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A04C4" w14:textId="77777777" w:rsidR="00AA5923" w:rsidRPr="00354D15" w:rsidRDefault="00703D4B" w:rsidP="00AE44F4">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REGLAMENTO INTERNO DE TRABAJO</w:t>
      </w:r>
      <w:r w:rsidR="00AA5923" w:rsidRPr="00354D15">
        <w:rPr>
          <w:rFonts w:ascii="Tahoma" w:hAnsi="Tahoma" w:cs="Tahoma"/>
          <w:sz w:val="24"/>
          <w:szCs w:val="24"/>
        </w:rPr>
        <w:t xml:space="preserve"> </w:t>
      </w:r>
    </w:p>
    <w:p w14:paraId="43A5BC1A" w14:textId="77777777" w:rsidR="00703D4B" w:rsidRPr="00354D15" w:rsidRDefault="00AA5923" w:rsidP="00AE44F4">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FUNDACIÓN EDUCATIVA GIMNASIO LOS CAOBOS</w:t>
      </w:r>
    </w:p>
    <w:p w14:paraId="482E16AC" w14:textId="77777777" w:rsidR="00703D4B" w:rsidRPr="00354D15" w:rsidRDefault="00703D4B" w:rsidP="00AE44F4">
      <w:pPr>
        <w:pStyle w:val="Textosinformato"/>
        <w:jc w:val="both"/>
        <w:rPr>
          <w:rFonts w:ascii="Tahoma" w:hAnsi="Tahoma" w:cs="Tahoma"/>
          <w:sz w:val="24"/>
          <w:szCs w:val="24"/>
          <w:lang w:val="es-ES_tradnl"/>
        </w:rPr>
      </w:pPr>
    </w:p>
    <w:p w14:paraId="2B28AD89" w14:textId="77777777" w:rsidR="00703D4B" w:rsidRPr="00354D15" w:rsidRDefault="00703D4B" w:rsidP="00AE44F4">
      <w:pPr>
        <w:pStyle w:val="Textosinformato"/>
        <w:jc w:val="both"/>
        <w:rPr>
          <w:rFonts w:ascii="Tahoma" w:hAnsi="Tahoma" w:cs="Tahoma"/>
          <w:sz w:val="24"/>
          <w:szCs w:val="24"/>
          <w:lang w:val="es-ES_tradnl"/>
        </w:rPr>
      </w:pPr>
    </w:p>
    <w:p w14:paraId="52962D92" w14:textId="60DD7B32" w:rsidR="00703D4B" w:rsidRPr="00354D15" w:rsidRDefault="00A360AE" w:rsidP="00AE44F4">
      <w:pPr>
        <w:pStyle w:val="Textosinformato"/>
        <w:jc w:val="center"/>
        <w:rPr>
          <w:rFonts w:ascii="Tahoma" w:hAnsi="Tahoma" w:cs="Tahoma"/>
          <w:b/>
          <w:sz w:val="24"/>
          <w:szCs w:val="24"/>
          <w:lang w:val="es-ES_tradnl"/>
        </w:rPr>
      </w:pPr>
      <w:r>
        <w:rPr>
          <w:rFonts w:ascii="Tahoma" w:hAnsi="Tahoma" w:cs="Tahoma"/>
          <w:b/>
          <w:sz w:val="24"/>
          <w:szCs w:val="24"/>
          <w:lang w:val="es-ES_tradnl"/>
        </w:rPr>
        <w:t>CAPÍTULO</w:t>
      </w:r>
      <w:r w:rsidR="00703D4B" w:rsidRPr="00354D15">
        <w:rPr>
          <w:rFonts w:ascii="Tahoma" w:hAnsi="Tahoma" w:cs="Tahoma"/>
          <w:b/>
          <w:sz w:val="24"/>
          <w:szCs w:val="24"/>
          <w:lang w:val="es-ES_tradnl"/>
        </w:rPr>
        <w:t xml:space="preserve"> I</w:t>
      </w:r>
    </w:p>
    <w:p w14:paraId="665F1AD8" w14:textId="77777777" w:rsidR="00703D4B" w:rsidRPr="00354D15" w:rsidRDefault="00703D4B" w:rsidP="00AE44F4">
      <w:pPr>
        <w:pStyle w:val="Textosinformato"/>
        <w:jc w:val="both"/>
        <w:rPr>
          <w:rFonts w:ascii="Tahoma" w:hAnsi="Tahoma" w:cs="Tahoma"/>
          <w:sz w:val="24"/>
          <w:szCs w:val="24"/>
          <w:lang w:val="es-ES_tradnl"/>
        </w:rPr>
      </w:pPr>
    </w:p>
    <w:p w14:paraId="6995C461" w14:textId="0715B07D" w:rsidR="00703D4B"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1.</w:t>
      </w:r>
      <w:r w:rsidR="00703D4B" w:rsidRPr="00354D15">
        <w:rPr>
          <w:rFonts w:ascii="Tahoma" w:hAnsi="Tahoma" w:cs="Tahoma"/>
          <w:sz w:val="24"/>
          <w:szCs w:val="24"/>
          <w:lang w:val="es-ES_tradnl"/>
        </w:rPr>
        <w:t xml:space="preserve">  El presente es el Reglamento Interno de Trabajo prescrito por LA FUNDACIÓN EDUCATIVA GIMNASIO LOS CAOBOS, entidad reconocida por el Estado Colombiano según Resolución No.6841 de 1997 emanada de la Secretaría de Educación de Bogotá, domiciliada en la Carrera 7 No.156-78 Oficina 305, de la ciudad de Bogotá D.C</w:t>
      </w:r>
      <w:r>
        <w:rPr>
          <w:rFonts w:ascii="Tahoma" w:hAnsi="Tahoma" w:cs="Tahoma"/>
          <w:sz w:val="24"/>
          <w:szCs w:val="24"/>
          <w:lang w:val="es-ES_tradnl"/>
        </w:rPr>
        <w:t xml:space="preserve">, </w:t>
      </w:r>
      <w:r w:rsidRPr="00A360AE">
        <w:rPr>
          <w:rFonts w:ascii="Tahoma" w:hAnsi="Tahoma" w:cs="Tahoma"/>
          <w:sz w:val="24"/>
          <w:szCs w:val="24"/>
          <w:lang w:val="es-ES_tradnl"/>
        </w:rPr>
        <w:t xml:space="preserve">el cual contiene las disposiciones normativas a las cuales quedan sometidos tanto </w:t>
      </w:r>
      <w:r>
        <w:rPr>
          <w:rFonts w:ascii="Tahoma" w:hAnsi="Tahoma" w:cs="Tahoma"/>
          <w:sz w:val="24"/>
          <w:szCs w:val="24"/>
          <w:lang w:val="es-ES_tradnl"/>
        </w:rPr>
        <w:t>LA FUNDACIÓN</w:t>
      </w:r>
      <w:r w:rsidRPr="00A360AE">
        <w:rPr>
          <w:rFonts w:ascii="Tahoma" w:hAnsi="Tahoma" w:cs="Tahoma"/>
          <w:sz w:val="24"/>
          <w:szCs w:val="24"/>
          <w:lang w:val="es-ES_tradnl"/>
        </w:rPr>
        <w:t xml:space="preserve"> como todos sus TRABAJADORES, en todas las dependencias establecidas así como las que posteriormente se instalen ya sea en este mismo domicilio y/o fuera de este, siempre que opere dentro del territorio nacional de la República de Colombia</w:t>
      </w:r>
      <w:r w:rsidR="00703D4B" w:rsidRPr="00354D15">
        <w:rPr>
          <w:rFonts w:ascii="Tahoma" w:hAnsi="Tahoma" w:cs="Tahoma"/>
          <w:sz w:val="24"/>
          <w:szCs w:val="24"/>
          <w:lang w:val="es-ES_tradnl"/>
        </w:rPr>
        <w:t xml:space="preserve">. Este Reglamento hace parte de los contratos individuales de trabajo, </w:t>
      </w:r>
      <w:r w:rsidR="003A328B" w:rsidRPr="00354D15">
        <w:rPr>
          <w:rFonts w:ascii="Tahoma" w:hAnsi="Tahoma" w:cs="Tahoma"/>
          <w:sz w:val="24"/>
          <w:szCs w:val="24"/>
          <w:lang w:val="es-ES_tradnl"/>
        </w:rPr>
        <w:t>celebrados o</w:t>
      </w:r>
      <w:r w:rsidR="00703D4B" w:rsidRPr="00354D15">
        <w:rPr>
          <w:rFonts w:ascii="Tahoma" w:hAnsi="Tahoma" w:cs="Tahoma"/>
          <w:sz w:val="24"/>
          <w:szCs w:val="24"/>
          <w:lang w:val="es-ES_tradnl"/>
        </w:rPr>
        <w:t xml:space="preserve"> que se celebren con todos los empleados y trabajadores, salvo estipulaciones en </w:t>
      </w:r>
      <w:r w:rsidR="003A328B" w:rsidRPr="00354D15">
        <w:rPr>
          <w:rFonts w:ascii="Tahoma" w:hAnsi="Tahoma" w:cs="Tahoma"/>
          <w:sz w:val="24"/>
          <w:szCs w:val="24"/>
          <w:lang w:val="es-ES_tradnl"/>
        </w:rPr>
        <w:t>contrario, que</w:t>
      </w:r>
      <w:r w:rsidR="00703D4B" w:rsidRPr="00354D15">
        <w:rPr>
          <w:rFonts w:ascii="Tahoma" w:hAnsi="Tahoma" w:cs="Tahoma"/>
          <w:sz w:val="24"/>
          <w:szCs w:val="24"/>
          <w:lang w:val="es-ES_tradnl"/>
        </w:rPr>
        <w:t xml:space="preserve"> sin embargo solo pueden ser favorables al empleado o trabajador.</w:t>
      </w:r>
    </w:p>
    <w:p w14:paraId="501E0C42" w14:textId="77777777" w:rsidR="001F4064" w:rsidRDefault="001F4064" w:rsidP="00AE44F4">
      <w:pPr>
        <w:pStyle w:val="Textosinformato"/>
        <w:jc w:val="both"/>
        <w:rPr>
          <w:rFonts w:ascii="Tahoma" w:hAnsi="Tahoma" w:cs="Tahoma"/>
          <w:sz w:val="24"/>
          <w:szCs w:val="24"/>
          <w:lang w:val="es-ES_tradnl"/>
        </w:rPr>
      </w:pPr>
    </w:p>
    <w:p w14:paraId="26877F05" w14:textId="6C7D0FA8" w:rsidR="001F4064" w:rsidRPr="00443C8A" w:rsidRDefault="001F4064" w:rsidP="001F4064">
      <w:pPr>
        <w:pStyle w:val="Textosinformato"/>
        <w:tabs>
          <w:tab w:val="left" w:pos="90"/>
          <w:tab w:val="left" w:pos="180"/>
        </w:tabs>
        <w:jc w:val="both"/>
        <w:rPr>
          <w:rFonts w:ascii="Tahoma" w:hAnsi="Tahoma" w:cs="Tahoma"/>
          <w:color w:val="000000" w:themeColor="text1"/>
          <w:sz w:val="24"/>
          <w:szCs w:val="24"/>
          <w:lang w:val="es-ES_tradnl"/>
        </w:rPr>
      </w:pPr>
      <w:r w:rsidRPr="00443C8A">
        <w:rPr>
          <w:rFonts w:ascii="Tahoma" w:hAnsi="Tahoma" w:cs="Tahoma"/>
          <w:color w:val="000000" w:themeColor="text1"/>
          <w:sz w:val="24"/>
          <w:szCs w:val="24"/>
          <w:lang w:val="es-ES_tradnl"/>
        </w:rPr>
        <w:t xml:space="preserve">En virtud de lo anterior, los trabajadores deberán cumplir con las disposiciones del presente, así como con cualquier otra reglamentación, manuales, circulares, políticas y estándares profesionales de </w:t>
      </w:r>
      <w:r w:rsidRPr="00443C8A">
        <w:rPr>
          <w:rFonts w:ascii="Tahoma" w:hAnsi="Tahoma" w:cs="Tahoma"/>
          <w:sz w:val="24"/>
          <w:szCs w:val="24"/>
          <w:lang w:val="es-ES_tradnl"/>
        </w:rPr>
        <w:t xml:space="preserve">LA FUNDACIÓN </w:t>
      </w:r>
      <w:r w:rsidRPr="00443C8A">
        <w:rPr>
          <w:rFonts w:ascii="Tahoma" w:hAnsi="Tahoma" w:cs="Tahoma"/>
          <w:color w:val="000000" w:themeColor="text1"/>
          <w:sz w:val="24"/>
          <w:szCs w:val="24"/>
          <w:lang w:val="es-ES_tradnl"/>
        </w:rPr>
        <w:t xml:space="preserve">emitidos para el mejor desempeño de dichas funciones y que deberá ser debidamente comunicado a través de los canales de comunicación de </w:t>
      </w:r>
      <w:r w:rsidRPr="00443C8A">
        <w:rPr>
          <w:rFonts w:ascii="Tahoma" w:hAnsi="Tahoma" w:cs="Tahoma"/>
          <w:sz w:val="24"/>
          <w:szCs w:val="24"/>
          <w:lang w:val="es-ES_tradnl"/>
        </w:rPr>
        <w:t>LA FUNDACIÓN</w:t>
      </w:r>
      <w:r w:rsidRPr="00443C8A">
        <w:rPr>
          <w:rFonts w:ascii="Tahoma" w:hAnsi="Tahoma" w:cs="Tahoma"/>
          <w:color w:val="000000" w:themeColor="text1"/>
          <w:sz w:val="24"/>
          <w:szCs w:val="24"/>
          <w:lang w:val="es-ES_tradnl"/>
        </w:rPr>
        <w:t xml:space="preserve">. </w:t>
      </w:r>
    </w:p>
    <w:p w14:paraId="7954141C" w14:textId="77777777" w:rsidR="00A360AE" w:rsidRPr="00443C8A" w:rsidRDefault="00A360AE" w:rsidP="00AE44F4">
      <w:pPr>
        <w:pStyle w:val="Textosinformato"/>
        <w:jc w:val="both"/>
        <w:rPr>
          <w:rFonts w:ascii="Tahoma" w:hAnsi="Tahoma" w:cs="Tahoma"/>
          <w:sz w:val="24"/>
          <w:szCs w:val="24"/>
          <w:lang w:val="es-ES_tradnl"/>
        </w:rPr>
      </w:pPr>
    </w:p>
    <w:p w14:paraId="2BB14B5D" w14:textId="3EE47CA6" w:rsidR="00A360AE" w:rsidRDefault="00A360AE" w:rsidP="00AE44F4">
      <w:pPr>
        <w:pStyle w:val="Textosinformato"/>
        <w:jc w:val="both"/>
        <w:rPr>
          <w:rFonts w:ascii="Tahoma" w:hAnsi="Tahoma" w:cs="Tahoma"/>
          <w:sz w:val="24"/>
          <w:szCs w:val="24"/>
          <w:lang w:val="es-ES_tradnl"/>
        </w:rPr>
      </w:pPr>
      <w:r w:rsidRPr="00A360AE">
        <w:rPr>
          <w:rFonts w:ascii="Tahoma" w:hAnsi="Tahoma" w:cs="Tahoma"/>
          <w:sz w:val="24"/>
          <w:szCs w:val="24"/>
          <w:lang w:val="es-ES_tradnl"/>
        </w:rPr>
        <w:t>De igual forma, toda norma legal que derogue modifique, sustituya o reglamente cualquiera de las disposiciones del presente Reglamento se considerará incorporada dentro de este sin necesidad de modificación adicional.</w:t>
      </w:r>
    </w:p>
    <w:p w14:paraId="7D875AF8" w14:textId="77777777" w:rsidR="001F4064" w:rsidRPr="001F4064" w:rsidRDefault="001F4064" w:rsidP="00AE44F4">
      <w:pPr>
        <w:pStyle w:val="Textosinformato"/>
        <w:jc w:val="both"/>
        <w:rPr>
          <w:rFonts w:ascii="Tahoma" w:hAnsi="Tahoma" w:cs="Tahoma"/>
          <w:sz w:val="24"/>
          <w:szCs w:val="24"/>
          <w:lang w:val="es-ES_tradnl"/>
        </w:rPr>
      </w:pPr>
    </w:p>
    <w:p w14:paraId="319BBD5E" w14:textId="53937FAA" w:rsidR="00703D4B" w:rsidRPr="00354D15" w:rsidRDefault="001F4064" w:rsidP="00AE44F4">
      <w:pPr>
        <w:pStyle w:val="Textosinformato"/>
        <w:jc w:val="both"/>
        <w:rPr>
          <w:rFonts w:ascii="Tahoma" w:hAnsi="Tahoma" w:cs="Tahoma"/>
          <w:b/>
          <w:sz w:val="24"/>
          <w:szCs w:val="24"/>
          <w:lang w:val="es-ES_tradnl"/>
        </w:rPr>
      </w:pPr>
      <w:r w:rsidRPr="001F4064">
        <w:rPr>
          <w:rFonts w:ascii="Tahoma" w:hAnsi="Tahoma" w:cs="Tahoma"/>
          <w:sz w:val="24"/>
          <w:szCs w:val="24"/>
          <w:lang w:val="es-ES_tradnl"/>
        </w:rPr>
        <w:t xml:space="preserve">LA FUNDACIÓN </w:t>
      </w:r>
      <w:r w:rsidRPr="001F4064">
        <w:rPr>
          <w:rFonts w:ascii="Tahoma" w:hAnsi="Tahoma" w:cs="Tahoma"/>
          <w:bCs/>
          <w:color w:val="000000" w:themeColor="text1"/>
          <w:sz w:val="24"/>
          <w:szCs w:val="24"/>
          <w:lang w:val="es-ES_tradnl"/>
        </w:rPr>
        <w:t>podrá modificar el Reglamento en cualquier momento según lo vea necesario, para lo cual se cumplirá con el procedimiento aplicable definido en las normas vigentes.</w:t>
      </w:r>
    </w:p>
    <w:p w14:paraId="3EBC89DA" w14:textId="77777777" w:rsidR="00703D4B" w:rsidRPr="00354D15" w:rsidRDefault="00703D4B" w:rsidP="00AE44F4">
      <w:pPr>
        <w:pStyle w:val="Textosinformato"/>
        <w:jc w:val="both"/>
        <w:rPr>
          <w:rFonts w:ascii="Tahoma" w:hAnsi="Tahoma" w:cs="Tahoma"/>
          <w:b/>
          <w:sz w:val="24"/>
          <w:szCs w:val="24"/>
          <w:lang w:val="es-ES_tradnl"/>
        </w:rPr>
      </w:pPr>
    </w:p>
    <w:p w14:paraId="62014DB4" w14:textId="53ECDD90" w:rsidR="00703D4B" w:rsidRPr="00354D15" w:rsidRDefault="00A360AE" w:rsidP="00AE44F4">
      <w:pPr>
        <w:pStyle w:val="Textosinformato"/>
        <w:jc w:val="center"/>
        <w:rPr>
          <w:rFonts w:ascii="Tahoma" w:hAnsi="Tahoma" w:cs="Tahoma"/>
          <w:b/>
          <w:sz w:val="24"/>
          <w:szCs w:val="24"/>
          <w:lang w:val="es-ES_tradnl"/>
        </w:rPr>
      </w:pPr>
      <w:r>
        <w:rPr>
          <w:rFonts w:ascii="Tahoma" w:hAnsi="Tahoma" w:cs="Tahoma"/>
          <w:b/>
          <w:sz w:val="24"/>
          <w:szCs w:val="24"/>
          <w:lang w:val="es-ES_tradnl"/>
        </w:rPr>
        <w:t>CAPÍTULO</w:t>
      </w:r>
      <w:r w:rsidR="00703D4B" w:rsidRPr="00354D15">
        <w:rPr>
          <w:rFonts w:ascii="Tahoma" w:hAnsi="Tahoma" w:cs="Tahoma"/>
          <w:b/>
          <w:sz w:val="24"/>
          <w:szCs w:val="24"/>
          <w:lang w:val="es-ES_tradnl"/>
        </w:rPr>
        <w:t xml:space="preserve"> II</w:t>
      </w:r>
    </w:p>
    <w:p w14:paraId="670EE69A" w14:textId="77777777" w:rsidR="00703D4B" w:rsidRPr="00354D15" w:rsidRDefault="00703D4B" w:rsidP="00AE44F4">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CONDICIONES DE ADMISIÓN</w:t>
      </w:r>
    </w:p>
    <w:p w14:paraId="41B19795" w14:textId="77777777" w:rsidR="00703D4B" w:rsidRPr="00354D15" w:rsidRDefault="00703D4B" w:rsidP="00354D15">
      <w:pPr>
        <w:pStyle w:val="Textosinformato"/>
        <w:jc w:val="both"/>
        <w:rPr>
          <w:rFonts w:ascii="Tahoma" w:hAnsi="Tahoma" w:cs="Tahoma"/>
          <w:b/>
          <w:sz w:val="24"/>
          <w:szCs w:val="24"/>
          <w:lang w:val="es-ES_tradnl"/>
        </w:rPr>
      </w:pPr>
    </w:p>
    <w:p w14:paraId="55110FB6" w14:textId="17F1C10A" w:rsidR="00703D4B" w:rsidRPr="00354D15" w:rsidRDefault="00A360AE" w:rsidP="00354D15">
      <w:pPr>
        <w:jc w:val="both"/>
        <w:rPr>
          <w:rFonts w:ascii="Tahoma" w:hAnsi="Tahoma" w:cs="Tahoma"/>
        </w:rPr>
      </w:pPr>
      <w:r>
        <w:rPr>
          <w:rFonts w:ascii="Tahoma" w:hAnsi="Tahoma" w:cs="Tahoma"/>
          <w:b/>
          <w:lang w:val="es-ES_tradnl"/>
        </w:rPr>
        <w:t>ARTÍCULO</w:t>
      </w:r>
      <w:r w:rsidR="00703D4B" w:rsidRPr="00354D15">
        <w:rPr>
          <w:rFonts w:ascii="Tahoma" w:hAnsi="Tahoma" w:cs="Tahoma"/>
          <w:b/>
          <w:lang w:val="es-ES_tradnl"/>
        </w:rPr>
        <w:t xml:space="preserve">  2</w:t>
      </w:r>
      <w:r w:rsidR="00703D4B" w:rsidRPr="00354D15">
        <w:rPr>
          <w:rFonts w:ascii="Tahoma" w:hAnsi="Tahoma" w:cs="Tahoma"/>
          <w:lang w:val="es-ES_tradnl"/>
        </w:rPr>
        <w:t xml:space="preserve">.  Quien </w:t>
      </w:r>
      <w:r w:rsidR="003A328B" w:rsidRPr="00354D15">
        <w:rPr>
          <w:rFonts w:ascii="Tahoma" w:hAnsi="Tahoma" w:cs="Tahoma"/>
          <w:lang w:val="es-ES_tradnl"/>
        </w:rPr>
        <w:t>aspire a</w:t>
      </w:r>
      <w:r w:rsidR="00703D4B" w:rsidRPr="00354D15">
        <w:rPr>
          <w:rFonts w:ascii="Tahoma" w:hAnsi="Tahoma" w:cs="Tahoma"/>
          <w:lang w:val="es-ES_tradnl"/>
        </w:rPr>
        <w:t xml:space="preserve"> desempeñar un cargo </w:t>
      </w:r>
      <w:r w:rsidR="003A328B" w:rsidRPr="00354D15">
        <w:rPr>
          <w:rFonts w:ascii="Tahoma" w:hAnsi="Tahoma" w:cs="Tahoma"/>
          <w:lang w:val="es-ES_tradnl"/>
        </w:rPr>
        <w:t>en LA</w:t>
      </w:r>
      <w:r w:rsidR="00703D4B" w:rsidRPr="00354D15">
        <w:rPr>
          <w:rFonts w:ascii="Tahoma" w:hAnsi="Tahoma" w:cs="Tahoma"/>
          <w:lang w:val="es-ES_tradnl"/>
        </w:rPr>
        <w:t xml:space="preserve"> FUNDACIÓN debe hacer </w:t>
      </w:r>
      <w:r w:rsidR="00CD4E87" w:rsidRPr="00354D15">
        <w:rPr>
          <w:rFonts w:ascii="Tahoma" w:hAnsi="Tahoma" w:cs="Tahoma"/>
        </w:rPr>
        <w:t xml:space="preserve">llegar </w:t>
      </w:r>
      <w:r w:rsidR="00703D4B" w:rsidRPr="00354D15">
        <w:rPr>
          <w:rFonts w:ascii="Tahoma" w:hAnsi="Tahoma" w:cs="Tahoma"/>
        </w:rPr>
        <w:t>la solicitud por escrito para su registro como aspirante y acompañar los siguientes documentos:</w:t>
      </w:r>
    </w:p>
    <w:p w14:paraId="0A949821" w14:textId="77777777" w:rsidR="00703D4B" w:rsidRDefault="00703D4B" w:rsidP="00354D15">
      <w:pPr>
        <w:jc w:val="both"/>
        <w:rPr>
          <w:rFonts w:ascii="Tahoma" w:hAnsi="Tahoma" w:cs="Tahoma"/>
        </w:rPr>
      </w:pPr>
    </w:p>
    <w:p w14:paraId="6AA74376" w14:textId="77777777" w:rsidR="00846822" w:rsidRPr="00354D15" w:rsidRDefault="00846822" w:rsidP="00354D15">
      <w:pPr>
        <w:jc w:val="both"/>
        <w:rPr>
          <w:rFonts w:ascii="Tahoma" w:hAnsi="Tahoma" w:cs="Tahoma"/>
        </w:rPr>
      </w:pPr>
    </w:p>
    <w:p w14:paraId="019CE9C2" w14:textId="77777777" w:rsidR="00190A45" w:rsidRDefault="00703D4B" w:rsidP="00354D15">
      <w:pPr>
        <w:numPr>
          <w:ilvl w:val="0"/>
          <w:numId w:val="44"/>
        </w:numPr>
        <w:jc w:val="both"/>
        <w:rPr>
          <w:rFonts w:ascii="Tahoma" w:hAnsi="Tahoma" w:cs="Tahoma"/>
        </w:rPr>
      </w:pPr>
      <w:r w:rsidRPr="00354D15">
        <w:rPr>
          <w:rFonts w:ascii="Tahoma" w:hAnsi="Tahoma" w:cs="Tahoma"/>
        </w:rPr>
        <w:lastRenderedPageBreak/>
        <w:t xml:space="preserve">Fotocopia de la Cédula de Ciudadanía o Tarjeta de Identidad según sea </w:t>
      </w:r>
      <w:r w:rsidR="00E741BD" w:rsidRPr="00354D15">
        <w:rPr>
          <w:rFonts w:ascii="Tahoma" w:hAnsi="Tahoma" w:cs="Tahoma"/>
        </w:rPr>
        <w:t>el caso</w:t>
      </w:r>
      <w:r w:rsidRPr="00354D15">
        <w:rPr>
          <w:rFonts w:ascii="Tahoma" w:hAnsi="Tahoma" w:cs="Tahoma"/>
        </w:rPr>
        <w:t>.</w:t>
      </w:r>
    </w:p>
    <w:p w14:paraId="7BC05AB1" w14:textId="75ADC631" w:rsidR="00190A45" w:rsidRDefault="00703D4B" w:rsidP="00190A45">
      <w:pPr>
        <w:numPr>
          <w:ilvl w:val="0"/>
          <w:numId w:val="44"/>
        </w:numPr>
        <w:jc w:val="both"/>
        <w:rPr>
          <w:rFonts w:ascii="Tahoma" w:hAnsi="Tahoma" w:cs="Tahoma"/>
        </w:rPr>
      </w:pPr>
      <w:r w:rsidRPr="00190A45">
        <w:rPr>
          <w:rFonts w:ascii="Tahoma" w:hAnsi="Tahoma" w:cs="Tahoma"/>
        </w:rPr>
        <w:t xml:space="preserve">Autorización escrita del Ministerio </w:t>
      </w:r>
      <w:r w:rsidR="00A360AE">
        <w:rPr>
          <w:rFonts w:ascii="Tahoma" w:hAnsi="Tahoma" w:cs="Tahoma"/>
        </w:rPr>
        <w:t>del Trabajo</w:t>
      </w:r>
      <w:r w:rsidRPr="00190A45">
        <w:rPr>
          <w:rFonts w:ascii="Tahoma" w:hAnsi="Tahoma" w:cs="Tahoma"/>
        </w:rPr>
        <w:t xml:space="preserve"> o en su defecto la primera autoridad local, a solicitud de los padres </w:t>
      </w:r>
      <w:r w:rsidR="00C90EB5" w:rsidRPr="00190A45">
        <w:rPr>
          <w:rFonts w:ascii="Tahoma" w:hAnsi="Tahoma" w:cs="Tahoma"/>
        </w:rPr>
        <w:t>y a</w:t>
      </w:r>
      <w:r w:rsidRPr="00190A45">
        <w:rPr>
          <w:rFonts w:ascii="Tahoma" w:hAnsi="Tahoma" w:cs="Tahoma"/>
        </w:rPr>
        <w:t xml:space="preserve"> falta de </w:t>
      </w:r>
      <w:r w:rsidR="00A360AE">
        <w:rPr>
          <w:rFonts w:ascii="Tahoma" w:hAnsi="Tahoma" w:cs="Tahoma"/>
        </w:rPr>
        <w:t>e</w:t>
      </w:r>
      <w:r w:rsidR="00C90EB5" w:rsidRPr="00190A45">
        <w:rPr>
          <w:rFonts w:ascii="Tahoma" w:hAnsi="Tahoma" w:cs="Tahoma"/>
        </w:rPr>
        <w:t>stos, el</w:t>
      </w:r>
      <w:r w:rsidRPr="00190A45">
        <w:rPr>
          <w:rFonts w:ascii="Tahoma" w:hAnsi="Tahoma" w:cs="Tahoma"/>
        </w:rPr>
        <w:t xml:space="preserve"> Defensor de Familia, cuando el aspirante sea menor de dieciocho (18) años.</w:t>
      </w:r>
    </w:p>
    <w:p w14:paraId="1D642061" w14:textId="77777777" w:rsidR="00190A45" w:rsidRPr="00190A45" w:rsidRDefault="00703D4B" w:rsidP="00190A45">
      <w:pPr>
        <w:numPr>
          <w:ilvl w:val="0"/>
          <w:numId w:val="44"/>
        </w:numPr>
        <w:jc w:val="both"/>
        <w:rPr>
          <w:rFonts w:ascii="Tahoma" w:hAnsi="Tahoma" w:cs="Tahoma"/>
        </w:rPr>
      </w:pPr>
      <w:r w:rsidRPr="00190A45">
        <w:rPr>
          <w:rFonts w:ascii="Tahoma" w:hAnsi="Tahoma" w:cs="Tahoma"/>
          <w:lang w:val="es-ES_tradnl"/>
        </w:rPr>
        <w:t xml:space="preserve">Certificado del último </w:t>
      </w:r>
      <w:r w:rsidR="003A328B" w:rsidRPr="00190A45">
        <w:rPr>
          <w:rFonts w:ascii="Tahoma" w:hAnsi="Tahoma" w:cs="Tahoma"/>
          <w:lang w:val="es-ES_tradnl"/>
        </w:rPr>
        <w:t>empleador con</w:t>
      </w:r>
      <w:r w:rsidRPr="00190A45">
        <w:rPr>
          <w:rFonts w:ascii="Tahoma" w:hAnsi="Tahoma" w:cs="Tahoma"/>
          <w:lang w:val="es-ES_tradnl"/>
        </w:rPr>
        <w:t xml:space="preserve"> quien haya trabajado en que conste el tiempo de servicio, la índole de la labor ejecutada y el salario devengado.</w:t>
      </w:r>
    </w:p>
    <w:p w14:paraId="61A78251" w14:textId="77777777" w:rsidR="00190A45" w:rsidRPr="001F4064" w:rsidRDefault="00703D4B" w:rsidP="002D77B4">
      <w:pPr>
        <w:numPr>
          <w:ilvl w:val="0"/>
          <w:numId w:val="44"/>
        </w:numPr>
        <w:jc w:val="both"/>
        <w:rPr>
          <w:rFonts w:ascii="Tahoma" w:hAnsi="Tahoma" w:cs="Tahoma"/>
        </w:rPr>
      </w:pPr>
      <w:r w:rsidRPr="002D77B4">
        <w:rPr>
          <w:rFonts w:ascii="Tahoma" w:hAnsi="Tahoma" w:cs="Tahoma"/>
          <w:lang w:val="es-ES_tradnl"/>
        </w:rPr>
        <w:t>Certificados de título y escalafón para los educadores y de título para el personal administrativo.</w:t>
      </w:r>
    </w:p>
    <w:p w14:paraId="606C6808" w14:textId="79196C62" w:rsidR="001F4064" w:rsidRPr="0003748A" w:rsidRDefault="001F4064" w:rsidP="00443C8A">
      <w:pPr>
        <w:numPr>
          <w:ilvl w:val="0"/>
          <w:numId w:val="44"/>
        </w:numPr>
        <w:jc w:val="both"/>
        <w:rPr>
          <w:rFonts w:ascii="Tahoma" w:hAnsi="Tahoma" w:cs="Tahoma"/>
          <w:color w:val="000000" w:themeColor="text1"/>
        </w:rPr>
      </w:pPr>
      <w:r w:rsidRPr="00443C8A">
        <w:rPr>
          <w:rFonts w:ascii="Tahoma" w:hAnsi="Tahoma" w:cs="Tahoma"/>
          <w:color w:val="000000" w:themeColor="text1"/>
        </w:rPr>
        <w:t>Certificación de todos los estudios, cursos, seminarios, carrera profesional o técnica, especializaciones, maestrías, doctorados según sea aplicable.</w:t>
      </w:r>
    </w:p>
    <w:p w14:paraId="723F59E1" w14:textId="77777777" w:rsidR="00190A45" w:rsidRPr="00190A45" w:rsidRDefault="00703D4B" w:rsidP="00443C8A">
      <w:pPr>
        <w:numPr>
          <w:ilvl w:val="0"/>
          <w:numId w:val="44"/>
        </w:numPr>
        <w:jc w:val="both"/>
        <w:rPr>
          <w:rFonts w:ascii="Tahoma" w:hAnsi="Tahoma" w:cs="Tahoma"/>
        </w:rPr>
      </w:pPr>
      <w:r w:rsidRPr="00190A45">
        <w:rPr>
          <w:rFonts w:ascii="Tahoma" w:hAnsi="Tahoma" w:cs="Tahoma"/>
          <w:lang w:val="es-ES_tradnl"/>
        </w:rPr>
        <w:t>Fotocopia de la Licencia de conducción para conductores.</w:t>
      </w:r>
    </w:p>
    <w:p w14:paraId="036801A1" w14:textId="40FCC3BE" w:rsidR="00190A45" w:rsidRPr="005E2A87" w:rsidRDefault="00A360AE" w:rsidP="00443C8A">
      <w:pPr>
        <w:numPr>
          <w:ilvl w:val="0"/>
          <w:numId w:val="44"/>
        </w:numPr>
        <w:jc w:val="both"/>
        <w:rPr>
          <w:rFonts w:ascii="Tahoma" w:hAnsi="Tahoma" w:cs="Tahoma"/>
        </w:rPr>
      </w:pPr>
      <w:r>
        <w:rPr>
          <w:rFonts w:ascii="Tahoma" w:hAnsi="Tahoma" w:cs="Tahoma"/>
          <w:lang w:val="es-ES_tradnl"/>
        </w:rPr>
        <w:t>Certificación</w:t>
      </w:r>
      <w:r w:rsidR="00190A45">
        <w:rPr>
          <w:rFonts w:ascii="Tahoma" w:hAnsi="Tahoma" w:cs="Tahoma"/>
          <w:lang w:val="es-ES_tradnl"/>
        </w:rPr>
        <w:t xml:space="preserve"> de la EPS</w:t>
      </w:r>
      <w:r w:rsidR="005E2A87">
        <w:rPr>
          <w:rFonts w:ascii="Tahoma" w:hAnsi="Tahoma" w:cs="Tahoma"/>
          <w:lang w:val="es-ES_tradnl"/>
        </w:rPr>
        <w:t>, Fondo de Cesantías</w:t>
      </w:r>
      <w:r w:rsidR="00190A45">
        <w:rPr>
          <w:rFonts w:ascii="Tahoma" w:hAnsi="Tahoma" w:cs="Tahoma"/>
          <w:lang w:val="es-ES_tradnl"/>
        </w:rPr>
        <w:t xml:space="preserve"> y del F</w:t>
      </w:r>
      <w:r w:rsidR="00703D4B" w:rsidRPr="00190A45">
        <w:rPr>
          <w:rFonts w:ascii="Tahoma" w:hAnsi="Tahoma" w:cs="Tahoma"/>
          <w:lang w:val="es-ES_tradnl"/>
        </w:rPr>
        <w:t>ondo de Pensiones en donde se encuentra inscrito.</w:t>
      </w:r>
    </w:p>
    <w:p w14:paraId="58A13C51" w14:textId="564A41D0" w:rsidR="005E2A87" w:rsidRPr="005E2A87" w:rsidRDefault="005E2A87" w:rsidP="00443C8A">
      <w:pPr>
        <w:numPr>
          <w:ilvl w:val="0"/>
          <w:numId w:val="44"/>
        </w:numPr>
        <w:rPr>
          <w:rFonts w:ascii="Tahoma" w:hAnsi="Tahoma" w:cs="Tahoma"/>
        </w:rPr>
      </w:pPr>
      <w:r w:rsidRPr="005E2A87">
        <w:rPr>
          <w:rFonts w:ascii="Tahoma" w:hAnsi="Tahoma" w:cs="Tahoma"/>
        </w:rPr>
        <w:t>Copia de la tarjeta profesional o licencia expedida por la autoridad correspondiente, cuando las funciones a desempeñar o el cargo al que el candidato aspira así lo exija.</w:t>
      </w:r>
    </w:p>
    <w:p w14:paraId="1A539BDA" w14:textId="77777777" w:rsidR="00A360AE" w:rsidRPr="00A360AE" w:rsidRDefault="00A360AE" w:rsidP="00443C8A">
      <w:pPr>
        <w:numPr>
          <w:ilvl w:val="0"/>
          <w:numId w:val="44"/>
        </w:numPr>
        <w:jc w:val="both"/>
        <w:rPr>
          <w:rFonts w:ascii="Tahoma" w:hAnsi="Tahoma" w:cs="Tahoma"/>
        </w:rPr>
      </w:pPr>
      <w:r w:rsidRPr="00A360AE">
        <w:rPr>
          <w:rFonts w:ascii="Tahoma" w:hAnsi="Tahoma" w:cs="Tahoma"/>
        </w:rPr>
        <w:t>Certificación de la cuenta bancaria para abonar la nómina.</w:t>
      </w:r>
    </w:p>
    <w:p w14:paraId="148EBCBC" w14:textId="77777777" w:rsidR="00A360AE" w:rsidRDefault="00A360AE" w:rsidP="00443C8A">
      <w:pPr>
        <w:numPr>
          <w:ilvl w:val="0"/>
          <w:numId w:val="44"/>
        </w:numPr>
        <w:jc w:val="both"/>
        <w:rPr>
          <w:rFonts w:ascii="Tahoma" w:hAnsi="Tahoma" w:cs="Tahoma"/>
        </w:rPr>
      </w:pPr>
      <w:r w:rsidRPr="00A360AE">
        <w:rPr>
          <w:rFonts w:ascii="Tahoma" w:hAnsi="Tahoma" w:cs="Tahoma"/>
        </w:rPr>
        <w:t xml:space="preserve">Toda la documentación exigida por las entidades del sistema de seguridad social y caja de compensación familiar para la afiliación de los beneficiarios.  </w:t>
      </w:r>
    </w:p>
    <w:p w14:paraId="3722E1E4" w14:textId="18E33AA1" w:rsidR="0003748A" w:rsidRPr="00A360AE" w:rsidRDefault="0003748A" w:rsidP="00443C8A">
      <w:pPr>
        <w:numPr>
          <w:ilvl w:val="0"/>
          <w:numId w:val="44"/>
        </w:numPr>
        <w:jc w:val="both"/>
        <w:rPr>
          <w:rFonts w:ascii="Tahoma" w:hAnsi="Tahoma" w:cs="Tahoma"/>
        </w:rPr>
      </w:pPr>
      <w:r>
        <w:rPr>
          <w:rFonts w:ascii="Tahoma" w:hAnsi="Tahoma" w:cs="Tahoma"/>
        </w:rPr>
        <w:t xml:space="preserve">Historia Laboral y semanas de cotización a pensión con el fin de garantizar </w:t>
      </w:r>
      <w:r w:rsidRPr="0003748A">
        <w:rPr>
          <w:rFonts w:ascii="Tahoma" w:hAnsi="Tahoma" w:cs="Tahoma"/>
        </w:rPr>
        <w:t>la correcta acreditación de las semanas cotizadas</w:t>
      </w:r>
      <w:r>
        <w:rPr>
          <w:rFonts w:ascii="Tahoma" w:hAnsi="Tahoma" w:cs="Tahoma"/>
        </w:rPr>
        <w:t>.</w:t>
      </w:r>
    </w:p>
    <w:p w14:paraId="7FD7A766" w14:textId="77777777" w:rsidR="00A360AE" w:rsidRPr="00190A45" w:rsidRDefault="00A360AE" w:rsidP="00A360AE">
      <w:pPr>
        <w:ind w:left="720"/>
        <w:jc w:val="both"/>
        <w:rPr>
          <w:rFonts w:ascii="Tahoma" w:hAnsi="Tahoma" w:cs="Tahoma"/>
        </w:rPr>
      </w:pPr>
    </w:p>
    <w:p w14:paraId="35F175B1" w14:textId="6E48BFE2" w:rsidR="00B37CBC" w:rsidRDefault="00F1693F" w:rsidP="00B37CBC">
      <w:pPr>
        <w:pBdr>
          <w:top w:val="none" w:sz="0" w:space="0" w:color="000000"/>
          <w:left w:val="none" w:sz="0" w:space="0" w:color="000000"/>
          <w:bottom w:val="none" w:sz="0" w:space="0" w:color="000000"/>
          <w:right w:val="none" w:sz="0" w:space="0" w:color="000000"/>
          <w:between w:val="none" w:sz="0" w:space="0" w:color="000000"/>
        </w:pBdr>
        <w:jc w:val="both"/>
        <w:rPr>
          <w:rFonts w:ascii="Tahoma" w:eastAsia="Arial" w:hAnsi="Tahoma" w:cs="Tahoma"/>
        </w:rPr>
      </w:pPr>
      <w:r w:rsidRPr="00354D15">
        <w:rPr>
          <w:rFonts w:ascii="Tahoma" w:eastAsia="Arial" w:hAnsi="Tahoma" w:cs="Tahoma"/>
        </w:rPr>
        <w:t>Además,</w:t>
      </w:r>
      <w:r w:rsidR="00B37CBC" w:rsidRPr="00354D15">
        <w:rPr>
          <w:rFonts w:ascii="Tahoma" w:eastAsia="Arial" w:hAnsi="Tahoma" w:cs="Tahoma"/>
        </w:rPr>
        <w:t xml:space="preserve"> </w:t>
      </w:r>
      <w:r w:rsidR="00B37CBC" w:rsidRPr="004B5F5E">
        <w:rPr>
          <w:rFonts w:ascii="Tahoma" w:eastAsia="Arial" w:hAnsi="Tahoma" w:cs="Tahoma"/>
        </w:rPr>
        <w:t xml:space="preserve">el aspirante deberá someterse a los exámenes y pruebas de aptitudes o conocimientos que para el cargo prescriba </w:t>
      </w:r>
      <w:r w:rsidR="00C35756" w:rsidRPr="00354D15">
        <w:rPr>
          <w:rFonts w:ascii="Tahoma" w:hAnsi="Tahoma" w:cs="Tahoma"/>
          <w:lang w:val="es-ES_tradnl"/>
        </w:rPr>
        <w:t>LA FUNDACIÓN</w:t>
      </w:r>
      <w:r w:rsidR="00B37CBC" w:rsidRPr="004B5F5E">
        <w:rPr>
          <w:rFonts w:ascii="Tahoma" w:eastAsia="Arial" w:hAnsi="Tahoma" w:cs="Tahoma"/>
        </w:rPr>
        <w:t>.</w:t>
      </w:r>
    </w:p>
    <w:p w14:paraId="7CF56C85" w14:textId="77777777" w:rsidR="005E2A87" w:rsidRDefault="005E2A87" w:rsidP="00B37CBC">
      <w:pPr>
        <w:pBdr>
          <w:top w:val="none" w:sz="0" w:space="0" w:color="000000"/>
          <w:left w:val="none" w:sz="0" w:space="0" w:color="000000"/>
          <w:bottom w:val="none" w:sz="0" w:space="0" w:color="000000"/>
          <w:right w:val="none" w:sz="0" w:space="0" w:color="000000"/>
          <w:between w:val="none" w:sz="0" w:space="0" w:color="000000"/>
        </w:pBdr>
        <w:jc w:val="both"/>
        <w:rPr>
          <w:rFonts w:ascii="Tahoma" w:eastAsia="Arial" w:hAnsi="Tahoma" w:cs="Tahoma"/>
        </w:rPr>
      </w:pPr>
    </w:p>
    <w:p w14:paraId="75B7F23D" w14:textId="77777777" w:rsidR="005E2A87" w:rsidRPr="005E2A87" w:rsidRDefault="005E2A87" w:rsidP="005E2A87">
      <w:pPr>
        <w:jc w:val="both"/>
        <w:rPr>
          <w:rFonts w:ascii="Tahoma" w:eastAsia="Arial" w:hAnsi="Tahoma" w:cs="Tahoma"/>
          <w:lang w:val="es-CO"/>
        </w:rPr>
      </w:pPr>
      <w:r w:rsidRPr="005E2A87">
        <w:rPr>
          <w:rFonts w:ascii="Tahoma" w:eastAsia="Arial" w:hAnsi="Tahoma" w:cs="Tahoma"/>
          <w:lang w:val="es-CO"/>
        </w:rPr>
        <w:t>De considerarlo necesario y previo consentimiento del trabajador, podrá haber pruebas como el polígrafo, la visita domiciliaria, entre otras, a efectos de corroborar la información que el trabajador manifieste en el proceso de selección.</w:t>
      </w:r>
    </w:p>
    <w:p w14:paraId="20ABDD8E" w14:textId="77777777" w:rsidR="005E2A87" w:rsidRPr="005E2A87" w:rsidRDefault="005E2A87" w:rsidP="00B37CBC">
      <w:pPr>
        <w:pBdr>
          <w:top w:val="none" w:sz="0" w:space="0" w:color="000000"/>
          <w:left w:val="none" w:sz="0" w:space="0" w:color="000000"/>
          <w:bottom w:val="none" w:sz="0" w:space="0" w:color="000000"/>
          <w:right w:val="none" w:sz="0" w:space="0" w:color="000000"/>
          <w:between w:val="none" w:sz="0" w:space="0" w:color="000000"/>
        </w:pBdr>
        <w:jc w:val="both"/>
        <w:rPr>
          <w:rFonts w:ascii="Tahoma" w:eastAsia="Arial" w:hAnsi="Tahoma" w:cs="Tahoma"/>
          <w:lang w:val="es-CO"/>
        </w:rPr>
      </w:pPr>
    </w:p>
    <w:p w14:paraId="0B3CCDBD" w14:textId="77777777" w:rsidR="00B37CBC" w:rsidRPr="00354D15" w:rsidRDefault="00B37CBC" w:rsidP="00B37CBC">
      <w:pPr>
        <w:pBdr>
          <w:top w:val="none" w:sz="0" w:space="0" w:color="000000"/>
          <w:left w:val="none" w:sz="0" w:space="0" w:color="000000"/>
          <w:bottom w:val="none" w:sz="0" w:space="0" w:color="000000"/>
          <w:right w:val="none" w:sz="0" w:space="0" w:color="000000"/>
          <w:between w:val="none" w:sz="0" w:space="0" w:color="000000"/>
        </w:pBdr>
        <w:jc w:val="both"/>
        <w:rPr>
          <w:rFonts w:ascii="Tahoma" w:eastAsia="Arial" w:hAnsi="Tahoma" w:cs="Tahoma"/>
        </w:rPr>
      </w:pPr>
    </w:p>
    <w:p w14:paraId="36AD753F" w14:textId="118A556F" w:rsidR="00B37CBC" w:rsidRPr="00354D15" w:rsidRDefault="00B37CBC" w:rsidP="00B37CBC">
      <w:pPr>
        <w:pBdr>
          <w:top w:val="none" w:sz="0" w:space="0" w:color="000000"/>
          <w:left w:val="none" w:sz="0" w:space="0" w:color="000000"/>
          <w:bottom w:val="none" w:sz="0" w:space="0" w:color="000000"/>
          <w:right w:val="none" w:sz="0" w:space="0" w:color="000000"/>
          <w:between w:val="none" w:sz="0" w:space="0" w:color="000000"/>
        </w:pBdr>
        <w:jc w:val="both"/>
        <w:rPr>
          <w:rFonts w:ascii="Tahoma" w:eastAsia="Arial" w:hAnsi="Tahoma" w:cs="Tahoma"/>
        </w:rPr>
      </w:pPr>
      <w:r w:rsidRPr="00354D15">
        <w:rPr>
          <w:rFonts w:ascii="Tahoma" w:eastAsia="Arial" w:hAnsi="Tahoma" w:cs="Tahoma"/>
          <w:b/>
        </w:rPr>
        <w:t xml:space="preserve">PARÁGRAFO </w:t>
      </w:r>
      <w:r w:rsidR="00C73A16">
        <w:rPr>
          <w:rFonts w:ascii="Tahoma" w:eastAsia="Arial" w:hAnsi="Tahoma" w:cs="Tahoma"/>
          <w:b/>
        </w:rPr>
        <w:t>1</w:t>
      </w:r>
      <w:r w:rsidRPr="00354D15">
        <w:rPr>
          <w:rFonts w:ascii="Tahoma" w:eastAsia="Arial" w:hAnsi="Tahoma" w:cs="Tahoma"/>
        </w:rPr>
        <w:t xml:space="preserve">: Cualquier inexactitud de los datos suministrados a </w:t>
      </w:r>
      <w:r w:rsidR="00C35756" w:rsidRPr="00354D15">
        <w:rPr>
          <w:rFonts w:ascii="Tahoma" w:hAnsi="Tahoma" w:cs="Tahoma"/>
          <w:lang w:val="es-ES_tradnl"/>
        </w:rPr>
        <w:t>LA FUNDACIÓN</w:t>
      </w:r>
      <w:r w:rsidR="00C35756" w:rsidRPr="00354D15" w:rsidDel="00C35756">
        <w:rPr>
          <w:rFonts w:ascii="Tahoma" w:eastAsia="Arial" w:hAnsi="Tahoma" w:cs="Tahoma"/>
        </w:rPr>
        <w:t xml:space="preserve"> </w:t>
      </w:r>
      <w:r w:rsidRPr="00354D15">
        <w:rPr>
          <w:rFonts w:ascii="Tahoma" w:eastAsia="Arial" w:hAnsi="Tahoma" w:cs="Tahoma"/>
        </w:rPr>
        <w:t xml:space="preserve">para el ingreso o cualquier modificación, alteración o falsificación de los certificados de que trata el artículo anterior, se tendrá como engaño para la celebración del contrato de trabajo, con las consecuencias inherentes de orden legal, reglamentario y contractual, en los términos del artículo </w:t>
      </w:r>
      <w:r w:rsidR="005E2A87" w:rsidRPr="005E2A87">
        <w:rPr>
          <w:rFonts w:ascii="Tahoma" w:eastAsia="Arial" w:hAnsi="Tahoma" w:cs="Tahoma"/>
        </w:rPr>
        <w:t>62°, literal a) del Código Sustantivo del Trabajo</w:t>
      </w:r>
      <w:r w:rsidRPr="00354D15">
        <w:rPr>
          <w:rFonts w:ascii="Tahoma" w:eastAsia="Arial" w:hAnsi="Tahoma" w:cs="Tahoma"/>
        </w:rPr>
        <w:t>.</w:t>
      </w:r>
    </w:p>
    <w:p w14:paraId="3777C475" w14:textId="77777777" w:rsidR="00B37CBC" w:rsidRPr="00354D15" w:rsidRDefault="00B37CBC" w:rsidP="00AE44F4">
      <w:pPr>
        <w:pStyle w:val="Textosinformato"/>
        <w:jc w:val="both"/>
        <w:rPr>
          <w:rFonts w:ascii="Tahoma" w:hAnsi="Tahoma" w:cs="Tahoma"/>
          <w:b/>
          <w:sz w:val="24"/>
          <w:szCs w:val="24"/>
        </w:rPr>
      </w:pPr>
    </w:p>
    <w:p w14:paraId="08B89CCA" w14:textId="77777777" w:rsidR="00B37CBC" w:rsidRPr="00354D15" w:rsidRDefault="00B37CBC" w:rsidP="00AE44F4">
      <w:pPr>
        <w:pStyle w:val="Textosinformato"/>
        <w:jc w:val="both"/>
        <w:rPr>
          <w:rFonts w:ascii="Tahoma" w:hAnsi="Tahoma" w:cs="Tahoma"/>
          <w:b/>
          <w:sz w:val="24"/>
          <w:szCs w:val="24"/>
          <w:lang w:val="es-ES_tradnl"/>
        </w:rPr>
      </w:pPr>
    </w:p>
    <w:p w14:paraId="2D63B485" w14:textId="248C8619" w:rsidR="00703D4B" w:rsidRDefault="00703D4B" w:rsidP="00AE44F4">
      <w:pPr>
        <w:pStyle w:val="Textosinformato"/>
        <w:jc w:val="both"/>
        <w:rPr>
          <w:rFonts w:ascii="Tahoma" w:hAnsi="Tahoma" w:cs="Tahoma"/>
          <w:sz w:val="24"/>
          <w:szCs w:val="24"/>
          <w:lang w:val="es-ES_tradnl"/>
        </w:rPr>
      </w:pPr>
      <w:r w:rsidRPr="00354D15">
        <w:rPr>
          <w:rFonts w:ascii="Tahoma" w:hAnsi="Tahoma" w:cs="Tahoma"/>
          <w:b/>
          <w:sz w:val="24"/>
          <w:szCs w:val="24"/>
          <w:lang w:val="es-ES_tradnl"/>
        </w:rPr>
        <w:t>PARÁGRAFO</w:t>
      </w:r>
      <w:r w:rsidR="00B37CBC" w:rsidRPr="00354D15">
        <w:rPr>
          <w:rFonts w:ascii="Tahoma" w:hAnsi="Tahoma" w:cs="Tahoma"/>
          <w:b/>
          <w:sz w:val="24"/>
          <w:szCs w:val="24"/>
          <w:lang w:val="es-ES_tradnl"/>
        </w:rPr>
        <w:t xml:space="preserve"> </w:t>
      </w:r>
      <w:r w:rsidR="00C73A16">
        <w:rPr>
          <w:rFonts w:ascii="Tahoma" w:hAnsi="Tahoma" w:cs="Tahoma"/>
          <w:b/>
          <w:sz w:val="24"/>
          <w:szCs w:val="24"/>
          <w:lang w:val="es-ES_tradnl"/>
        </w:rPr>
        <w:t>2</w:t>
      </w:r>
      <w:r w:rsidRPr="00354D15">
        <w:rPr>
          <w:rFonts w:ascii="Tahoma" w:hAnsi="Tahoma" w:cs="Tahoma"/>
          <w:b/>
          <w:sz w:val="24"/>
          <w:szCs w:val="24"/>
          <w:lang w:val="es-ES_tradnl"/>
        </w:rPr>
        <w:t>:</w:t>
      </w:r>
      <w:r w:rsidRPr="00354D15">
        <w:rPr>
          <w:rFonts w:ascii="Tahoma" w:hAnsi="Tahoma" w:cs="Tahoma"/>
          <w:sz w:val="24"/>
          <w:szCs w:val="24"/>
          <w:lang w:val="es-ES_tradnl"/>
        </w:rPr>
        <w:t xml:space="preserve"> El empleador podrá establecer en el reglamento además de los documentos mencionados, todos aquellos que considere necesarios para admitir o no admitir al aspirante, sin embargo, tales exigencias no deben incluir documentos, </w:t>
      </w:r>
      <w:r w:rsidRPr="00354D15">
        <w:rPr>
          <w:rFonts w:ascii="Tahoma" w:hAnsi="Tahoma" w:cs="Tahoma"/>
          <w:sz w:val="24"/>
          <w:szCs w:val="24"/>
          <w:lang w:val="es-ES_tradnl"/>
        </w:rPr>
        <w:lastRenderedPageBreak/>
        <w:t>certificaciones o datos prohibidos expresamente por las normas jurídicas para tal efecto: así es prohibida la exigencia de la inclusión en formatos o cartas de solicitud de empleo “datos acerca del estado civil de las personas, números de hijos que tenga, la religión que profesan o el partido político al cual pertenezca” (Artículo 1º.  Ley 13 de 1972); lo mismo que</w:t>
      </w:r>
      <w:r w:rsidR="005E2A87">
        <w:rPr>
          <w:rFonts w:ascii="Tahoma" w:hAnsi="Tahoma" w:cs="Tahoma"/>
          <w:sz w:val="24"/>
          <w:szCs w:val="24"/>
          <w:lang w:val="es-ES_tradnl"/>
        </w:rPr>
        <w:t xml:space="preserve"> </w:t>
      </w:r>
      <w:r w:rsidR="005E2A87" w:rsidRPr="005E2A87">
        <w:rPr>
          <w:rFonts w:ascii="Tahoma" w:hAnsi="Tahoma" w:cs="Tahoma"/>
          <w:sz w:val="24"/>
          <w:szCs w:val="24"/>
          <w:lang w:val="es-ES_tradnl"/>
        </w:rPr>
        <w:t>realizar en las entrevistas de trabajo preguntas relacionadas con planes reproductivos (Ley 2114 de 2021)</w:t>
      </w:r>
      <w:r w:rsidRPr="00354D15">
        <w:rPr>
          <w:rFonts w:ascii="Tahoma" w:hAnsi="Tahoma" w:cs="Tahoma"/>
          <w:sz w:val="24"/>
          <w:szCs w:val="24"/>
          <w:lang w:val="es-ES_tradnl"/>
        </w:rPr>
        <w:t xml:space="preserve"> </w:t>
      </w:r>
      <w:r w:rsidR="005E2A87">
        <w:rPr>
          <w:rFonts w:ascii="Tahoma" w:hAnsi="Tahoma" w:cs="Tahoma"/>
          <w:sz w:val="24"/>
          <w:szCs w:val="24"/>
          <w:lang w:val="es-ES_tradnl"/>
        </w:rPr>
        <w:t xml:space="preserve">o </w:t>
      </w:r>
      <w:r w:rsidRPr="00354D15">
        <w:rPr>
          <w:rFonts w:ascii="Tahoma" w:hAnsi="Tahoma" w:cs="Tahoma"/>
          <w:sz w:val="24"/>
          <w:szCs w:val="24"/>
          <w:lang w:val="es-ES_tradnl"/>
        </w:rPr>
        <w:t>la exigencia de la prueba de gravidez para las mujeres, solo que se trate de actividades catalogadas como de alto riesgo</w:t>
      </w:r>
      <w:r w:rsidR="001F4064">
        <w:rPr>
          <w:rFonts w:ascii="Tahoma" w:hAnsi="Tahoma" w:cs="Tahoma"/>
          <w:sz w:val="24"/>
          <w:szCs w:val="24"/>
          <w:lang w:val="es-ES_tradnl"/>
        </w:rPr>
        <w:t xml:space="preserve"> </w:t>
      </w:r>
      <w:r w:rsidR="001F4064" w:rsidRPr="008003FA">
        <w:rPr>
          <w:rFonts w:ascii="Tahoma" w:hAnsi="Tahoma" w:cs="Tahoma"/>
          <w:color w:val="000000" w:themeColor="text1"/>
          <w:sz w:val="24"/>
          <w:szCs w:val="24"/>
          <w:lang w:val="es-ES_tradnl"/>
        </w:rPr>
        <w:t>que implique riesgos reales o potenciales que puedan incidir negativamente en el desarrollo normal del embarazo</w:t>
      </w:r>
      <w:r w:rsidRPr="00354D15">
        <w:rPr>
          <w:rFonts w:ascii="Tahoma" w:hAnsi="Tahoma" w:cs="Tahoma"/>
          <w:sz w:val="24"/>
          <w:szCs w:val="24"/>
          <w:lang w:val="es-ES_tradnl"/>
        </w:rPr>
        <w:t xml:space="preserve"> (Artículo </w:t>
      </w:r>
      <w:smartTag w:uri="urn:schemas-microsoft-com:office:smarttags" w:element="metricconverter">
        <w:smartTagPr>
          <w:attr w:name="ProductID" w:val="43, C"/>
        </w:smartTagPr>
        <w:r w:rsidRPr="00354D15">
          <w:rPr>
            <w:rFonts w:ascii="Tahoma" w:hAnsi="Tahoma" w:cs="Tahoma"/>
            <w:sz w:val="24"/>
            <w:szCs w:val="24"/>
            <w:lang w:val="es-ES_tradnl"/>
          </w:rPr>
          <w:t>43, C</w:t>
        </w:r>
      </w:smartTag>
      <w:r w:rsidRPr="00354D15">
        <w:rPr>
          <w:rFonts w:ascii="Tahoma" w:hAnsi="Tahoma" w:cs="Tahoma"/>
          <w:sz w:val="24"/>
          <w:szCs w:val="24"/>
          <w:lang w:val="es-ES_tradnl"/>
        </w:rPr>
        <w:t>.N. artículos primero y segundo, convenio No. 111 de la OIT, Resolución No 003941 de 1994 del Ministerio de Trabajo</w:t>
      </w:r>
      <w:r w:rsidR="005E2A87" w:rsidRPr="005E2A87">
        <w:rPr>
          <w:rFonts w:ascii="Tahoma" w:hAnsi="Tahoma" w:cs="Tahoma"/>
          <w:sz w:val="24"/>
          <w:szCs w:val="24"/>
          <w:lang w:val="es-ES_tradnl"/>
        </w:rPr>
        <w:t>, artículo 241A del Código Sustantivo del Trabajo, adicionado por el artículo 3 de la Ley 2114 de 2021</w:t>
      </w:r>
      <w:r w:rsidRPr="00354D15">
        <w:rPr>
          <w:rFonts w:ascii="Tahoma" w:hAnsi="Tahoma" w:cs="Tahoma"/>
          <w:sz w:val="24"/>
          <w:szCs w:val="24"/>
          <w:lang w:val="es-ES_tradnl"/>
        </w:rPr>
        <w:t>), el examen de sida (</w:t>
      </w:r>
      <w:r w:rsidR="005E2A87" w:rsidRPr="005E2A87">
        <w:rPr>
          <w:rFonts w:ascii="Tahoma" w:hAnsi="Tahoma" w:cs="Tahoma"/>
          <w:sz w:val="24"/>
          <w:szCs w:val="24"/>
          <w:lang w:val="es-ES_tradnl"/>
        </w:rPr>
        <w:t>Artículo 2.8.1.3.10 del Decreto Único Reglamentario 780 de 2016</w:t>
      </w:r>
      <w:r w:rsidRPr="00354D15">
        <w:rPr>
          <w:rFonts w:ascii="Tahoma" w:hAnsi="Tahoma" w:cs="Tahoma"/>
          <w:sz w:val="24"/>
          <w:szCs w:val="24"/>
          <w:lang w:val="es-ES_tradnl"/>
        </w:rPr>
        <w:t>), ni la libreta Militar (</w:t>
      </w:r>
      <w:r w:rsidR="005E2A87" w:rsidRPr="005E2A87">
        <w:rPr>
          <w:rFonts w:ascii="Tahoma" w:hAnsi="Tahoma" w:cs="Tahoma"/>
          <w:sz w:val="24"/>
          <w:szCs w:val="24"/>
          <w:lang w:val="es-ES_tradnl"/>
        </w:rPr>
        <w:t>Art</w:t>
      </w:r>
      <w:r w:rsidR="005E2A87">
        <w:rPr>
          <w:rFonts w:ascii="Tahoma" w:hAnsi="Tahoma" w:cs="Tahoma"/>
          <w:sz w:val="24"/>
          <w:szCs w:val="24"/>
          <w:lang w:val="es-ES_tradnl"/>
        </w:rPr>
        <w:t>ículo</w:t>
      </w:r>
      <w:r w:rsidR="005E2A87" w:rsidRPr="005E2A87">
        <w:rPr>
          <w:rFonts w:ascii="Tahoma" w:hAnsi="Tahoma" w:cs="Tahoma"/>
          <w:sz w:val="24"/>
          <w:szCs w:val="24"/>
          <w:lang w:val="es-ES_tradnl"/>
        </w:rPr>
        <w:t xml:space="preserve"> 42 Ley 1861 de 2017 y Decreto Anti-trámites 019 de 2012</w:t>
      </w:r>
      <w:r w:rsidRPr="00354D15">
        <w:rPr>
          <w:rFonts w:ascii="Tahoma" w:hAnsi="Tahoma" w:cs="Tahoma"/>
          <w:sz w:val="24"/>
          <w:szCs w:val="24"/>
          <w:lang w:val="es-ES_tradnl"/>
        </w:rPr>
        <w:t xml:space="preserve">).  </w:t>
      </w:r>
    </w:p>
    <w:p w14:paraId="35AE03B9" w14:textId="77777777" w:rsidR="005E2A87" w:rsidRDefault="005E2A87" w:rsidP="00AE44F4">
      <w:pPr>
        <w:pStyle w:val="Textosinformato"/>
        <w:jc w:val="both"/>
        <w:rPr>
          <w:rFonts w:ascii="Tahoma" w:hAnsi="Tahoma" w:cs="Tahoma"/>
          <w:sz w:val="24"/>
          <w:szCs w:val="24"/>
          <w:lang w:val="es-ES_tradnl"/>
        </w:rPr>
      </w:pPr>
    </w:p>
    <w:p w14:paraId="516F0A2A" w14:textId="77777777" w:rsidR="005E2A87" w:rsidRPr="005E2A87" w:rsidRDefault="005E2A87" w:rsidP="005E2A87">
      <w:pPr>
        <w:pStyle w:val="Textosinformato"/>
        <w:jc w:val="both"/>
        <w:rPr>
          <w:rFonts w:ascii="Tahoma" w:hAnsi="Tahoma" w:cs="Tahoma"/>
          <w:sz w:val="24"/>
          <w:szCs w:val="24"/>
          <w:lang w:val="es-CO"/>
        </w:rPr>
      </w:pPr>
    </w:p>
    <w:p w14:paraId="2BE5BB1C" w14:textId="6A860A16" w:rsidR="005E2A87" w:rsidRPr="005E2A87" w:rsidRDefault="005E2A87" w:rsidP="005E2A87">
      <w:pPr>
        <w:pStyle w:val="Textosinformato"/>
        <w:jc w:val="both"/>
        <w:rPr>
          <w:rFonts w:ascii="Tahoma" w:hAnsi="Tahoma" w:cs="Tahoma"/>
          <w:sz w:val="24"/>
          <w:szCs w:val="24"/>
          <w:lang w:val="es-CO"/>
        </w:rPr>
      </w:pPr>
      <w:r w:rsidRPr="005E2A87">
        <w:rPr>
          <w:rFonts w:ascii="Tahoma" w:hAnsi="Tahoma" w:cs="Tahoma"/>
          <w:b/>
          <w:bCs/>
          <w:sz w:val="24"/>
          <w:szCs w:val="24"/>
          <w:lang w:val="es-CO"/>
        </w:rPr>
        <w:t xml:space="preserve">PARÁGRAFO </w:t>
      </w:r>
      <w:r w:rsidR="00C73A16">
        <w:rPr>
          <w:rFonts w:ascii="Tahoma" w:hAnsi="Tahoma" w:cs="Tahoma"/>
          <w:b/>
          <w:bCs/>
          <w:sz w:val="24"/>
          <w:szCs w:val="24"/>
          <w:lang w:val="es-CO"/>
        </w:rPr>
        <w:t>3</w:t>
      </w:r>
      <w:r w:rsidRPr="005E2A87">
        <w:rPr>
          <w:rFonts w:ascii="Tahoma" w:hAnsi="Tahoma" w:cs="Tahoma"/>
          <w:sz w:val="24"/>
          <w:szCs w:val="24"/>
          <w:lang w:val="es-CO"/>
        </w:rPr>
        <w:t xml:space="preserve">: </w:t>
      </w:r>
      <w:r>
        <w:rPr>
          <w:rFonts w:ascii="Tahoma" w:hAnsi="Tahoma" w:cs="Tahoma"/>
          <w:sz w:val="24"/>
          <w:szCs w:val="24"/>
          <w:lang w:val="es-CO"/>
        </w:rPr>
        <w:t>La Fundación</w:t>
      </w:r>
      <w:r w:rsidRPr="005E2A87">
        <w:rPr>
          <w:rFonts w:ascii="Tahoma" w:hAnsi="Tahoma" w:cs="Tahoma"/>
          <w:sz w:val="24"/>
          <w:szCs w:val="24"/>
          <w:lang w:val="es-CO"/>
        </w:rPr>
        <w:t xml:space="preserve"> podrá solicitar la práctica de exámenes o certificaciones de vacunación requeridas para el cargo, siempre que no contravenga las normas legales vigentes.</w:t>
      </w:r>
    </w:p>
    <w:p w14:paraId="2747F073" w14:textId="77777777" w:rsidR="005E2A87" w:rsidRPr="005E2A87" w:rsidRDefault="005E2A87" w:rsidP="005E2A87">
      <w:pPr>
        <w:pStyle w:val="Textosinformato"/>
        <w:jc w:val="both"/>
        <w:rPr>
          <w:rFonts w:ascii="Tahoma" w:hAnsi="Tahoma" w:cs="Tahoma"/>
          <w:sz w:val="24"/>
          <w:szCs w:val="24"/>
          <w:lang w:val="es-CO"/>
        </w:rPr>
      </w:pPr>
    </w:p>
    <w:p w14:paraId="4C28B974" w14:textId="07EF029A" w:rsidR="005E2A87" w:rsidRPr="005E2A87" w:rsidRDefault="005E2A87" w:rsidP="005E2A87">
      <w:pPr>
        <w:pStyle w:val="Textosinformato"/>
        <w:jc w:val="both"/>
        <w:rPr>
          <w:rFonts w:ascii="Tahoma" w:hAnsi="Tahoma" w:cs="Tahoma"/>
          <w:sz w:val="24"/>
          <w:szCs w:val="24"/>
          <w:lang w:val="es-CO"/>
        </w:rPr>
      </w:pPr>
      <w:r w:rsidRPr="005E2A87">
        <w:rPr>
          <w:rFonts w:ascii="Tahoma" w:hAnsi="Tahoma" w:cs="Tahoma"/>
          <w:b/>
          <w:bCs/>
          <w:sz w:val="24"/>
          <w:szCs w:val="24"/>
          <w:lang w:val="es-CO"/>
        </w:rPr>
        <w:t xml:space="preserve">PARÁGRAFO </w:t>
      </w:r>
      <w:r w:rsidR="00C73A16">
        <w:rPr>
          <w:rFonts w:ascii="Tahoma" w:hAnsi="Tahoma" w:cs="Tahoma"/>
          <w:b/>
          <w:bCs/>
          <w:sz w:val="24"/>
          <w:szCs w:val="24"/>
          <w:lang w:val="es-CO"/>
        </w:rPr>
        <w:t>4</w:t>
      </w:r>
      <w:r w:rsidRPr="005E2A87">
        <w:rPr>
          <w:rFonts w:ascii="Tahoma" w:hAnsi="Tahoma" w:cs="Tahoma"/>
          <w:sz w:val="24"/>
          <w:szCs w:val="24"/>
          <w:lang w:val="es-CO"/>
        </w:rPr>
        <w:t>: La consecución de los documentos enunciados es un acto meramente voluntario del aspirante, FUNDACIÓN EDUCATIVA GIMNASIO LOS CAOBOS</w:t>
      </w:r>
      <w:r>
        <w:rPr>
          <w:rFonts w:ascii="Tahoma" w:hAnsi="Tahoma" w:cs="Tahoma"/>
          <w:sz w:val="24"/>
          <w:szCs w:val="24"/>
          <w:lang w:val="es-CO"/>
        </w:rPr>
        <w:t xml:space="preserve"> </w:t>
      </w:r>
      <w:r w:rsidRPr="005E2A87">
        <w:rPr>
          <w:rFonts w:ascii="Tahoma" w:hAnsi="Tahoma" w:cs="Tahoma"/>
          <w:sz w:val="24"/>
          <w:szCs w:val="24"/>
          <w:lang w:val="es-CO"/>
        </w:rPr>
        <w:t>no se hace responsable de los gastos realizados con tal motivo, salvo los que expresamente se disponga lo contrario, ni queda obligada a contratarlo, aunque los documentos sean plenamente satisfactorios y el aspirante resulte apto para el oficio deseado.</w:t>
      </w:r>
    </w:p>
    <w:p w14:paraId="65112290" w14:textId="77777777" w:rsidR="00703D4B" w:rsidRPr="00354D15" w:rsidRDefault="00703D4B" w:rsidP="00AE44F4">
      <w:pPr>
        <w:pStyle w:val="Textosinformato"/>
        <w:jc w:val="both"/>
        <w:rPr>
          <w:rFonts w:ascii="Tahoma" w:hAnsi="Tahoma" w:cs="Tahoma"/>
          <w:b/>
          <w:sz w:val="24"/>
          <w:szCs w:val="24"/>
          <w:lang w:val="es-ES_tradnl"/>
        </w:rPr>
      </w:pPr>
    </w:p>
    <w:p w14:paraId="5D67DCC1" w14:textId="7FF1A848" w:rsidR="00703D4B" w:rsidRPr="00354D15" w:rsidRDefault="00703D4B" w:rsidP="00AE44F4">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PER</w:t>
      </w:r>
      <w:r w:rsidR="008003FA">
        <w:rPr>
          <w:rFonts w:ascii="Tahoma" w:hAnsi="Tahoma" w:cs="Tahoma"/>
          <w:b/>
          <w:sz w:val="24"/>
          <w:szCs w:val="24"/>
          <w:lang w:val="es-ES_tradnl"/>
        </w:rPr>
        <w:t>Í</w:t>
      </w:r>
      <w:r w:rsidRPr="00354D15">
        <w:rPr>
          <w:rFonts w:ascii="Tahoma" w:hAnsi="Tahoma" w:cs="Tahoma"/>
          <w:b/>
          <w:sz w:val="24"/>
          <w:szCs w:val="24"/>
          <w:lang w:val="es-ES_tradnl"/>
        </w:rPr>
        <w:t>ODO DE PRUEBA</w:t>
      </w:r>
    </w:p>
    <w:p w14:paraId="748CCE46" w14:textId="77777777" w:rsidR="00703D4B" w:rsidRPr="00354D15" w:rsidRDefault="00703D4B" w:rsidP="00AE44F4">
      <w:pPr>
        <w:pStyle w:val="Textosinformato"/>
        <w:jc w:val="both"/>
        <w:rPr>
          <w:rFonts w:ascii="Tahoma" w:hAnsi="Tahoma" w:cs="Tahoma"/>
          <w:b/>
          <w:sz w:val="24"/>
          <w:szCs w:val="24"/>
          <w:lang w:val="es-ES_tradnl"/>
        </w:rPr>
      </w:pPr>
    </w:p>
    <w:p w14:paraId="58D23E6D" w14:textId="0F9A3230"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3. </w:t>
      </w:r>
      <w:r w:rsidR="00703D4B" w:rsidRPr="00354D15">
        <w:rPr>
          <w:rFonts w:ascii="Tahoma" w:hAnsi="Tahoma" w:cs="Tahoma"/>
          <w:sz w:val="24"/>
          <w:szCs w:val="24"/>
          <w:lang w:val="es-ES_tradnl"/>
        </w:rPr>
        <w:t xml:space="preserve"> LA FUNDACIÓN, una vez admitido el aspirante podrá estipular con él, un período inicial de prueba que tendrá por objeto apreciar por parte de </w:t>
      </w:r>
      <w:r w:rsidR="00C35756" w:rsidRPr="00354D15">
        <w:rPr>
          <w:rFonts w:ascii="Tahoma" w:hAnsi="Tahoma" w:cs="Tahoma"/>
          <w:sz w:val="24"/>
          <w:szCs w:val="24"/>
          <w:lang w:val="es-ES_tradnl"/>
        </w:rPr>
        <w:t>LA FUNDACIÓN</w:t>
      </w:r>
      <w:r w:rsidR="00703D4B" w:rsidRPr="00354D15">
        <w:rPr>
          <w:rFonts w:ascii="Tahoma" w:hAnsi="Tahoma" w:cs="Tahoma"/>
          <w:sz w:val="24"/>
          <w:szCs w:val="24"/>
          <w:lang w:val="es-ES_tradnl"/>
        </w:rPr>
        <w:t xml:space="preserve">, las aptitudes </w:t>
      </w:r>
      <w:r w:rsidR="00805545" w:rsidRPr="00354D15">
        <w:rPr>
          <w:rFonts w:ascii="Tahoma" w:hAnsi="Tahoma" w:cs="Tahoma"/>
          <w:sz w:val="24"/>
          <w:szCs w:val="24"/>
          <w:lang w:val="es-ES_tradnl"/>
        </w:rPr>
        <w:t>del empleado</w:t>
      </w:r>
      <w:r w:rsidR="00703D4B" w:rsidRPr="00354D15">
        <w:rPr>
          <w:rFonts w:ascii="Tahoma" w:hAnsi="Tahoma" w:cs="Tahoma"/>
          <w:sz w:val="24"/>
          <w:szCs w:val="24"/>
          <w:lang w:val="es-ES_tradnl"/>
        </w:rPr>
        <w:t xml:space="preserve"> o trabajador y por parte de </w:t>
      </w:r>
      <w:r>
        <w:rPr>
          <w:rFonts w:ascii="Tahoma" w:hAnsi="Tahoma" w:cs="Tahoma"/>
          <w:sz w:val="24"/>
          <w:szCs w:val="24"/>
          <w:lang w:val="es-ES_tradnl"/>
        </w:rPr>
        <w:t>e</w:t>
      </w:r>
      <w:r w:rsidR="00703D4B" w:rsidRPr="00354D15">
        <w:rPr>
          <w:rFonts w:ascii="Tahoma" w:hAnsi="Tahoma" w:cs="Tahoma"/>
          <w:sz w:val="24"/>
          <w:szCs w:val="24"/>
          <w:lang w:val="es-ES_tradnl"/>
        </w:rPr>
        <w:t>ste, las conveniencias de las condiciones de trabajo (artículo 76, CST.).</w:t>
      </w:r>
    </w:p>
    <w:p w14:paraId="14B1C420" w14:textId="77777777" w:rsidR="00703D4B" w:rsidRPr="00354D15" w:rsidRDefault="00703D4B" w:rsidP="00AE44F4">
      <w:pPr>
        <w:pStyle w:val="Textosinformato"/>
        <w:jc w:val="both"/>
        <w:rPr>
          <w:rFonts w:ascii="Tahoma" w:hAnsi="Tahoma" w:cs="Tahoma"/>
          <w:sz w:val="24"/>
          <w:szCs w:val="24"/>
          <w:lang w:val="es-ES_tradnl"/>
        </w:rPr>
      </w:pPr>
    </w:p>
    <w:p w14:paraId="02BDC204" w14:textId="04519DAA"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4. </w:t>
      </w:r>
      <w:r w:rsidR="00703D4B" w:rsidRPr="00354D15">
        <w:rPr>
          <w:rFonts w:ascii="Tahoma" w:hAnsi="Tahoma" w:cs="Tahoma"/>
          <w:sz w:val="24"/>
          <w:szCs w:val="24"/>
          <w:lang w:val="es-ES_tradnl"/>
        </w:rPr>
        <w:t xml:space="preserve"> El período </w:t>
      </w:r>
      <w:r w:rsidR="00805545" w:rsidRPr="00354D15">
        <w:rPr>
          <w:rFonts w:ascii="Tahoma" w:hAnsi="Tahoma" w:cs="Tahoma"/>
          <w:sz w:val="24"/>
          <w:szCs w:val="24"/>
          <w:lang w:val="es-ES_tradnl"/>
        </w:rPr>
        <w:t>de prueba</w:t>
      </w:r>
      <w:r w:rsidR="00703D4B" w:rsidRPr="00354D15">
        <w:rPr>
          <w:rFonts w:ascii="Tahoma" w:hAnsi="Tahoma" w:cs="Tahoma"/>
          <w:sz w:val="24"/>
          <w:szCs w:val="24"/>
          <w:lang w:val="es-ES_tradnl"/>
        </w:rPr>
        <w:t xml:space="preserve"> debe ser estipulado por escrito y en caso contrario los servicios se entienden regulados por las normas generales del contrato de trabajo (artículo 77, numeral primero, CST).</w:t>
      </w:r>
    </w:p>
    <w:p w14:paraId="44C8C462" w14:textId="77777777" w:rsidR="00703D4B" w:rsidRPr="00354D15" w:rsidRDefault="00703D4B" w:rsidP="00AE44F4">
      <w:pPr>
        <w:pStyle w:val="Textosinformato"/>
        <w:jc w:val="both"/>
        <w:rPr>
          <w:rFonts w:ascii="Tahoma" w:hAnsi="Tahoma" w:cs="Tahoma"/>
          <w:b/>
          <w:sz w:val="24"/>
          <w:szCs w:val="24"/>
          <w:lang w:val="es-ES_tradnl"/>
        </w:rPr>
      </w:pPr>
    </w:p>
    <w:p w14:paraId="6522AE88" w14:textId="282BD81F"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5. </w:t>
      </w:r>
      <w:r w:rsidR="00703D4B" w:rsidRPr="00354D15">
        <w:rPr>
          <w:rFonts w:ascii="Tahoma" w:hAnsi="Tahoma" w:cs="Tahoma"/>
          <w:sz w:val="24"/>
          <w:szCs w:val="24"/>
          <w:lang w:val="es-ES_tradnl"/>
        </w:rPr>
        <w:t xml:space="preserve"> </w:t>
      </w:r>
      <w:r w:rsidR="00805545" w:rsidRPr="00354D15">
        <w:rPr>
          <w:rFonts w:ascii="Tahoma" w:hAnsi="Tahoma" w:cs="Tahoma"/>
          <w:sz w:val="24"/>
          <w:szCs w:val="24"/>
          <w:lang w:val="es-ES_tradnl"/>
        </w:rPr>
        <w:t>El período de prueba no puede exceder de</w:t>
      </w:r>
      <w:r w:rsidR="00703D4B" w:rsidRPr="00354D15">
        <w:rPr>
          <w:rFonts w:ascii="Tahoma" w:hAnsi="Tahoma" w:cs="Tahoma"/>
          <w:sz w:val="24"/>
          <w:szCs w:val="24"/>
          <w:lang w:val="es-ES_tradnl"/>
        </w:rPr>
        <w:t xml:space="preserve"> dos (2) meses. En los contratos de trabajo a término fijo</w:t>
      </w:r>
      <w:r w:rsidR="008003FA">
        <w:rPr>
          <w:rFonts w:ascii="Tahoma" w:hAnsi="Tahoma" w:cs="Tahoma"/>
          <w:sz w:val="24"/>
          <w:szCs w:val="24"/>
          <w:lang w:val="es-ES_tradnl"/>
        </w:rPr>
        <w:t xml:space="preserve"> </w:t>
      </w:r>
      <w:r w:rsidR="008003FA" w:rsidRPr="008003FA">
        <w:rPr>
          <w:rFonts w:ascii="Tahoma" w:hAnsi="Tahoma" w:cs="Tahoma"/>
          <w:color w:val="000000" w:themeColor="text1"/>
          <w:sz w:val="24"/>
          <w:szCs w:val="24"/>
          <w:lang w:val="es-ES_tradnl"/>
        </w:rPr>
        <w:t>cuya duración sea inferior a un (1) año</w:t>
      </w:r>
      <w:r w:rsidR="00703D4B" w:rsidRPr="00354D15">
        <w:rPr>
          <w:rFonts w:ascii="Tahoma" w:hAnsi="Tahoma" w:cs="Tahoma"/>
          <w:sz w:val="24"/>
          <w:szCs w:val="24"/>
          <w:lang w:val="es-ES_tradnl"/>
        </w:rPr>
        <w:t xml:space="preserve">, el período de prueba no podrá ser superior a la quinta parte del término inicialmente </w:t>
      </w:r>
      <w:r w:rsidR="00805545" w:rsidRPr="00354D15">
        <w:rPr>
          <w:rFonts w:ascii="Tahoma" w:hAnsi="Tahoma" w:cs="Tahoma"/>
          <w:sz w:val="24"/>
          <w:szCs w:val="24"/>
          <w:lang w:val="es-ES_tradnl"/>
        </w:rPr>
        <w:t>pactado para</w:t>
      </w:r>
      <w:r w:rsidR="00703D4B" w:rsidRPr="00354D15">
        <w:rPr>
          <w:rFonts w:ascii="Tahoma" w:hAnsi="Tahoma" w:cs="Tahoma"/>
          <w:sz w:val="24"/>
          <w:szCs w:val="24"/>
          <w:lang w:val="es-ES_tradnl"/>
        </w:rPr>
        <w:t xml:space="preserve"> el respectivo contrato, sin que pueda exceder de dos </w:t>
      </w:r>
      <w:r w:rsidR="00660BFF">
        <w:rPr>
          <w:rFonts w:ascii="Tahoma" w:hAnsi="Tahoma" w:cs="Tahoma"/>
          <w:sz w:val="24"/>
          <w:szCs w:val="24"/>
          <w:lang w:val="es-ES_tradnl"/>
        </w:rPr>
        <w:t xml:space="preserve">(2) </w:t>
      </w:r>
      <w:r w:rsidR="00703D4B" w:rsidRPr="00354D15">
        <w:rPr>
          <w:rFonts w:ascii="Tahoma" w:hAnsi="Tahoma" w:cs="Tahoma"/>
          <w:sz w:val="24"/>
          <w:szCs w:val="24"/>
          <w:lang w:val="es-ES_tradnl"/>
        </w:rPr>
        <w:t xml:space="preserve">meses. Cuando entre </w:t>
      </w:r>
      <w:r w:rsidR="00703D4B" w:rsidRPr="00354D15">
        <w:rPr>
          <w:rFonts w:ascii="Tahoma" w:hAnsi="Tahoma" w:cs="Tahoma"/>
          <w:sz w:val="24"/>
          <w:szCs w:val="24"/>
          <w:lang w:val="es-ES_tradnl"/>
        </w:rPr>
        <w:lastRenderedPageBreak/>
        <w:t xml:space="preserve">LA FUNDACIÓN y el empleado o trabajador se celebren contratos de trabajo sucesivo, no es válida la estipulación del período de </w:t>
      </w:r>
      <w:r w:rsidR="00805545" w:rsidRPr="00354D15">
        <w:rPr>
          <w:rFonts w:ascii="Tahoma" w:hAnsi="Tahoma" w:cs="Tahoma"/>
          <w:sz w:val="24"/>
          <w:szCs w:val="24"/>
          <w:lang w:val="es-ES_tradnl"/>
        </w:rPr>
        <w:t>prueba, salvo para el primer</w:t>
      </w:r>
      <w:r w:rsidR="00703D4B" w:rsidRPr="00354D15">
        <w:rPr>
          <w:rFonts w:ascii="Tahoma" w:hAnsi="Tahoma" w:cs="Tahoma"/>
          <w:sz w:val="24"/>
          <w:szCs w:val="24"/>
          <w:lang w:val="es-ES_tradnl"/>
        </w:rPr>
        <w:t xml:space="preserve"> contrato (artículo séptimo Ley 50 de 1.990).</w:t>
      </w:r>
    </w:p>
    <w:p w14:paraId="7E8E7A75" w14:textId="77777777" w:rsidR="00703D4B" w:rsidRPr="00354D15" w:rsidRDefault="00703D4B" w:rsidP="00AE44F4">
      <w:pPr>
        <w:pStyle w:val="Textosinformato"/>
        <w:jc w:val="both"/>
        <w:rPr>
          <w:rFonts w:ascii="Tahoma" w:hAnsi="Tahoma" w:cs="Tahoma"/>
          <w:sz w:val="24"/>
          <w:szCs w:val="24"/>
          <w:lang w:val="es-ES_tradnl"/>
        </w:rPr>
      </w:pPr>
    </w:p>
    <w:p w14:paraId="3AFCDFA7" w14:textId="008C1C5B"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6.</w:t>
      </w:r>
      <w:r w:rsidR="00703D4B" w:rsidRPr="00354D15">
        <w:rPr>
          <w:rFonts w:ascii="Tahoma" w:hAnsi="Tahoma" w:cs="Tahoma"/>
          <w:sz w:val="24"/>
          <w:szCs w:val="24"/>
          <w:lang w:val="es-ES_tradnl"/>
        </w:rPr>
        <w:t xml:space="preserve">  Durante el período de prueba, el contrato puede darse por terminado unilateralmente en cualquier momento</w:t>
      </w:r>
      <w:r w:rsidR="00660BFF">
        <w:rPr>
          <w:rFonts w:ascii="Tahoma" w:hAnsi="Tahoma" w:cs="Tahoma"/>
          <w:sz w:val="24"/>
          <w:szCs w:val="24"/>
          <w:lang w:val="es-ES_tradnl"/>
        </w:rPr>
        <w:t xml:space="preserve">, </w:t>
      </w:r>
      <w:r w:rsidR="00660BFF" w:rsidRPr="00660BFF">
        <w:rPr>
          <w:rFonts w:ascii="Tahoma" w:hAnsi="Tahoma" w:cs="Tahoma"/>
          <w:sz w:val="24"/>
          <w:szCs w:val="24"/>
          <w:lang w:val="es-ES_tradnl"/>
        </w:rPr>
        <w:t>sin lugar a indemnización alguna</w:t>
      </w:r>
      <w:r w:rsidR="00703D4B" w:rsidRPr="00354D15">
        <w:rPr>
          <w:rFonts w:ascii="Tahoma" w:hAnsi="Tahoma" w:cs="Tahoma"/>
          <w:sz w:val="24"/>
          <w:szCs w:val="24"/>
          <w:lang w:val="es-ES_tradnl"/>
        </w:rPr>
        <w:t xml:space="preserve"> y sin previo aviso, pero si expirado el período de prueba y el empleado o trabajador continuare al servicio de LA FUNDACIÓN, con consentimiento expreso o tácito, por ese solo hecho, </w:t>
      </w:r>
      <w:r w:rsidR="004B5F5E" w:rsidRPr="00354D15">
        <w:rPr>
          <w:rFonts w:ascii="Tahoma" w:hAnsi="Tahoma" w:cs="Tahoma"/>
          <w:sz w:val="24"/>
          <w:szCs w:val="24"/>
          <w:lang w:val="es-ES_tradnl"/>
        </w:rPr>
        <w:t xml:space="preserve">los servicios prestados por aquel a </w:t>
      </w:r>
      <w:r>
        <w:rPr>
          <w:rFonts w:ascii="Tahoma" w:hAnsi="Tahoma" w:cs="Tahoma"/>
          <w:sz w:val="24"/>
          <w:szCs w:val="24"/>
          <w:lang w:val="es-ES_tradnl"/>
        </w:rPr>
        <w:t>e</w:t>
      </w:r>
      <w:r w:rsidR="004B5F5E" w:rsidRPr="00354D15">
        <w:rPr>
          <w:rFonts w:ascii="Tahoma" w:hAnsi="Tahoma" w:cs="Tahoma"/>
          <w:sz w:val="24"/>
          <w:szCs w:val="24"/>
          <w:lang w:val="es-ES_tradnl"/>
        </w:rPr>
        <w:t>sta se considerarán</w:t>
      </w:r>
      <w:r w:rsidR="00703D4B" w:rsidRPr="00354D15">
        <w:rPr>
          <w:rFonts w:ascii="Tahoma" w:hAnsi="Tahoma" w:cs="Tahoma"/>
          <w:sz w:val="24"/>
          <w:szCs w:val="24"/>
          <w:lang w:val="es-ES_tradnl"/>
        </w:rPr>
        <w:t xml:space="preserve"> regulados por las normas del contrato de trabajo desde la iniciación de dicho período de prueba. Los empleados </w:t>
      </w:r>
      <w:r w:rsidR="00805545" w:rsidRPr="00354D15">
        <w:rPr>
          <w:rFonts w:ascii="Tahoma" w:hAnsi="Tahoma" w:cs="Tahoma"/>
          <w:sz w:val="24"/>
          <w:szCs w:val="24"/>
          <w:lang w:val="es-ES_tradnl"/>
        </w:rPr>
        <w:t>o trabajadores</w:t>
      </w:r>
      <w:r w:rsidR="00703D4B" w:rsidRPr="00354D15">
        <w:rPr>
          <w:rFonts w:ascii="Tahoma" w:hAnsi="Tahoma" w:cs="Tahoma"/>
          <w:sz w:val="24"/>
          <w:szCs w:val="24"/>
          <w:lang w:val="es-ES_tradnl"/>
        </w:rPr>
        <w:t xml:space="preserve"> en período de prueba gozan de todas las prestaciones (artículo 80, CST.).</w:t>
      </w:r>
    </w:p>
    <w:p w14:paraId="121CDAF8" w14:textId="77777777" w:rsidR="00703D4B" w:rsidRPr="00354D15" w:rsidRDefault="00703D4B" w:rsidP="00AE44F4">
      <w:pPr>
        <w:pStyle w:val="Textosinformato"/>
        <w:jc w:val="both"/>
        <w:rPr>
          <w:rFonts w:ascii="Tahoma" w:hAnsi="Tahoma" w:cs="Tahoma"/>
          <w:sz w:val="24"/>
          <w:szCs w:val="24"/>
          <w:lang w:val="es-ES_tradnl"/>
        </w:rPr>
      </w:pPr>
    </w:p>
    <w:p w14:paraId="780912A3" w14:textId="77777777" w:rsidR="00703D4B" w:rsidRPr="00354D15" w:rsidRDefault="00703D4B" w:rsidP="00AE44F4">
      <w:pPr>
        <w:pStyle w:val="Textosinformato"/>
        <w:jc w:val="both"/>
        <w:rPr>
          <w:rFonts w:ascii="Tahoma" w:hAnsi="Tahoma" w:cs="Tahoma"/>
          <w:sz w:val="24"/>
          <w:szCs w:val="24"/>
          <w:lang w:val="es-ES_tradnl"/>
        </w:rPr>
      </w:pPr>
    </w:p>
    <w:p w14:paraId="0F1D0069" w14:textId="3972CBB2" w:rsidR="00703D4B" w:rsidRPr="00354D15" w:rsidRDefault="00A360AE" w:rsidP="00AE44F4">
      <w:pPr>
        <w:pStyle w:val="Textosinformato"/>
        <w:jc w:val="center"/>
        <w:rPr>
          <w:rFonts w:ascii="Tahoma" w:hAnsi="Tahoma" w:cs="Tahoma"/>
          <w:b/>
          <w:sz w:val="24"/>
          <w:szCs w:val="24"/>
          <w:lang w:val="es-ES_tradnl"/>
        </w:rPr>
      </w:pPr>
      <w:r>
        <w:rPr>
          <w:rFonts w:ascii="Tahoma" w:hAnsi="Tahoma" w:cs="Tahoma"/>
          <w:b/>
          <w:sz w:val="24"/>
          <w:szCs w:val="24"/>
          <w:lang w:val="es-ES_tradnl"/>
        </w:rPr>
        <w:t>CAPÍTULO</w:t>
      </w:r>
      <w:r w:rsidR="00805545" w:rsidRPr="00354D15">
        <w:rPr>
          <w:rFonts w:ascii="Tahoma" w:hAnsi="Tahoma" w:cs="Tahoma"/>
          <w:b/>
          <w:sz w:val="24"/>
          <w:szCs w:val="24"/>
          <w:lang w:val="es-ES_tradnl"/>
        </w:rPr>
        <w:t xml:space="preserve"> III</w:t>
      </w:r>
    </w:p>
    <w:p w14:paraId="771651A2" w14:textId="6785291D" w:rsidR="00703D4B" w:rsidRPr="00354D15" w:rsidRDefault="00703D4B" w:rsidP="00007873">
      <w:pPr>
        <w:jc w:val="center"/>
        <w:rPr>
          <w:rFonts w:ascii="Tahoma" w:hAnsi="Tahoma" w:cs="Tahoma"/>
          <w:b/>
          <w:lang w:val="es-CO"/>
        </w:rPr>
      </w:pPr>
      <w:r w:rsidRPr="00354D15">
        <w:rPr>
          <w:rFonts w:ascii="Tahoma" w:hAnsi="Tahoma" w:cs="Tahoma"/>
          <w:b/>
          <w:lang w:val="es-ES_tradnl"/>
        </w:rPr>
        <w:t>TRABAJADORES ACCIDENTALES O TRANSITORIOS</w:t>
      </w:r>
      <w:r w:rsidR="00CA441B" w:rsidRPr="00354D15">
        <w:rPr>
          <w:rFonts w:ascii="Tahoma" w:hAnsi="Tahoma" w:cs="Tahoma"/>
          <w:b/>
          <w:lang w:val="es-ES_tradnl"/>
        </w:rPr>
        <w:t xml:space="preserve"> </w:t>
      </w:r>
    </w:p>
    <w:p w14:paraId="2E46AAEA" w14:textId="77777777" w:rsidR="00703D4B" w:rsidRPr="00354D15" w:rsidRDefault="00703D4B" w:rsidP="00AE44F4">
      <w:pPr>
        <w:pStyle w:val="Textosinformato"/>
        <w:jc w:val="both"/>
        <w:rPr>
          <w:rFonts w:ascii="Tahoma" w:hAnsi="Tahoma" w:cs="Tahoma"/>
          <w:b/>
          <w:sz w:val="24"/>
          <w:szCs w:val="24"/>
          <w:lang w:val="es-ES_tradnl"/>
        </w:rPr>
      </w:pPr>
    </w:p>
    <w:p w14:paraId="68179E9C" w14:textId="491C298A" w:rsidR="00703D4B" w:rsidRPr="00354D15" w:rsidRDefault="00A360AE" w:rsidP="00AE44F4">
      <w:pPr>
        <w:pStyle w:val="Textosinformato"/>
        <w:jc w:val="both"/>
        <w:rPr>
          <w:rFonts w:ascii="Tahoma" w:hAnsi="Tahoma" w:cs="Tahoma"/>
          <w:b/>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7.</w:t>
      </w:r>
      <w:r w:rsidR="00703D4B" w:rsidRPr="00354D15">
        <w:rPr>
          <w:rFonts w:ascii="Tahoma" w:hAnsi="Tahoma" w:cs="Tahoma"/>
          <w:sz w:val="24"/>
          <w:szCs w:val="24"/>
          <w:lang w:val="es-ES_tradnl"/>
        </w:rPr>
        <w:t xml:space="preserve">  Son trabajadores accidentales o transitorios, los que se ocupen en labores de corta duración no mayor de un </w:t>
      </w:r>
      <w:r w:rsidR="00B37CBC" w:rsidRPr="00354D15">
        <w:rPr>
          <w:rFonts w:ascii="Tahoma" w:hAnsi="Tahoma" w:cs="Tahoma"/>
          <w:sz w:val="24"/>
          <w:szCs w:val="24"/>
          <w:lang w:val="es-ES_tradnl"/>
        </w:rPr>
        <w:t xml:space="preserve">(01) </w:t>
      </w:r>
      <w:r w:rsidR="00703D4B" w:rsidRPr="00354D15">
        <w:rPr>
          <w:rFonts w:ascii="Tahoma" w:hAnsi="Tahoma" w:cs="Tahoma"/>
          <w:sz w:val="24"/>
          <w:szCs w:val="24"/>
          <w:lang w:val="es-ES_tradnl"/>
        </w:rPr>
        <w:t>mes y de índole distinta a las actividades normales de LA FUNDACIÓN. Estos trabajadores tienen derecho, además del salario a todas las prestaciones de Ley.</w:t>
      </w:r>
    </w:p>
    <w:p w14:paraId="6D2CAB13" w14:textId="77777777" w:rsidR="00703D4B" w:rsidRPr="00354D15" w:rsidRDefault="00703D4B" w:rsidP="00AE44F4">
      <w:pPr>
        <w:pStyle w:val="Textosinformato"/>
        <w:jc w:val="both"/>
        <w:rPr>
          <w:rFonts w:ascii="Tahoma" w:hAnsi="Tahoma" w:cs="Tahoma"/>
          <w:b/>
          <w:sz w:val="24"/>
          <w:szCs w:val="24"/>
          <w:lang w:val="es-ES_tradnl"/>
        </w:rPr>
      </w:pPr>
    </w:p>
    <w:p w14:paraId="65151790" w14:textId="77777777" w:rsidR="00703D4B" w:rsidRPr="00354D15" w:rsidRDefault="00703D4B" w:rsidP="00AE44F4">
      <w:pPr>
        <w:pStyle w:val="Textosinformato"/>
        <w:jc w:val="both"/>
        <w:rPr>
          <w:rFonts w:ascii="Tahoma" w:hAnsi="Tahoma" w:cs="Tahoma"/>
          <w:b/>
          <w:sz w:val="24"/>
          <w:szCs w:val="24"/>
          <w:lang w:val="es-ES_tradnl"/>
        </w:rPr>
      </w:pPr>
    </w:p>
    <w:p w14:paraId="7535EC4A" w14:textId="248BAC9E" w:rsidR="00703D4B" w:rsidRPr="00354D15" w:rsidRDefault="00A360AE" w:rsidP="00AE44F4">
      <w:pPr>
        <w:pStyle w:val="Textosinformato"/>
        <w:jc w:val="center"/>
        <w:rPr>
          <w:rFonts w:ascii="Tahoma" w:hAnsi="Tahoma" w:cs="Tahoma"/>
          <w:b/>
          <w:sz w:val="24"/>
          <w:szCs w:val="24"/>
          <w:lang w:val="es-ES_tradnl"/>
        </w:rPr>
      </w:pPr>
      <w:r>
        <w:rPr>
          <w:rFonts w:ascii="Tahoma" w:hAnsi="Tahoma" w:cs="Tahoma"/>
          <w:b/>
          <w:sz w:val="24"/>
          <w:szCs w:val="24"/>
          <w:lang w:val="es-ES_tradnl"/>
        </w:rPr>
        <w:t>CAPÍTULO</w:t>
      </w:r>
      <w:r w:rsidR="00E44E5B" w:rsidRPr="00354D15">
        <w:rPr>
          <w:rFonts w:ascii="Tahoma" w:hAnsi="Tahoma" w:cs="Tahoma"/>
          <w:b/>
          <w:sz w:val="24"/>
          <w:szCs w:val="24"/>
          <w:lang w:val="es-ES_tradnl"/>
        </w:rPr>
        <w:t xml:space="preserve"> IV</w:t>
      </w:r>
    </w:p>
    <w:p w14:paraId="30B6D230" w14:textId="77777777" w:rsidR="00703D4B" w:rsidRPr="00354D15" w:rsidRDefault="00703D4B" w:rsidP="00AE44F4">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HORARIO DE TRABAJO</w:t>
      </w:r>
    </w:p>
    <w:p w14:paraId="4F577054" w14:textId="77777777" w:rsidR="00703D4B" w:rsidRPr="00354D15" w:rsidRDefault="00703D4B" w:rsidP="00AE44F4">
      <w:pPr>
        <w:pStyle w:val="Textosinformato"/>
        <w:jc w:val="center"/>
        <w:rPr>
          <w:rFonts w:ascii="Tahoma" w:hAnsi="Tahoma" w:cs="Tahoma"/>
          <w:b/>
          <w:sz w:val="24"/>
          <w:szCs w:val="24"/>
          <w:lang w:val="es-ES_tradnl"/>
        </w:rPr>
      </w:pPr>
    </w:p>
    <w:p w14:paraId="5224C839" w14:textId="4FBD9522" w:rsidR="00FF650E" w:rsidRDefault="00A360AE" w:rsidP="00FF650E">
      <w:pPr>
        <w:pStyle w:val="Textosinformato"/>
        <w:jc w:val="both"/>
        <w:rPr>
          <w:rFonts w:ascii="Tahoma" w:eastAsia="Arial" w:hAnsi="Tahoma" w:cs="Tahoma"/>
          <w:sz w:val="24"/>
          <w:szCs w:val="24"/>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8.</w:t>
      </w:r>
      <w:r w:rsidR="00703D4B" w:rsidRPr="00354D15">
        <w:rPr>
          <w:rFonts w:ascii="Tahoma" w:hAnsi="Tahoma" w:cs="Tahoma"/>
          <w:b/>
          <w:color w:val="FF0000"/>
          <w:sz w:val="24"/>
          <w:szCs w:val="24"/>
          <w:lang w:val="es-ES_tradnl"/>
        </w:rPr>
        <w:t xml:space="preserve">  </w:t>
      </w:r>
      <w:r w:rsidR="00B37CBC" w:rsidRPr="00354D15">
        <w:rPr>
          <w:rFonts w:ascii="Tahoma" w:eastAsia="Arial" w:hAnsi="Tahoma" w:cs="Tahoma"/>
          <w:sz w:val="24"/>
          <w:szCs w:val="24"/>
        </w:rPr>
        <w:t>La jornada máxima de trabajo será</w:t>
      </w:r>
      <w:r w:rsidR="00495E52">
        <w:rPr>
          <w:rFonts w:ascii="Tahoma" w:eastAsia="Arial" w:hAnsi="Tahoma" w:cs="Tahoma"/>
          <w:sz w:val="24"/>
          <w:szCs w:val="24"/>
        </w:rPr>
        <w:t>:</w:t>
      </w:r>
    </w:p>
    <w:p w14:paraId="14F601C1" w14:textId="77777777" w:rsidR="00FF650E" w:rsidRDefault="00FF650E" w:rsidP="00FF650E">
      <w:pPr>
        <w:pStyle w:val="Textosinformato"/>
        <w:jc w:val="both"/>
        <w:rPr>
          <w:rFonts w:ascii="Tahoma" w:eastAsia="Arial" w:hAnsi="Tahoma" w:cs="Tahoma"/>
          <w:sz w:val="24"/>
          <w:szCs w:val="24"/>
        </w:rPr>
      </w:pPr>
    </w:p>
    <w:p w14:paraId="5960305B" w14:textId="28EE3A01" w:rsidR="00FF650E" w:rsidRDefault="00FF650E" w:rsidP="00FF650E">
      <w:pPr>
        <w:pStyle w:val="Textosinformato"/>
        <w:jc w:val="both"/>
        <w:rPr>
          <w:rFonts w:ascii="Tahoma" w:eastAsia="Arial" w:hAnsi="Tahoma" w:cs="Tahoma"/>
          <w:b/>
          <w:bCs/>
          <w:sz w:val="24"/>
          <w:szCs w:val="24"/>
        </w:rPr>
      </w:pPr>
      <w:r w:rsidRPr="00495E52">
        <w:rPr>
          <w:rFonts w:ascii="Tahoma" w:eastAsia="Arial" w:hAnsi="Tahoma" w:cs="Tahoma"/>
          <w:b/>
          <w:bCs/>
          <w:sz w:val="24"/>
          <w:szCs w:val="24"/>
        </w:rPr>
        <w:t>HASTA JULIO 14 DE 2025</w:t>
      </w:r>
      <w:r>
        <w:rPr>
          <w:rFonts w:ascii="Tahoma" w:eastAsia="Arial" w:hAnsi="Tahoma" w:cs="Tahoma"/>
          <w:b/>
          <w:bCs/>
          <w:sz w:val="24"/>
          <w:szCs w:val="24"/>
        </w:rPr>
        <w:tab/>
      </w:r>
      <w:r>
        <w:rPr>
          <w:rFonts w:ascii="Tahoma" w:eastAsia="Arial" w:hAnsi="Tahoma" w:cs="Tahoma"/>
          <w:b/>
          <w:bCs/>
          <w:sz w:val="24"/>
          <w:szCs w:val="24"/>
        </w:rPr>
        <w:tab/>
      </w:r>
      <w:r w:rsidRPr="00495E52">
        <w:rPr>
          <w:rFonts w:ascii="Tahoma" w:eastAsia="Arial" w:hAnsi="Tahoma" w:cs="Tahoma"/>
          <w:b/>
          <w:bCs/>
          <w:sz w:val="24"/>
          <w:szCs w:val="24"/>
        </w:rPr>
        <w:t xml:space="preserve"> </w:t>
      </w:r>
      <w:r>
        <w:rPr>
          <w:rFonts w:ascii="Tahoma" w:eastAsia="Arial" w:hAnsi="Tahoma" w:cs="Tahoma"/>
          <w:b/>
          <w:bCs/>
          <w:sz w:val="24"/>
          <w:szCs w:val="24"/>
        </w:rPr>
        <w:tab/>
        <w:t xml:space="preserve">    </w:t>
      </w:r>
      <w:r w:rsidRPr="00495E52">
        <w:rPr>
          <w:rFonts w:ascii="Tahoma" w:eastAsia="Arial" w:hAnsi="Tahoma" w:cs="Tahoma"/>
          <w:b/>
          <w:bCs/>
          <w:sz w:val="24"/>
          <w:szCs w:val="24"/>
        </w:rPr>
        <w:t>46 HORAS SEMANALES</w:t>
      </w:r>
    </w:p>
    <w:p w14:paraId="00226BB5" w14:textId="6ED02F0D" w:rsidR="00FF650E" w:rsidRDefault="00FF650E" w:rsidP="00FF650E">
      <w:pPr>
        <w:pStyle w:val="Textosinformato"/>
        <w:jc w:val="both"/>
        <w:rPr>
          <w:rFonts w:ascii="Tahoma" w:eastAsia="Arial" w:hAnsi="Tahoma" w:cs="Tahoma"/>
          <w:b/>
          <w:bCs/>
          <w:sz w:val="24"/>
          <w:szCs w:val="24"/>
        </w:rPr>
      </w:pPr>
      <w:r>
        <w:rPr>
          <w:rFonts w:ascii="Tahoma" w:eastAsia="Arial" w:hAnsi="Tahoma" w:cs="Tahoma"/>
          <w:b/>
          <w:bCs/>
          <w:sz w:val="24"/>
          <w:szCs w:val="24"/>
        </w:rPr>
        <w:t>JULIO-15-2025 A JULIO 14-2026</w:t>
      </w:r>
      <w:r>
        <w:rPr>
          <w:rFonts w:ascii="Tahoma" w:eastAsia="Arial" w:hAnsi="Tahoma" w:cs="Tahoma"/>
          <w:b/>
          <w:bCs/>
          <w:sz w:val="24"/>
          <w:szCs w:val="24"/>
        </w:rPr>
        <w:tab/>
      </w:r>
      <w:r>
        <w:rPr>
          <w:rFonts w:ascii="Tahoma" w:eastAsia="Arial" w:hAnsi="Tahoma" w:cs="Tahoma"/>
          <w:b/>
          <w:bCs/>
          <w:sz w:val="24"/>
          <w:szCs w:val="24"/>
        </w:rPr>
        <w:tab/>
        <w:t xml:space="preserve">    44 HORAS SEMANALES</w:t>
      </w:r>
    </w:p>
    <w:p w14:paraId="427DEC83" w14:textId="1C9FBB0A" w:rsidR="00FF650E" w:rsidRPr="00FF650E" w:rsidRDefault="00FF650E" w:rsidP="00FF650E">
      <w:pPr>
        <w:pStyle w:val="Textosinformato"/>
        <w:jc w:val="both"/>
        <w:rPr>
          <w:rFonts w:ascii="Tahoma" w:hAnsi="Tahoma" w:cs="Tahoma"/>
          <w:b/>
          <w:bCs/>
          <w:color w:val="FF0000"/>
          <w:sz w:val="24"/>
          <w:szCs w:val="24"/>
          <w:lang w:val="es-ES_tradnl"/>
        </w:rPr>
      </w:pPr>
      <w:r>
        <w:rPr>
          <w:rFonts w:ascii="Tahoma" w:eastAsia="Arial" w:hAnsi="Tahoma" w:cs="Tahoma"/>
          <w:b/>
          <w:bCs/>
          <w:sz w:val="24"/>
          <w:szCs w:val="24"/>
        </w:rPr>
        <w:t>DEL 15 DE JULIO DE 2026 Y EN ADELANTE  42 HORAS SEMANALES</w:t>
      </w:r>
    </w:p>
    <w:p w14:paraId="1ACFDD44" w14:textId="77777777" w:rsidR="0002020C" w:rsidRDefault="0002020C" w:rsidP="00FF650E">
      <w:pPr>
        <w:pStyle w:val="Textosinformato"/>
        <w:jc w:val="both"/>
        <w:rPr>
          <w:rFonts w:ascii="Tahoma" w:hAnsi="Tahoma" w:cs="Tahoma"/>
          <w:b/>
          <w:bCs/>
          <w:sz w:val="24"/>
          <w:szCs w:val="24"/>
          <w:lang w:val="es-ES_tradnl"/>
        </w:rPr>
      </w:pPr>
    </w:p>
    <w:p w14:paraId="4A086526" w14:textId="77777777" w:rsidR="0011627B" w:rsidRPr="00DA3C34" w:rsidRDefault="0011627B" w:rsidP="0011627B">
      <w:pPr>
        <w:pStyle w:val="Textosinformato"/>
        <w:tabs>
          <w:tab w:val="left" w:pos="90"/>
          <w:tab w:val="left" w:pos="180"/>
        </w:tabs>
        <w:jc w:val="both"/>
        <w:rPr>
          <w:rFonts w:ascii="Calibri" w:hAnsi="Calibri" w:cs="Calibri"/>
          <w:sz w:val="22"/>
          <w:szCs w:val="22"/>
        </w:rPr>
      </w:pPr>
    </w:p>
    <w:p w14:paraId="3F1D445D" w14:textId="77777777" w:rsidR="0011627B" w:rsidRPr="0011627B" w:rsidRDefault="0011627B" w:rsidP="0011627B">
      <w:pPr>
        <w:pStyle w:val="Textosinformato"/>
        <w:contextualSpacing/>
        <w:jc w:val="both"/>
        <w:rPr>
          <w:rFonts w:ascii="Tahoma" w:hAnsi="Tahoma" w:cs="Tahoma"/>
          <w:bCs/>
          <w:sz w:val="24"/>
          <w:szCs w:val="24"/>
          <w:lang w:val="es-ES_tradnl"/>
        </w:rPr>
      </w:pPr>
      <w:r w:rsidRPr="007E2EB7">
        <w:rPr>
          <w:rFonts w:ascii="Tahoma" w:hAnsi="Tahoma" w:cs="Tahoma"/>
          <w:bCs/>
          <w:sz w:val="24"/>
          <w:szCs w:val="24"/>
          <w:lang w:val="es-ES_tradnl"/>
        </w:rPr>
        <w:t>Las horas de entrada de los trabajadores podrán ser las siguientes:</w:t>
      </w:r>
    </w:p>
    <w:p w14:paraId="60D46A4A" w14:textId="77777777" w:rsidR="0011627B" w:rsidRPr="0011627B" w:rsidRDefault="0011627B" w:rsidP="0011627B">
      <w:pPr>
        <w:pStyle w:val="Textosinformato"/>
        <w:contextualSpacing/>
        <w:jc w:val="both"/>
        <w:rPr>
          <w:rFonts w:ascii="Tahoma" w:hAnsi="Tahoma" w:cs="Tahoma"/>
          <w:bCs/>
          <w:sz w:val="24"/>
          <w:szCs w:val="24"/>
          <w:lang w:val="es-ES_tradnl"/>
        </w:rPr>
      </w:pPr>
    </w:p>
    <w:tbl>
      <w:tblPr>
        <w:tblW w:w="1240" w:type="dxa"/>
        <w:jc w:val="center"/>
        <w:tblCellMar>
          <w:left w:w="70" w:type="dxa"/>
          <w:right w:w="70" w:type="dxa"/>
        </w:tblCellMar>
        <w:tblLook w:val="04A0" w:firstRow="1" w:lastRow="0" w:firstColumn="1" w:lastColumn="0" w:noHBand="0" w:noVBand="1"/>
      </w:tblPr>
      <w:tblGrid>
        <w:gridCol w:w="1240"/>
      </w:tblGrid>
      <w:tr w:rsidR="00846822" w:rsidRPr="0011627B" w14:paraId="1D35B6AC" w14:textId="77777777" w:rsidTr="00846822">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E962A" w14:textId="77777777" w:rsidR="00846822" w:rsidRPr="0011627B" w:rsidRDefault="00846822" w:rsidP="00996237">
            <w:pPr>
              <w:jc w:val="right"/>
              <w:rPr>
                <w:rFonts w:ascii="Tahoma" w:hAnsi="Tahoma" w:cs="Tahoma"/>
                <w:sz w:val="20"/>
                <w:szCs w:val="20"/>
                <w:lang w:eastAsia="es-CO"/>
              </w:rPr>
            </w:pPr>
            <w:r w:rsidRPr="0011627B">
              <w:rPr>
                <w:rFonts w:ascii="Tahoma" w:hAnsi="Tahoma" w:cs="Tahoma"/>
                <w:sz w:val="20"/>
                <w:szCs w:val="20"/>
                <w:lang w:eastAsia="es-CO"/>
              </w:rPr>
              <w:t>6:00 a. m.</w:t>
            </w:r>
          </w:p>
        </w:tc>
      </w:tr>
      <w:tr w:rsidR="00846822" w:rsidRPr="0011627B" w14:paraId="7DA3F212" w14:textId="77777777" w:rsidTr="00846822">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0ADA573" w14:textId="77777777" w:rsidR="00846822" w:rsidRPr="0011627B" w:rsidRDefault="00846822" w:rsidP="00996237">
            <w:pPr>
              <w:jc w:val="right"/>
              <w:rPr>
                <w:rFonts w:ascii="Tahoma" w:hAnsi="Tahoma" w:cs="Tahoma"/>
                <w:sz w:val="20"/>
                <w:szCs w:val="20"/>
                <w:lang w:eastAsia="es-CO"/>
              </w:rPr>
            </w:pPr>
            <w:r w:rsidRPr="0011627B">
              <w:rPr>
                <w:rFonts w:ascii="Tahoma" w:hAnsi="Tahoma" w:cs="Tahoma"/>
                <w:sz w:val="20"/>
                <w:szCs w:val="20"/>
                <w:lang w:eastAsia="es-CO"/>
              </w:rPr>
              <w:t>6:30 a. m.</w:t>
            </w:r>
          </w:p>
        </w:tc>
      </w:tr>
      <w:tr w:rsidR="00846822" w:rsidRPr="0011627B" w14:paraId="2F96F6C2" w14:textId="77777777" w:rsidTr="00846822">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58A9D0B" w14:textId="77777777" w:rsidR="00846822" w:rsidRPr="0011627B" w:rsidRDefault="00846822" w:rsidP="00996237">
            <w:pPr>
              <w:jc w:val="right"/>
              <w:rPr>
                <w:rFonts w:ascii="Tahoma" w:hAnsi="Tahoma" w:cs="Tahoma"/>
                <w:sz w:val="20"/>
                <w:szCs w:val="20"/>
                <w:lang w:eastAsia="es-CO"/>
              </w:rPr>
            </w:pPr>
            <w:r w:rsidRPr="0011627B">
              <w:rPr>
                <w:rFonts w:ascii="Tahoma" w:hAnsi="Tahoma" w:cs="Tahoma"/>
                <w:sz w:val="20"/>
                <w:szCs w:val="20"/>
                <w:lang w:eastAsia="es-CO"/>
              </w:rPr>
              <w:t>7:00 a. m.</w:t>
            </w:r>
          </w:p>
        </w:tc>
      </w:tr>
      <w:tr w:rsidR="00846822" w:rsidRPr="0011627B" w14:paraId="7C4DF6DC" w14:textId="77777777" w:rsidTr="00846822">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D854D16" w14:textId="77777777" w:rsidR="00846822" w:rsidRPr="0011627B" w:rsidRDefault="00846822" w:rsidP="00996237">
            <w:pPr>
              <w:jc w:val="right"/>
              <w:rPr>
                <w:rFonts w:ascii="Tahoma" w:hAnsi="Tahoma" w:cs="Tahoma"/>
                <w:sz w:val="20"/>
                <w:szCs w:val="20"/>
                <w:lang w:eastAsia="es-CO"/>
              </w:rPr>
            </w:pPr>
            <w:r w:rsidRPr="0011627B">
              <w:rPr>
                <w:rFonts w:ascii="Tahoma" w:hAnsi="Tahoma" w:cs="Tahoma"/>
                <w:sz w:val="20"/>
                <w:szCs w:val="20"/>
                <w:lang w:eastAsia="es-CO"/>
              </w:rPr>
              <w:t>7:30 a. m.</w:t>
            </w:r>
          </w:p>
        </w:tc>
      </w:tr>
      <w:tr w:rsidR="00846822" w:rsidRPr="0011627B" w14:paraId="327406C0" w14:textId="77777777" w:rsidTr="00846822">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6045F87" w14:textId="77777777" w:rsidR="00846822" w:rsidRPr="0011627B" w:rsidRDefault="00846822" w:rsidP="00996237">
            <w:pPr>
              <w:jc w:val="right"/>
              <w:rPr>
                <w:rFonts w:ascii="Tahoma" w:hAnsi="Tahoma" w:cs="Tahoma"/>
                <w:sz w:val="20"/>
                <w:szCs w:val="20"/>
                <w:lang w:eastAsia="es-CO"/>
              </w:rPr>
            </w:pPr>
            <w:r w:rsidRPr="0011627B">
              <w:rPr>
                <w:rFonts w:ascii="Tahoma" w:hAnsi="Tahoma" w:cs="Tahoma"/>
                <w:sz w:val="20"/>
                <w:szCs w:val="20"/>
                <w:lang w:eastAsia="es-CO"/>
              </w:rPr>
              <w:t>8:00 a. m.</w:t>
            </w:r>
          </w:p>
        </w:tc>
      </w:tr>
    </w:tbl>
    <w:p w14:paraId="7EE7229A" w14:textId="77777777" w:rsidR="0011627B" w:rsidRPr="0011627B" w:rsidRDefault="0011627B" w:rsidP="0011627B">
      <w:pPr>
        <w:pStyle w:val="Textosinformato"/>
        <w:contextualSpacing/>
        <w:jc w:val="both"/>
        <w:rPr>
          <w:rFonts w:ascii="Tahoma" w:hAnsi="Tahoma" w:cs="Tahoma"/>
          <w:bCs/>
          <w:sz w:val="24"/>
          <w:szCs w:val="24"/>
          <w:lang w:val="es-ES_tradnl"/>
        </w:rPr>
      </w:pPr>
    </w:p>
    <w:p w14:paraId="0427660F" w14:textId="77777777" w:rsidR="0011627B" w:rsidRPr="0011627B" w:rsidRDefault="0011627B" w:rsidP="0011627B">
      <w:pPr>
        <w:pStyle w:val="Textosinformato"/>
        <w:contextualSpacing/>
        <w:jc w:val="both"/>
        <w:rPr>
          <w:rFonts w:ascii="Tahoma" w:hAnsi="Tahoma" w:cs="Tahoma"/>
          <w:bCs/>
          <w:sz w:val="24"/>
          <w:szCs w:val="24"/>
          <w:lang w:val="es-ES_tradnl"/>
        </w:rPr>
      </w:pPr>
      <w:r w:rsidRPr="0011627B">
        <w:rPr>
          <w:rFonts w:ascii="Tahoma" w:hAnsi="Tahoma" w:cs="Tahoma"/>
          <w:bCs/>
          <w:sz w:val="24"/>
          <w:szCs w:val="24"/>
          <w:lang w:val="es-ES_tradnl"/>
        </w:rPr>
        <w:t>Las horas de salida de los trabajadores podrán ser las siguientes:</w:t>
      </w:r>
    </w:p>
    <w:p w14:paraId="76830784" w14:textId="77777777" w:rsidR="0011627B" w:rsidRPr="0011627B" w:rsidRDefault="0011627B" w:rsidP="0011627B">
      <w:pPr>
        <w:pStyle w:val="Textosinformato"/>
        <w:contextualSpacing/>
        <w:jc w:val="both"/>
        <w:rPr>
          <w:rFonts w:ascii="Tahoma" w:hAnsi="Tahoma" w:cs="Tahoma"/>
          <w:bCs/>
          <w:sz w:val="24"/>
          <w:szCs w:val="24"/>
          <w:lang w:val="es-ES_tradnl"/>
        </w:rPr>
      </w:pPr>
    </w:p>
    <w:tbl>
      <w:tblPr>
        <w:tblW w:w="1240" w:type="dxa"/>
        <w:jc w:val="center"/>
        <w:tblCellMar>
          <w:left w:w="70" w:type="dxa"/>
          <w:right w:w="70" w:type="dxa"/>
        </w:tblCellMar>
        <w:tblLook w:val="04A0" w:firstRow="1" w:lastRow="0" w:firstColumn="1" w:lastColumn="0" w:noHBand="0" w:noVBand="1"/>
      </w:tblPr>
      <w:tblGrid>
        <w:gridCol w:w="1240"/>
      </w:tblGrid>
      <w:tr w:rsidR="00846822" w:rsidRPr="0011627B" w14:paraId="4B61690D" w14:textId="77777777" w:rsidTr="00846822">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E4771" w14:textId="77777777" w:rsidR="00846822" w:rsidRPr="0011627B" w:rsidRDefault="00846822" w:rsidP="00996237">
            <w:pPr>
              <w:jc w:val="right"/>
              <w:rPr>
                <w:rFonts w:ascii="Tahoma" w:hAnsi="Tahoma" w:cs="Tahoma"/>
                <w:sz w:val="20"/>
                <w:szCs w:val="20"/>
                <w:lang w:eastAsia="es-CO"/>
              </w:rPr>
            </w:pPr>
            <w:r w:rsidRPr="0011627B">
              <w:rPr>
                <w:rFonts w:ascii="Tahoma" w:hAnsi="Tahoma" w:cs="Tahoma"/>
                <w:sz w:val="20"/>
                <w:szCs w:val="20"/>
                <w:lang w:eastAsia="es-CO"/>
              </w:rPr>
              <w:t>6:00 p. m.</w:t>
            </w:r>
          </w:p>
        </w:tc>
      </w:tr>
      <w:tr w:rsidR="00846822" w:rsidRPr="0011627B" w14:paraId="468F5123" w14:textId="77777777" w:rsidTr="00846822">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97735" w14:textId="77777777" w:rsidR="00846822" w:rsidRPr="0011627B" w:rsidRDefault="00846822" w:rsidP="00996237">
            <w:pPr>
              <w:jc w:val="right"/>
              <w:rPr>
                <w:rFonts w:ascii="Tahoma" w:hAnsi="Tahoma" w:cs="Tahoma"/>
                <w:sz w:val="20"/>
                <w:szCs w:val="20"/>
                <w:lang w:eastAsia="es-CO"/>
              </w:rPr>
            </w:pPr>
            <w:r w:rsidRPr="0011627B">
              <w:rPr>
                <w:rFonts w:ascii="Tahoma" w:hAnsi="Tahoma" w:cs="Tahoma"/>
                <w:sz w:val="20"/>
                <w:szCs w:val="20"/>
                <w:lang w:eastAsia="es-CO"/>
              </w:rPr>
              <w:t>6:30 p. m.</w:t>
            </w:r>
          </w:p>
        </w:tc>
      </w:tr>
      <w:tr w:rsidR="00846822" w:rsidRPr="0011627B" w14:paraId="434AC251" w14:textId="77777777" w:rsidTr="00846822">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DE59F" w14:textId="77777777" w:rsidR="00846822" w:rsidRPr="0011627B" w:rsidRDefault="00846822" w:rsidP="00996237">
            <w:pPr>
              <w:jc w:val="right"/>
              <w:rPr>
                <w:rFonts w:ascii="Tahoma" w:hAnsi="Tahoma" w:cs="Tahoma"/>
                <w:sz w:val="20"/>
                <w:szCs w:val="20"/>
                <w:lang w:eastAsia="es-CO"/>
              </w:rPr>
            </w:pPr>
            <w:r w:rsidRPr="0011627B">
              <w:rPr>
                <w:rFonts w:ascii="Tahoma" w:hAnsi="Tahoma" w:cs="Tahoma"/>
                <w:sz w:val="20"/>
                <w:szCs w:val="20"/>
                <w:lang w:eastAsia="es-CO"/>
              </w:rPr>
              <w:t>7:00 p. m.</w:t>
            </w:r>
          </w:p>
        </w:tc>
      </w:tr>
      <w:tr w:rsidR="00846822" w:rsidRPr="0011627B" w14:paraId="1CB228CB" w14:textId="77777777" w:rsidTr="00846822">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3593D" w14:textId="77777777" w:rsidR="00846822" w:rsidRPr="0011627B" w:rsidRDefault="00846822" w:rsidP="00996237">
            <w:pPr>
              <w:jc w:val="right"/>
              <w:rPr>
                <w:rFonts w:ascii="Tahoma" w:hAnsi="Tahoma" w:cs="Tahoma"/>
                <w:sz w:val="20"/>
                <w:szCs w:val="20"/>
                <w:lang w:eastAsia="es-CO"/>
              </w:rPr>
            </w:pPr>
            <w:r w:rsidRPr="0011627B">
              <w:rPr>
                <w:rFonts w:ascii="Tahoma" w:hAnsi="Tahoma" w:cs="Tahoma"/>
                <w:sz w:val="20"/>
                <w:szCs w:val="20"/>
                <w:lang w:eastAsia="es-CO"/>
              </w:rPr>
              <w:t>7:30 p. m.</w:t>
            </w:r>
          </w:p>
        </w:tc>
      </w:tr>
      <w:tr w:rsidR="00846822" w:rsidRPr="0011627B" w14:paraId="4F8E5C2B" w14:textId="77777777" w:rsidTr="00846822">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60845" w14:textId="77777777" w:rsidR="00846822" w:rsidRPr="0011627B" w:rsidRDefault="00846822" w:rsidP="00996237">
            <w:pPr>
              <w:jc w:val="right"/>
              <w:rPr>
                <w:rFonts w:ascii="Tahoma" w:hAnsi="Tahoma" w:cs="Tahoma"/>
                <w:sz w:val="20"/>
                <w:szCs w:val="20"/>
                <w:lang w:eastAsia="es-CO"/>
              </w:rPr>
            </w:pPr>
            <w:r w:rsidRPr="0011627B">
              <w:rPr>
                <w:rFonts w:ascii="Tahoma" w:hAnsi="Tahoma" w:cs="Tahoma"/>
                <w:sz w:val="20"/>
                <w:szCs w:val="20"/>
                <w:lang w:eastAsia="es-CO"/>
              </w:rPr>
              <w:t>8:00 p. m.</w:t>
            </w:r>
          </w:p>
        </w:tc>
      </w:tr>
      <w:tr w:rsidR="00846822" w:rsidRPr="0011627B" w14:paraId="68CF0B57" w14:textId="77777777" w:rsidTr="00846822">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D2BD7" w14:textId="77777777" w:rsidR="00846822" w:rsidRPr="0011627B" w:rsidRDefault="00846822" w:rsidP="00996237">
            <w:pPr>
              <w:jc w:val="right"/>
              <w:rPr>
                <w:rFonts w:ascii="Tahoma" w:hAnsi="Tahoma" w:cs="Tahoma"/>
                <w:sz w:val="20"/>
                <w:szCs w:val="20"/>
                <w:lang w:eastAsia="es-CO"/>
              </w:rPr>
            </w:pPr>
            <w:r w:rsidRPr="0011627B">
              <w:rPr>
                <w:rFonts w:ascii="Tahoma" w:hAnsi="Tahoma" w:cs="Tahoma"/>
                <w:sz w:val="20"/>
                <w:szCs w:val="20"/>
                <w:lang w:eastAsia="es-CO"/>
              </w:rPr>
              <w:t>8:30 p. m.</w:t>
            </w:r>
          </w:p>
        </w:tc>
      </w:tr>
      <w:tr w:rsidR="00846822" w:rsidRPr="0011627B" w14:paraId="109E1FDE" w14:textId="77777777" w:rsidTr="00846822">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44A80" w14:textId="77777777" w:rsidR="00846822" w:rsidRPr="0011627B" w:rsidRDefault="00846822" w:rsidP="00996237">
            <w:pPr>
              <w:jc w:val="right"/>
              <w:rPr>
                <w:rFonts w:ascii="Tahoma" w:hAnsi="Tahoma" w:cs="Tahoma"/>
                <w:sz w:val="20"/>
                <w:szCs w:val="20"/>
                <w:lang w:eastAsia="es-CO"/>
              </w:rPr>
            </w:pPr>
            <w:r w:rsidRPr="0011627B">
              <w:rPr>
                <w:rFonts w:ascii="Tahoma" w:hAnsi="Tahoma" w:cs="Tahoma"/>
                <w:sz w:val="20"/>
                <w:szCs w:val="20"/>
                <w:lang w:eastAsia="es-CO"/>
              </w:rPr>
              <w:t>9:00 p. m.</w:t>
            </w:r>
          </w:p>
        </w:tc>
      </w:tr>
      <w:tr w:rsidR="00846822" w:rsidRPr="0011627B" w14:paraId="442DBA64" w14:textId="77777777" w:rsidTr="00846822">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1AD04" w14:textId="77777777" w:rsidR="00846822" w:rsidRPr="0011627B" w:rsidRDefault="00846822" w:rsidP="00996237">
            <w:pPr>
              <w:jc w:val="right"/>
              <w:rPr>
                <w:rFonts w:ascii="Tahoma" w:hAnsi="Tahoma" w:cs="Tahoma"/>
                <w:sz w:val="20"/>
                <w:szCs w:val="20"/>
                <w:lang w:eastAsia="es-CO"/>
              </w:rPr>
            </w:pPr>
            <w:r w:rsidRPr="0011627B">
              <w:rPr>
                <w:rFonts w:ascii="Tahoma" w:hAnsi="Tahoma" w:cs="Tahoma"/>
                <w:sz w:val="20"/>
                <w:szCs w:val="20"/>
                <w:lang w:eastAsia="es-CO"/>
              </w:rPr>
              <w:t>9:30 p. m.</w:t>
            </w:r>
          </w:p>
        </w:tc>
      </w:tr>
    </w:tbl>
    <w:p w14:paraId="29546A1E" w14:textId="77777777" w:rsidR="0011627B" w:rsidRPr="0011627B" w:rsidRDefault="0011627B" w:rsidP="0011627B">
      <w:pPr>
        <w:pStyle w:val="Textosinformato"/>
        <w:contextualSpacing/>
        <w:jc w:val="both"/>
        <w:rPr>
          <w:rFonts w:ascii="Tahoma" w:hAnsi="Tahoma" w:cs="Tahoma"/>
          <w:b/>
          <w:sz w:val="24"/>
          <w:szCs w:val="24"/>
          <w:lang w:val="es-ES_tradnl"/>
        </w:rPr>
      </w:pPr>
    </w:p>
    <w:p w14:paraId="2677C7EF" w14:textId="77777777" w:rsidR="0011627B" w:rsidRPr="007E2EB7" w:rsidRDefault="0011627B" w:rsidP="0011627B">
      <w:pPr>
        <w:pStyle w:val="Textosinformato"/>
        <w:contextualSpacing/>
        <w:jc w:val="both"/>
        <w:rPr>
          <w:rFonts w:ascii="Tahoma" w:hAnsi="Tahoma" w:cs="Tahoma"/>
          <w:bCs/>
          <w:sz w:val="24"/>
          <w:szCs w:val="24"/>
          <w:lang w:val="es-ES_tradnl"/>
        </w:rPr>
      </w:pPr>
      <w:r w:rsidRPr="007E2EB7">
        <w:rPr>
          <w:rFonts w:ascii="Tahoma" w:hAnsi="Tahoma" w:cs="Tahoma"/>
          <w:bCs/>
          <w:sz w:val="24"/>
          <w:szCs w:val="24"/>
          <w:lang w:val="es-ES_tradnl"/>
        </w:rPr>
        <w:t>El descanso intermedio dentro de la jornada podrá ser alguna de las siguientes opciones:</w:t>
      </w:r>
    </w:p>
    <w:p w14:paraId="5C3DD6CB" w14:textId="77777777" w:rsidR="0011627B" w:rsidRPr="007E2EB7" w:rsidRDefault="0011627B" w:rsidP="0011627B">
      <w:pPr>
        <w:pStyle w:val="Textosinformato"/>
        <w:contextualSpacing/>
        <w:jc w:val="both"/>
        <w:rPr>
          <w:rFonts w:ascii="Tahoma" w:hAnsi="Tahoma" w:cs="Tahoma"/>
          <w:bCs/>
          <w:sz w:val="24"/>
          <w:szCs w:val="24"/>
          <w:lang w:val="es-ES_tradnl"/>
        </w:rPr>
      </w:pPr>
    </w:p>
    <w:tbl>
      <w:tblPr>
        <w:tblW w:w="2480" w:type="dxa"/>
        <w:jc w:val="center"/>
        <w:tblCellMar>
          <w:left w:w="70" w:type="dxa"/>
          <w:right w:w="70" w:type="dxa"/>
        </w:tblCellMar>
        <w:tblLook w:val="04A0" w:firstRow="1" w:lastRow="0" w:firstColumn="1" w:lastColumn="0" w:noHBand="0" w:noVBand="1"/>
      </w:tblPr>
      <w:tblGrid>
        <w:gridCol w:w="1240"/>
        <w:gridCol w:w="1240"/>
      </w:tblGrid>
      <w:tr w:rsidR="0011627B" w:rsidRPr="007E2EB7" w14:paraId="2F9CC462" w14:textId="77777777" w:rsidTr="00996237">
        <w:trPr>
          <w:trHeight w:val="288"/>
          <w:jc w:val="center"/>
        </w:trPr>
        <w:tc>
          <w:tcPr>
            <w:tcW w:w="1240" w:type="dxa"/>
            <w:tcBorders>
              <w:top w:val="single" w:sz="4" w:space="0" w:color="auto"/>
              <w:left w:val="single" w:sz="4" w:space="0" w:color="auto"/>
              <w:bottom w:val="single" w:sz="4" w:space="0" w:color="auto"/>
              <w:right w:val="single" w:sz="4" w:space="0" w:color="auto"/>
            </w:tcBorders>
          </w:tcPr>
          <w:p w14:paraId="4B6601B6" w14:textId="77777777" w:rsidR="0011627B" w:rsidRPr="007E2EB7" w:rsidRDefault="0011627B" w:rsidP="00996237">
            <w:pPr>
              <w:jc w:val="both"/>
              <w:rPr>
                <w:rFonts w:ascii="Tahoma" w:hAnsi="Tahoma" w:cs="Tahoma"/>
                <w:sz w:val="20"/>
                <w:szCs w:val="20"/>
                <w:lang w:val="es-MX" w:eastAsia="es-CO"/>
              </w:rPr>
            </w:pPr>
            <w:r w:rsidRPr="007E2EB7">
              <w:rPr>
                <w:rFonts w:ascii="Tahoma" w:hAnsi="Tahoma" w:cs="Tahoma"/>
                <w:sz w:val="20"/>
                <w:szCs w:val="20"/>
                <w:lang w:val="es-MX" w:eastAsia="es-CO"/>
              </w:rPr>
              <w:t>Opción 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C8666" w14:textId="77777777" w:rsidR="0011627B" w:rsidRPr="007E2EB7" w:rsidRDefault="0011627B" w:rsidP="00996237">
            <w:pPr>
              <w:jc w:val="both"/>
              <w:rPr>
                <w:rFonts w:ascii="Tahoma" w:hAnsi="Tahoma" w:cs="Tahoma"/>
                <w:sz w:val="20"/>
                <w:szCs w:val="20"/>
                <w:lang w:eastAsia="es-CO"/>
              </w:rPr>
            </w:pPr>
            <w:r w:rsidRPr="007E2EB7">
              <w:rPr>
                <w:rFonts w:ascii="Tahoma" w:hAnsi="Tahoma" w:cs="Tahoma"/>
                <w:sz w:val="20"/>
                <w:szCs w:val="20"/>
                <w:lang w:val="es-MX" w:eastAsia="es-CO"/>
              </w:rPr>
              <w:t>15 minutos</w:t>
            </w:r>
          </w:p>
        </w:tc>
      </w:tr>
      <w:tr w:rsidR="0011627B" w:rsidRPr="007E2EB7" w14:paraId="0966E637" w14:textId="77777777" w:rsidTr="00996237">
        <w:trPr>
          <w:trHeight w:val="288"/>
          <w:jc w:val="center"/>
        </w:trPr>
        <w:tc>
          <w:tcPr>
            <w:tcW w:w="1240" w:type="dxa"/>
            <w:tcBorders>
              <w:top w:val="nil"/>
              <w:left w:val="single" w:sz="4" w:space="0" w:color="auto"/>
              <w:bottom w:val="single" w:sz="4" w:space="0" w:color="auto"/>
              <w:right w:val="single" w:sz="4" w:space="0" w:color="auto"/>
            </w:tcBorders>
          </w:tcPr>
          <w:p w14:paraId="2C26A876" w14:textId="77777777" w:rsidR="0011627B" w:rsidRPr="007E2EB7" w:rsidRDefault="0011627B" w:rsidP="00996237">
            <w:pPr>
              <w:jc w:val="both"/>
              <w:rPr>
                <w:rFonts w:ascii="Tahoma" w:hAnsi="Tahoma" w:cs="Tahoma"/>
                <w:sz w:val="20"/>
                <w:szCs w:val="20"/>
                <w:lang w:val="es-MX" w:eastAsia="es-CO"/>
              </w:rPr>
            </w:pPr>
            <w:r w:rsidRPr="007E2EB7">
              <w:rPr>
                <w:rFonts w:ascii="Tahoma" w:hAnsi="Tahoma" w:cs="Tahoma"/>
                <w:sz w:val="20"/>
                <w:szCs w:val="20"/>
                <w:lang w:val="es-MX" w:eastAsia="es-CO"/>
              </w:rPr>
              <w:t>Opción 2</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62198DEF" w14:textId="77777777" w:rsidR="0011627B" w:rsidRPr="007E2EB7" w:rsidRDefault="0011627B" w:rsidP="00996237">
            <w:pPr>
              <w:jc w:val="both"/>
              <w:rPr>
                <w:rFonts w:ascii="Tahoma" w:hAnsi="Tahoma" w:cs="Tahoma"/>
                <w:sz w:val="20"/>
                <w:szCs w:val="20"/>
                <w:lang w:eastAsia="es-CO"/>
              </w:rPr>
            </w:pPr>
            <w:r w:rsidRPr="007E2EB7">
              <w:rPr>
                <w:rFonts w:ascii="Tahoma" w:hAnsi="Tahoma" w:cs="Tahoma"/>
                <w:sz w:val="20"/>
                <w:szCs w:val="20"/>
                <w:lang w:val="es-MX" w:eastAsia="es-CO"/>
              </w:rPr>
              <w:t>30 minutos</w:t>
            </w:r>
          </w:p>
        </w:tc>
      </w:tr>
      <w:tr w:rsidR="0011627B" w:rsidRPr="0011627B" w14:paraId="744D24D0" w14:textId="77777777" w:rsidTr="00996237">
        <w:trPr>
          <w:trHeight w:val="288"/>
          <w:jc w:val="center"/>
        </w:trPr>
        <w:tc>
          <w:tcPr>
            <w:tcW w:w="1240" w:type="dxa"/>
            <w:tcBorders>
              <w:top w:val="nil"/>
              <w:left w:val="single" w:sz="4" w:space="0" w:color="auto"/>
              <w:bottom w:val="single" w:sz="4" w:space="0" w:color="auto"/>
              <w:right w:val="single" w:sz="4" w:space="0" w:color="auto"/>
            </w:tcBorders>
          </w:tcPr>
          <w:p w14:paraId="4B9A7E08" w14:textId="77777777" w:rsidR="0011627B" w:rsidRPr="007E2EB7" w:rsidRDefault="0011627B" w:rsidP="00996237">
            <w:pPr>
              <w:jc w:val="both"/>
              <w:rPr>
                <w:rFonts w:ascii="Tahoma" w:hAnsi="Tahoma" w:cs="Tahoma"/>
                <w:sz w:val="20"/>
                <w:szCs w:val="20"/>
                <w:lang w:val="es-MX" w:eastAsia="es-CO"/>
              </w:rPr>
            </w:pPr>
            <w:r w:rsidRPr="007E2EB7">
              <w:rPr>
                <w:rFonts w:ascii="Tahoma" w:hAnsi="Tahoma" w:cs="Tahoma"/>
                <w:sz w:val="20"/>
                <w:szCs w:val="20"/>
                <w:lang w:val="es-MX" w:eastAsia="es-CO"/>
              </w:rPr>
              <w:t>Opción 3</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14:paraId="00E1DFA3" w14:textId="77777777" w:rsidR="0011627B" w:rsidRPr="0011627B" w:rsidRDefault="0011627B" w:rsidP="00996237">
            <w:pPr>
              <w:jc w:val="both"/>
              <w:rPr>
                <w:rFonts w:ascii="Tahoma" w:hAnsi="Tahoma" w:cs="Tahoma"/>
                <w:sz w:val="20"/>
                <w:szCs w:val="20"/>
                <w:lang w:eastAsia="es-CO"/>
              </w:rPr>
            </w:pPr>
            <w:r w:rsidRPr="007E2EB7">
              <w:rPr>
                <w:rFonts w:ascii="Tahoma" w:hAnsi="Tahoma" w:cs="Tahoma"/>
                <w:sz w:val="20"/>
                <w:szCs w:val="20"/>
                <w:lang w:val="es-MX" w:eastAsia="es-CO"/>
              </w:rPr>
              <w:t>60 minutos</w:t>
            </w:r>
          </w:p>
        </w:tc>
      </w:tr>
    </w:tbl>
    <w:p w14:paraId="571246A8" w14:textId="77777777" w:rsidR="0011627B" w:rsidRPr="0011627B" w:rsidRDefault="0011627B" w:rsidP="00FF650E">
      <w:pPr>
        <w:pStyle w:val="Textosinformato"/>
        <w:jc w:val="both"/>
        <w:rPr>
          <w:rFonts w:ascii="Tahoma" w:hAnsi="Tahoma" w:cs="Tahoma"/>
          <w:b/>
          <w:bCs/>
          <w:sz w:val="24"/>
          <w:szCs w:val="24"/>
          <w:lang w:val="es-ES_tradnl"/>
        </w:rPr>
      </w:pPr>
    </w:p>
    <w:p w14:paraId="5DA401D5" w14:textId="38185F7B" w:rsidR="00660BFF" w:rsidRPr="00660BFF" w:rsidRDefault="00660BFF" w:rsidP="00660BFF">
      <w:pPr>
        <w:pStyle w:val="Textosinformato"/>
        <w:jc w:val="both"/>
        <w:rPr>
          <w:rFonts w:ascii="Tahoma" w:hAnsi="Tahoma" w:cs="Tahoma"/>
          <w:bCs/>
          <w:sz w:val="24"/>
          <w:szCs w:val="24"/>
          <w:lang w:val="es-ES_tradnl"/>
        </w:rPr>
      </w:pPr>
      <w:r>
        <w:rPr>
          <w:rFonts w:ascii="Tahoma" w:hAnsi="Tahoma" w:cs="Tahoma"/>
          <w:bCs/>
          <w:sz w:val="24"/>
          <w:szCs w:val="24"/>
          <w:lang w:val="es-ES_tradnl"/>
        </w:rPr>
        <w:t>LA FUNDACIÓN</w:t>
      </w:r>
      <w:r w:rsidRPr="00660BFF">
        <w:rPr>
          <w:rFonts w:ascii="Tahoma" w:hAnsi="Tahoma" w:cs="Tahoma"/>
          <w:bCs/>
          <w:sz w:val="24"/>
          <w:szCs w:val="24"/>
          <w:lang w:val="es-ES_tradnl"/>
        </w:rPr>
        <w:t xml:space="preserve"> se reserva el derecho de modificar los horarios sin afectar la jornada máxima establecida, cuando circunstancias propias de la actividad académica, de la economía nacional e internacional lo justifiquen. Tal decisión será oportunamente comunicada a los trabajadores.</w:t>
      </w:r>
    </w:p>
    <w:p w14:paraId="77E73A1F" w14:textId="77777777" w:rsidR="00660BFF" w:rsidRPr="00660BFF" w:rsidRDefault="00660BFF" w:rsidP="00660BFF">
      <w:pPr>
        <w:pStyle w:val="Textosinformato"/>
        <w:jc w:val="both"/>
        <w:rPr>
          <w:rFonts w:ascii="Tahoma" w:hAnsi="Tahoma" w:cs="Tahoma"/>
          <w:bCs/>
          <w:sz w:val="24"/>
          <w:szCs w:val="24"/>
          <w:lang w:val="es-ES_tradnl"/>
        </w:rPr>
      </w:pPr>
    </w:p>
    <w:p w14:paraId="7CAD9DC3" w14:textId="77777777" w:rsidR="00660BFF" w:rsidRPr="00660BFF" w:rsidRDefault="00660BFF" w:rsidP="00660BFF">
      <w:pPr>
        <w:pStyle w:val="Textosinformato"/>
        <w:jc w:val="both"/>
        <w:rPr>
          <w:rFonts w:ascii="Tahoma" w:hAnsi="Tahoma" w:cs="Tahoma"/>
          <w:bCs/>
          <w:sz w:val="24"/>
          <w:szCs w:val="24"/>
          <w:lang w:val="es-ES_tradnl"/>
        </w:rPr>
      </w:pPr>
      <w:r w:rsidRPr="00660BFF">
        <w:rPr>
          <w:rFonts w:ascii="Tahoma" w:hAnsi="Tahoma" w:cs="Tahoma"/>
          <w:bCs/>
          <w:sz w:val="24"/>
          <w:szCs w:val="24"/>
          <w:lang w:val="es-ES_tradnl"/>
        </w:rPr>
        <w:t>El empleador reconoce la modificación de la jornada laboral mediante la Ley 2101 de 2021, por medio de la cual se disminuye la jornada laboral de manera gradual. De esta manera la jornada será ajustada en los términos establecidos en la mencionada Ley, por lo que se entiende que lo allí señalado se incorpora al presente reglamento y todas aquellas modificaciones posteriores. Por lo tanto, en armonía con lo dispuesto en la Ley 2101 de 2021, el empleador podrá ajustar los horarios de conformidad con la disminución gradual allí contemplada, por lo que, los horarios definidos e informados por esta se entenderán incorporados en el presente reglamento.</w:t>
      </w:r>
    </w:p>
    <w:p w14:paraId="435718CF" w14:textId="77777777" w:rsidR="00703D4B" w:rsidRPr="00354D15" w:rsidRDefault="00703D4B" w:rsidP="00AE44F4">
      <w:pPr>
        <w:pStyle w:val="Textosinformato"/>
        <w:jc w:val="both"/>
        <w:rPr>
          <w:rFonts w:ascii="Tahoma" w:hAnsi="Tahoma" w:cs="Tahoma"/>
          <w:sz w:val="24"/>
          <w:szCs w:val="24"/>
          <w:lang w:val="es-ES_tradnl"/>
        </w:rPr>
      </w:pPr>
    </w:p>
    <w:p w14:paraId="11D7EA34" w14:textId="19DE5816" w:rsidR="00AA4A7A" w:rsidRPr="00AA4A7A" w:rsidRDefault="00AA4A7A" w:rsidP="00AA4A7A">
      <w:pPr>
        <w:pStyle w:val="Textosinformato"/>
        <w:jc w:val="both"/>
        <w:rPr>
          <w:rFonts w:ascii="Tahoma" w:hAnsi="Tahoma" w:cs="Tahoma"/>
          <w:iCs/>
          <w:sz w:val="24"/>
          <w:szCs w:val="24"/>
          <w:lang w:val="es-CO"/>
        </w:rPr>
      </w:pPr>
      <w:r w:rsidRPr="00AA4A7A">
        <w:rPr>
          <w:rFonts w:ascii="Tahoma" w:hAnsi="Tahoma" w:cs="Tahoma"/>
          <w:iCs/>
          <w:sz w:val="24"/>
          <w:szCs w:val="24"/>
          <w:lang w:val="es-CO"/>
        </w:rPr>
        <w:t xml:space="preserve">Corresponde al jefe inmediato organizar a sus trabajadores en cada uno de los horarios señalados, garantizando siempre la prestación del servicio conforme a los límites de la jornada máxima legal vigente. En todo caso, el área que autorizará y dará viabilidad a los horarios laborales deberá ser </w:t>
      </w:r>
      <w:r w:rsidR="00F96A1A">
        <w:rPr>
          <w:rFonts w:ascii="Tahoma" w:hAnsi="Tahoma" w:cs="Tahoma"/>
          <w:iCs/>
          <w:sz w:val="24"/>
          <w:szCs w:val="24"/>
          <w:lang w:val="es-CO"/>
        </w:rPr>
        <w:t>el</w:t>
      </w:r>
      <w:r w:rsidRPr="00AA4A7A">
        <w:rPr>
          <w:rFonts w:ascii="Tahoma" w:hAnsi="Tahoma" w:cs="Tahoma"/>
          <w:iCs/>
          <w:sz w:val="24"/>
          <w:szCs w:val="24"/>
          <w:lang w:val="es-CO"/>
        </w:rPr>
        <w:t xml:space="preserve"> Coor</w:t>
      </w:r>
      <w:r w:rsidR="00F96A1A">
        <w:rPr>
          <w:rFonts w:ascii="Tahoma" w:hAnsi="Tahoma" w:cs="Tahoma"/>
          <w:iCs/>
          <w:sz w:val="24"/>
          <w:szCs w:val="24"/>
          <w:lang w:val="es-CO"/>
        </w:rPr>
        <w:t>dinador Administrativo y Financiero</w:t>
      </w:r>
      <w:r w:rsidRPr="00AA4A7A">
        <w:rPr>
          <w:rFonts w:ascii="Tahoma" w:hAnsi="Tahoma" w:cs="Tahoma"/>
          <w:iCs/>
          <w:sz w:val="24"/>
          <w:szCs w:val="24"/>
          <w:lang w:val="es-CO"/>
        </w:rPr>
        <w:t xml:space="preserve"> o quien haga sus veces. Los cambios de los horarios aquí establecidos se harán mediante un documento suscrito por el Coordinador </w:t>
      </w:r>
      <w:r w:rsidR="00FF650E">
        <w:rPr>
          <w:rFonts w:ascii="Tahoma" w:hAnsi="Tahoma" w:cs="Tahoma"/>
          <w:iCs/>
          <w:sz w:val="24"/>
          <w:szCs w:val="24"/>
          <w:lang w:val="es-CO"/>
        </w:rPr>
        <w:t xml:space="preserve">administrativo y financiero </w:t>
      </w:r>
      <w:r w:rsidRPr="00AA4A7A">
        <w:rPr>
          <w:rFonts w:ascii="Tahoma" w:hAnsi="Tahoma" w:cs="Tahoma"/>
          <w:iCs/>
          <w:sz w:val="24"/>
          <w:szCs w:val="24"/>
          <w:lang w:val="es-CO"/>
        </w:rPr>
        <w:t xml:space="preserve">o a quien </w:t>
      </w:r>
      <w:r>
        <w:rPr>
          <w:rFonts w:ascii="Tahoma" w:hAnsi="Tahoma" w:cs="Tahoma"/>
          <w:iCs/>
          <w:sz w:val="24"/>
          <w:szCs w:val="24"/>
          <w:lang w:val="es-CO"/>
        </w:rPr>
        <w:t>e</w:t>
      </w:r>
      <w:r w:rsidRPr="00AA4A7A">
        <w:rPr>
          <w:rFonts w:ascii="Tahoma" w:hAnsi="Tahoma" w:cs="Tahoma"/>
          <w:iCs/>
          <w:sz w:val="24"/>
          <w:szCs w:val="24"/>
          <w:lang w:val="es-CO"/>
        </w:rPr>
        <w:t>ste delegue expresamente dicha facultad, documento que se considerará incorporado a este reglamento.</w:t>
      </w:r>
    </w:p>
    <w:p w14:paraId="23408949" w14:textId="77777777" w:rsidR="00AA4A7A" w:rsidRPr="0011627B" w:rsidRDefault="00AA4A7A" w:rsidP="0011627B">
      <w:pPr>
        <w:pStyle w:val="Textosinformato"/>
        <w:jc w:val="both"/>
        <w:rPr>
          <w:rFonts w:ascii="Tahoma" w:hAnsi="Tahoma" w:cs="Tahoma"/>
          <w:iCs/>
          <w:sz w:val="24"/>
          <w:szCs w:val="24"/>
          <w:lang w:val="es-CO"/>
        </w:rPr>
      </w:pPr>
    </w:p>
    <w:p w14:paraId="4FC24E9D" w14:textId="18F35D9F" w:rsidR="0011627B" w:rsidRPr="0011627B" w:rsidRDefault="0011627B" w:rsidP="0011627B">
      <w:pPr>
        <w:pStyle w:val="Textosinformato"/>
        <w:contextualSpacing/>
        <w:jc w:val="both"/>
        <w:rPr>
          <w:rFonts w:ascii="Tahoma" w:hAnsi="Tahoma" w:cs="Tahoma"/>
          <w:color w:val="000000" w:themeColor="text1"/>
          <w:sz w:val="24"/>
          <w:szCs w:val="24"/>
          <w:lang w:val="es-ES_tradnl"/>
        </w:rPr>
      </w:pPr>
      <w:r w:rsidRPr="0011627B">
        <w:rPr>
          <w:rFonts w:ascii="Tahoma" w:hAnsi="Tahoma" w:cs="Tahoma"/>
          <w:b/>
          <w:sz w:val="24"/>
          <w:szCs w:val="24"/>
          <w:lang w:val="es-ES_tradnl"/>
        </w:rPr>
        <w:lastRenderedPageBreak/>
        <w:t>PARÁGRAFO 1.</w:t>
      </w:r>
      <w:r w:rsidRPr="0011627B">
        <w:rPr>
          <w:rFonts w:ascii="Tahoma" w:hAnsi="Tahoma" w:cs="Tahoma"/>
          <w:sz w:val="24"/>
          <w:szCs w:val="24"/>
          <w:lang w:val="es-ES_tradnl"/>
        </w:rPr>
        <w:t xml:space="preserve"> </w:t>
      </w:r>
      <w:r>
        <w:rPr>
          <w:rFonts w:ascii="Tahoma" w:hAnsi="Tahoma" w:cs="Tahoma"/>
          <w:bCs/>
          <w:sz w:val="24"/>
          <w:szCs w:val="24"/>
          <w:lang w:val="es-ES_tradnl"/>
        </w:rPr>
        <w:t>LA FUNDACIÓN</w:t>
      </w:r>
      <w:r w:rsidRPr="00660BFF">
        <w:rPr>
          <w:rFonts w:ascii="Tahoma" w:hAnsi="Tahoma" w:cs="Tahoma"/>
          <w:bCs/>
          <w:sz w:val="24"/>
          <w:szCs w:val="24"/>
          <w:lang w:val="es-ES_tradnl"/>
        </w:rPr>
        <w:t xml:space="preserve"> </w:t>
      </w:r>
      <w:r w:rsidRPr="0011627B">
        <w:rPr>
          <w:rFonts w:ascii="Tahoma" w:hAnsi="Tahoma" w:cs="Tahoma"/>
          <w:color w:val="000000" w:themeColor="text1"/>
          <w:sz w:val="24"/>
          <w:szCs w:val="24"/>
          <w:lang w:val="es-ES_tradnl"/>
        </w:rPr>
        <w:t xml:space="preserve">de acuerdo con las circunstancias, queda facultada en todo tiempo para organizar a sus trabajadores en turnos de trabajo, modificar los actuales y/o cambiar los horarios de ingreso y de salida, cuando las conveniencias o necesidades de la operación así lo requieran, ajustando los horarios a la normatividad laboral vigente. En caso de que llegaran a trabajar horas extras con autorización de </w:t>
      </w:r>
      <w:r>
        <w:rPr>
          <w:rFonts w:ascii="Tahoma" w:hAnsi="Tahoma" w:cs="Tahoma"/>
          <w:bCs/>
          <w:sz w:val="24"/>
          <w:szCs w:val="24"/>
          <w:lang w:val="es-ES_tradnl"/>
        </w:rPr>
        <w:t>LA FUNDACIÓN</w:t>
      </w:r>
      <w:r w:rsidRPr="0011627B">
        <w:rPr>
          <w:rFonts w:ascii="Tahoma" w:hAnsi="Tahoma" w:cs="Tahoma"/>
          <w:color w:val="000000" w:themeColor="text1"/>
          <w:sz w:val="24"/>
          <w:szCs w:val="24"/>
          <w:lang w:val="es-ES_tradnl"/>
        </w:rPr>
        <w:t>, estas serán remuneradas según corresponda. El tiempo de la hora de alimentación no se computa con la jornada laboral (Art. 167 del C.S.T).</w:t>
      </w:r>
    </w:p>
    <w:p w14:paraId="12F24EBA" w14:textId="77777777" w:rsidR="0011627B" w:rsidRPr="0011627B" w:rsidRDefault="0011627B" w:rsidP="0011627B">
      <w:pPr>
        <w:pStyle w:val="Textosinformato"/>
        <w:contextualSpacing/>
        <w:jc w:val="both"/>
        <w:rPr>
          <w:rFonts w:ascii="Tahoma" w:hAnsi="Tahoma" w:cs="Tahoma"/>
          <w:color w:val="000000" w:themeColor="text1"/>
          <w:sz w:val="24"/>
          <w:szCs w:val="24"/>
          <w:lang w:val="es-ES_tradnl"/>
        </w:rPr>
      </w:pPr>
    </w:p>
    <w:p w14:paraId="2B407685" w14:textId="72478F0F" w:rsidR="0011627B" w:rsidRPr="0011627B" w:rsidRDefault="0011627B" w:rsidP="0011627B">
      <w:pPr>
        <w:pStyle w:val="Textosinformato"/>
        <w:tabs>
          <w:tab w:val="left" w:pos="90"/>
          <w:tab w:val="left" w:pos="180"/>
        </w:tabs>
        <w:contextualSpacing/>
        <w:jc w:val="both"/>
        <w:rPr>
          <w:rFonts w:ascii="Tahoma" w:hAnsi="Tahoma" w:cs="Tahoma"/>
          <w:sz w:val="24"/>
          <w:szCs w:val="24"/>
        </w:rPr>
      </w:pPr>
      <w:r w:rsidRPr="0011627B">
        <w:rPr>
          <w:rFonts w:ascii="Tahoma" w:hAnsi="Tahoma" w:cs="Tahoma"/>
          <w:b/>
          <w:sz w:val="24"/>
          <w:szCs w:val="24"/>
          <w:lang w:val="es-ES_tradnl"/>
        </w:rPr>
        <w:t xml:space="preserve">PARÁGRAFO 2. </w:t>
      </w:r>
      <w:r>
        <w:rPr>
          <w:rFonts w:ascii="Tahoma" w:hAnsi="Tahoma" w:cs="Tahoma"/>
          <w:bCs/>
          <w:sz w:val="24"/>
          <w:szCs w:val="24"/>
          <w:lang w:val="es-ES_tradnl"/>
        </w:rPr>
        <w:t>LA FUNDACIÓN</w:t>
      </w:r>
      <w:r w:rsidRPr="00660BFF">
        <w:rPr>
          <w:rFonts w:ascii="Tahoma" w:hAnsi="Tahoma" w:cs="Tahoma"/>
          <w:bCs/>
          <w:sz w:val="24"/>
          <w:szCs w:val="24"/>
          <w:lang w:val="es-ES_tradnl"/>
        </w:rPr>
        <w:t xml:space="preserve"> </w:t>
      </w:r>
      <w:r w:rsidRPr="0011627B">
        <w:rPr>
          <w:rFonts w:ascii="Tahoma" w:hAnsi="Tahoma" w:cs="Tahoma"/>
          <w:sz w:val="24"/>
          <w:szCs w:val="24"/>
        </w:rPr>
        <w:t xml:space="preserve">podrá distribuir la jornada en turnos de trabajo sucesivos, que permitan operar a </w:t>
      </w:r>
      <w:r w:rsidR="00C35756" w:rsidRPr="00354D15">
        <w:rPr>
          <w:rFonts w:ascii="Tahoma" w:hAnsi="Tahoma" w:cs="Tahoma"/>
          <w:sz w:val="24"/>
          <w:szCs w:val="24"/>
          <w:lang w:val="es-ES_tradnl"/>
        </w:rPr>
        <w:t>LA FUNDACIÓN</w:t>
      </w:r>
      <w:r w:rsidR="00C35756" w:rsidRPr="0011627B">
        <w:rPr>
          <w:rFonts w:ascii="Tahoma" w:hAnsi="Tahoma" w:cs="Tahoma"/>
          <w:sz w:val="24"/>
          <w:szCs w:val="24"/>
        </w:rPr>
        <w:t xml:space="preserve"> </w:t>
      </w:r>
      <w:r w:rsidRPr="0011627B">
        <w:rPr>
          <w:rFonts w:ascii="Tahoma" w:hAnsi="Tahoma" w:cs="Tahoma"/>
          <w:sz w:val="24"/>
          <w:szCs w:val="24"/>
        </w:rPr>
        <w:t xml:space="preserve">o secciones de </w:t>
      </w:r>
      <w:proofErr w:type="gramStart"/>
      <w:r w:rsidRPr="0011627B">
        <w:rPr>
          <w:rFonts w:ascii="Tahoma" w:hAnsi="Tahoma" w:cs="Tahoma"/>
          <w:sz w:val="24"/>
          <w:szCs w:val="24"/>
        </w:rPr>
        <w:t>la misma</w:t>
      </w:r>
      <w:proofErr w:type="gramEnd"/>
      <w:r w:rsidRPr="0011627B">
        <w:rPr>
          <w:rFonts w:ascii="Tahoma" w:hAnsi="Tahoma" w:cs="Tahoma"/>
          <w:sz w:val="24"/>
          <w:szCs w:val="24"/>
        </w:rPr>
        <w:t xml:space="preserve"> sin solución de continuidad durante todos los días de. la semana, siempre y cuando el respectivo turno no exceda de seis (6) horas al día y treinta y seis (36) a la semana. En este caso no habrá lugar a recargo nocturno ni al previsto para el trabajo dominical o festivo, pero el trabajador devengará el salario correspondiente a la jornada ordinaria de trabajo, respetando siempre el mínimo legal o convencional y tendrá derecho a un día de descanso remunerado. (literal C art. 161 C.S.T). </w:t>
      </w:r>
    </w:p>
    <w:p w14:paraId="6DA52AA1" w14:textId="77777777" w:rsidR="0011627B" w:rsidRPr="0011627B" w:rsidRDefault="0011627B" w:rsidP="0011627B">
      <w:pPr>
        <w:pStyle w:val="Textosinformato"/>
        <w:tabs>
          <w:tab w:val="left" w:pos="90"/>
          <w:tab w:val="left" w:pos="180"/>
        </w:tabs>
        <w:contextualSpacing/>
        <w:jc w:val="both"/>
        <w:rPr>
          <w:rFonts w:ascii="Tahoma" w:hAnsi="Tahoma" w:cs="Tahoma"/>
          <w:sz w:val="24"/>
          <w:szCs w:val="24"/>
        </w:rPr>
      </w:pPr>
    </w:p>
    <w:p w14:paraId="449EACC2" w14:textId="3B668E7F" w:rsidR="0011627B" w:rsidRPr="0011627B" w:rsidRDefault="0011627B" w:rsidP="0011627B">
      <w:pPr>
        <w:pStyle w:val="Textosinformato"/>
        <w:jc w:val="both"/>
        <w:rPr>
          <w:rFonts w:ascii="Tahoma" w:hAnsi="Tahoma" w:cs="Tahoma"/>
          <w:b/>
          <w:sz w:val="24"/>
          <w:szCs w:val="24"/>
        </w:rPr>
      </w:pPr>
      <w:r w:rsidRPr="0011627B">
        <w:rPr>
          <w:rFonts w:ascii="Tahoma" w:hAnsi="Tahoma" w:cs="Tahoma"/>
          <w:b/>
          <w:sz w:val="24"/>
          <w:szCs w:val="24"/>
          <w:lang w:val="es-ES_tradnl"/>
        </w:rPr>
        <w:t xml:space="preserve">PARÁGRAFO 3. </w:t>
      </w:r>
      <w:r w:rsidRPr="0011627B">
        <w:rPr>
          <w:rFonts w:ascii="Tahoma" w:hAnsi="Tahoma" w:cs="Tahoma"/>
          <w:bCs/>
          <w:sz w:val="24"/>
          <w:szCs w:val="24"/>
          <w:lang w:val="es-ES_tradnl"/>
        </w:rPr>
        <w:t xml:space="preserve">Si así lo dispone expresamente una norma vigente, </w:t>
      </w:r>
      <w:r w:rsidRPr="0011627B">
        <w:rPr>
          <w:rFonts w:ascii="Tahoma" w:hAnsi="Tahoma" w:cs="Tahoma"/>
          <w:sz w:val="24"/>
          <w:szCs w:val="24"/>
          <w:lang w:val="es-ES_tradnl"/>
        </w:rPr>
        <w:t xml:space="preserve">cuando </w:t>
      </w:r>
      <w:r>
        <w:rPr>
          <w:rFonts w:ascii="Tahoma" w:hAnsi="Tahoma" w:cs="Tahoma"/>
          <w:bCs/>
          <w:sz w:val="24"/>
          <w:szCs w:val="24"/>
          <w:lang w:val="es-ES_tradnl"/>
        </w:rPr>
        <w:t>LA FUNDACIÓN</w:t>
      </w:r>
      <w:r w:rsidRPr="0011627B">
        <w:rPr>
          <w:rFonts w:ascii="Tahoma" w:hAnsi="Tahoma" w:cs="Tahoma"/>
          <w:sz w:val="24"/>
          <w:szCs w:val="24"/>
          <w:lang w:val="es-ES_tradnl"/>
        </w:rPr>
        <w:t xml:space="preserve"> cumpla con las condiciones establecidas en dicha norma, los trabajadores tendrán derecho a que parte de su jornada de trabajo, por cuenta del empleador, se dediquen exclusivamente a actividades recreativas, culturales, deportivas o de capacitación.</w:t>
      </w:r>
    </w:p>
    <w:p w14:paraId="7AEB49D8" w14:textId="77777777" w:rsidR="0011627B" w:rsidRPr="0011627B" w:rsidRDefault="0011627B" w:rsidP="0011627B">
      <w:pPr>
        <w:pStyle w:val="Textosinformato"/>
        <w:tabs>
          <w:tab w:val="left" w:pos="90"/>
          <w:tab w:val="left" w:pos="180"/>
        </w:tabs>
        <w:contextualSpacing/>
        <w:jc w:val="both"/>
        <w:rPr>
          <w:rFonts w:ascii="Tahoma" w:hAnsi="Tahoma" w:cs="Tahoma"/>
          <w:sz w:val="24"/>
          <w:szCs w:val="24"/>
        </w:rPr>
      </w:pPr>
    </w:p>
    <w:p w14:paraId="1497A40D" w14:textId="4D5524C1" w:rsidR="0011627B" w:rsidRPr="0011627B" w:rsidRDefault="0011627B" w:rsidP="0011627B">
      <w:pPr>
        <w:pStyle w:val="Textosinformato"/>
        <w:tabs>
          <w:tab w:val="left" w:pos="90"/>
          <w:tab w:val="left" w:pos="180"/>
        </w:tabs>
        <w:contextualSpacing/>
        <w:jc w:val="both"/>
        <w:rPr>
          <w:rFonts w:ascii="Tahoma" w:hAnsi="Tahoma" w:cs="Tahoma"/>
          <w:sz w:val="24"/>
          <w:szCs w:val="24"/>
          <w:lang w:val="es-ES_tradnl"/>
        </w:rPr>
      </w:pPr>
      <w:r w:rsidRPr="0011627B">
        <w:rPr>
          <w:rFonts w:ascii="Tahoma" w:hAnsi="Tahoma" w:cs="Tahoma"/>
          <w:b/>
          <w:sz w:val="24"/>
          <w:szCs w:val="24"/>
          <w:lang w:val="es-ES_tradnl"/>
        </w:rPr>
        <w:t xml:space="preserve">PARÁGRAFO 4. </w:t>
      </w:r>
      <w:r w:rsidRPr="0011627B">
        <w:rPr>
          <w:rFonts w:ascii="Tahoma" w:hAnsi="Tahoma" w:cs="Tahoma"/>
          <w:bCs/>
          <w:sz w:val="24"/>
          <w:szCs w:val="24"/>
          <w:lang w:val="es-ES_tradnl"/>
        </w:rPr>
        <w:t>De acuerdo con lo establecido en el artículo 167 del Código Sustantivo del Trabajo, las horas de trabajo durante cada jornada deben distribuirse al menos en dos secciones, con un intermedio de descanso. El tiempo de este descanso no se computa en la jornada.</w:t>
      </w:r>
    </w:p>
    <w:p w14:paraId="187D38A1" w14:textId="77777777" w:rsidR="0011627B" w:rsidRPr="0011627B" w:rsidRDefault="0011627B" w:rsidP="0011627B">
      <w:pPr>
        <w:pStyle w:val="Textosinformato"/>
        <w:contextualSpacing/>
        <w:jc w:val="both"/>
        <w:rPr>
          <w:rFonts w:ascii="Tahoma" w:hAnsi="Tahoma" w:cs="Tahoma"/>
          <w:b/>
          <w:sz w:val="24"/>
          <w:szCs w:val="24"/>
          <w:highlight w:val="yellow"/>
          <w:lang w:val="es-ES_tradnl"/>
        </w:rPr>
      </w:pPr>
    </w:p>
    <w:p w14:paraId="16F22AEB" w14:textId="2AAE0EDF" w:rsidR="0011627B" w:rsidRPr="0011627B" w:rsidRDefault="0011627B" w:rsidP="0011627B">
      <w:pPr>
        <w:pStyle w:val="Textosinformato"/>
        <w:tabs>
          <w:tab w:val="left" w:pos="90"/>
          <w:tab w:val="left" w:pos="180"/>
        </w:tabs>
        <w:contextualSpacing/>
        <w:jc w:val="both"/>
        <w:rPr>
          <w:rFonts w:ascii="Tahoma" w:hAnsi="Tahoma" w:cs="Tahoma"/>
          <w:sz w:val="24"/>
          <w:szCs w:val="24"/>
          <w:lang w:val="es-ES_tradnl"/>
        </w:rPr>
      </w:pPr>
      <w:r w:rsidRPr="0011627B">
        <w:rPr>
          <w:rFonts w:ascii="Tahoma" w:hAnsi="Tahoma" w:cs="Tahoma"/>
          <w:b/>
          <w:sz w:val="24"/>
          <w:szCs w:val="24"/>
          <w:lang w:val="es-ES_tradnl"/>
        </w:rPr>
        <w:t xml:space="preserve">PARÁGRAFO 5. </w:t>
      </w:r>
      <w:r>
        <w:rPr>
          <w:rFonts w:ascii="Tahoma" w:hAnsi="Tahoma" w:cs="Tahoma"/>
          <w:bCs/>
          <w:sz w:val="24"/>
          <w:szCs w:val="24"/>
          <w:lang w:val="es-ES_tradnl"/>
        </w:rPr>
        <w:t>LA FUNDACIÓN</w:t>
      </w:r>
      <w:r w:rsidRPr="00660BFF">
        <w:rPr>
          <w:rFonts w:ascii="Tahoma" w:hAnsi="Tahoma" w:cs="Tahoma"/>
          <w:bCs/>
          <w:sz w:val="24"/>
          <w:szCs w:val="24"/>
          <w:lang w:val="es-ES_tradnl"/>
        </w:rPr>
        <w:t xml:space="preserve"> </w:t>
      </w:r>
      <w:r w:rsidRPr="0011627B">
        <w:rPr>
          <w:rFonts w:ascii="Tahoma" w:hAnsi="Tahoma" w:cs="Tahoma"/>
          <w:sz w:val="24"/>
          <w:szCs w:val="24"/>
          <w:lang w:val="es-ES_tradnl"/>
        </w:rPr>
        <w:t xml:space="preserve">podrá implementar el uso de sistemas biométricos de huella digital, así como la asignación de códigos QR para registrar el ingreso y salida de los trabajadores y así controlar el horario de trabajo de las personas que laboran al servicio de la compañía. Queda estrictamente prohibido manipular los registros de asistencia o registrar la entrada o salida de cualquier trabajador. </w:t>
      </w:r>
    </w:p>
    <w:p w14:paraId="4E03E146" w14:textId="77777777" w:rsidR="0011627B" w:rsidRPr="0011627B" w:rsidRDefault="0011627B" w:rsidP="0011627B">
      <w:pPr>
        <w:pStyle w:val="Textosinformato"/>
        <w:tabs>
          <w:tab w:val="left" w:pos="90"/>
          <w:tab w:val="left" w:pos="180"/>
        </w:tabs>
        <w:contextualSpacing/>
        <w:jc w:val="both"/>
        <w:rPr>
          <w:rFonts w:ascii="Calibri" w:hAnsi="Calibri" w:cs="Calibri"/>
          <w:sz w:val="22"/>
          <w:szCs w:val="22"/>
          <w:lang w:val="es-ES_tradnl"/>
        </w:rPr>
      </w:pPr>
    </w:p>
    <w:p w14:paraId="49EE6ACB" w14:textId="77777777" w:rsidR="0011627B" w:rsidRPr="0011627B" w:rsidRDefault="0011627B" w:rsidP="00AA4A7A">
      <w:pPr>
        <w:pStyle w:val="Textosinformato"/>
        <w:jc w:val="both"/>
        <w:rPr>
          <w:rFonts w:ascii="Tahoma" w:hAnsi="Tahoma" w:cs="Tahoma"/>
          <w:iCs/>
          <w:sz w:val="24"/>
          <w:szCs w:val="24"/>
          <w:lang w:val="es-ES_tradnl"/>
        </w:rPr>
      </w:pPr>
    </w:p>
    <w:p w14:paraId="7DDF786D" w14:textId="476AC1B6" w:rsidR="00AA4A7A" w:rsidRPr="00AA4A7A" w:rsidRDefault="00AA4A7A" w:rsidP="00AA4A7A">
      <w:pPr>
        <w:pStyle w:val="Textosinformato"/>
        <w:jc w:val="both"/>
        <w:rPr>
          <w:rFonts w:ascii="Tahoma" w:hAnsi="Tahoma" w:cs="Tahoma"/>
          <w:iCs/>
          <w:sz w:val="24"/>
          <w:szCs w:val="24"/>
          <w:lang w:val="es-CO"/>
        </w:rPr>
      </w:pPr>
      <w:r w:rsidRPr="00AA4A7A">
        <w:rPr>
          <w:rFonts w:ascii="Tahoma" w:hAnsi="Tahoma" w:cs="Tahoma"/>
          <w:iCs/>
          <w:sz w:val="24"/>
          <w:szCs w:val="24"/>
          <w:lang w:val="es-CO"/>
        </w:rPr>
        <w:t xml:space="preserve">JORNADA FLEXIBLE. </w:t>
      </w:r>
      <w:r w:rsidR="00C35756" w:rsidRPr="00354D15">
        <w:rPr>
          <w:rFonts w:ascii="Tahoma" w:hAnsi="Tahoma" w:cs="Tahoma"/>
          <w:sz w:val="24"/>
          <w:szCs w:val="24"/>
          <w:lang w:val="es-ES_tradnl"/>
        </w:rPr>
        <w:t>LA FUNDACIÓN</w:t>
      </w:r>
      <w:r w:rsidRPr="00AA4A7A">
        <w:rPr>
          <w:rFonts w:ascii="Tahoma" w:hAnsi="Tahoma" w:cs="Tahoma"/>
          <w:iCs/>
          <w:sz w:val="24"/>
          <w:szCs w:val="24"/>
          <w:lang w:val="es-CO"/>
        </w:rPr>
        <w:t xml:space="preserve">podrá distribuir la jornada de trabajo en jornadas diarias flexibles de trabajo, distribuidas en máximo seis días a la semana con un día de descanso obligatorio, que podrá coincidir con el </w:t>
      </w:r>
      <w:r w:rsidR="007E2EB7" w:rsidRPr="00AA4A7A">
        <w:rPr>
          <w:rFonts w:ascii="Tahoma" w:hAnsi="Tahoma" w:cs="Tahoma"/>
          <w:iCs/>
          <w:sz w:val="24"/>
          <w:szCs w:val="24"/>
          <w:lang w:val="es-CO"/>
        </w:rPr>
        <w:t>domingo</w:t>
      </w:r>
      <w:r w:rsidRPr="00AA4A7A">
        <w:rPr>
          <w:rFonts w:ascii="Tahoma" w:hAnsi="Tahoma" w:cs="Tahoma"/>
          <w:iCs/>
          <w:sz w:val="24"/>
          <w:szCs w:val="24"/>
          <w:lang w:val="es-CO"/>
        </w:rPr>
        <w:t xml:space="preserve">. Así el número de horas de trabajo diario podrá distribuirse de manera variable durante la respectiva semana, teniendo como mínimo cuatro (4) horas continuas y máximo hasta nueve (9) horas diarias sin lugar a ningún recargo por trabajo suplementario, cuando el promedio de número de horas de trabajo no exceda la jornada máxima </w:t>
      </w:r>
      <w:r w:rsidRPr="00AA4A7A">
        <w:rPr>
          <w:rFonts w:ascii="Tahoma" w:hAnsi="Tahoma" w:cs="Tahoma"/>
          <w:iCs/>
          <w:sz w:val="24"/>
          <w:szCs w:val="24"/>
          <w:lang w:val="es-CO"/>
        </w:rPr>
        <w:lastRenderedPageBreak/>
        <w:t>legal vigente dentro de la Jornada Ordinaria, de conformidad con el artículo 160 de Código Sustantivo del Trabajo. (literal d art. 161 C.S.T).</w:t>
      </w:r>
    </w:p>
    <w:p w14:paraId="011BF5AC" w14:textId="77777777" w:rsidR="00AA4A7A" w:rsidRPr="00AA4A7A" w:rsidRDefault="00AA4A7A" w:rsidP="00AA4A7A">
      <w:pPr>
        <w:pStyle w:val="Textosinformato"/>
        <w:jc w:val="both"/>
        <w:rPr>
          <w:rFonts w:ascii="Tahoma" w:hAnsi="Tahoma" w:cs="Tahoma"/>
          <w:iCs/>
          <w:sz w:val="24"/>
          <w:szCs w:val="24"/>
          <w:lang w:val="es-CO"/>
        </w:rPr>
      </w:pPr>
    </w:p>
    <w:p w14:paraId="28AC7591" w14:textId="77777777" w:rsidR="00AA4A7A" w:rsidRPr="00AA4A7A" w:rsidRDefault="00AA4A7A" w:rsidP="00AA4A7A">
      <w:pPr>
        <w:pStyle w:val="Textosinformato"/>
        <w:jc w:val="both"/>
        <w:rPr>
          <w:rFonts w:ascii="Tahoma" w:hAnsi="Tahoma" w:cs="Tahoma"/>
          <w:iCs/>
          <w:sz w:val="24"/>
          <w:szCs w:val="24"/>
          <w:lang w:val="es-CO"/>
        </w:rPr>
      </w:pPr>
      <w:r w:rsidRPr="00AA4A7A">
        <w:rPr>
          <w:rFonts w:ascii="Tahoma" w:hAnsi="Tahoma" w:cs="Tahoma"/>
          <w:iCs/>
          <w:sz w:val="24"/>
          <w:szCs w:val="24"/>
          <w:lang w:val="es-CO"/>
        </w:rPr>
        <w:t>TRABAJO POR TURNOS. Cuando la naturaleza de la labor no exija actividad continuada y se lleve a cabo por turnos de trabajadores, la duración de la jornada puede ampliarse en un número de horas superior al máximo diario y semanal, siempre que el promedio de las horas de trabajo calculado para un período que no exceda de tres (3) semanas, no pase del límite diario y semanal de la jornada máxima legal vigente. Esta ampliación no constituye trabajo suplementario o de horas extras. (Artículo 165 C.S.T)</w:t>
      </w:r>
    </w:p>
    <w:p w14:paraId="7B270A59" w14:textId="77777777" w:rsidR="00AA4A7A" w:rsidRPr="00AA4A7A" w:rsidRDefault="00AA4A7A" w:rsidP="00AA4A7A">
      <w:pPr>
        <w:pStyle w:val="Textosinformato"/>
        <w:jc w:val="both"/>
        <w:rPr>
          <w:rFonts w:ascii="Tahoma" w:hAnsi="Tahoma" w:cs="Tahoma"/>
          <w:iCs/>
          <w:sz w:val="24"/>
          <w:szCs w:val="24"/>
          <w:lang w:val="es-CO"/>
        </w:rPr>
      </w:pPr>
    </w:p>
    <w:p w14:paraId="23C4F966" w14:textId="091DE832" w:rsidR="00AA4A7A" w:rsidRPr="00AA4A7A" w:rsidRDefault="00AA4A7A" w:rsidP="00AA4A7A">
      <w:pPr>
        <w:pStyle w:val="Textosinformato"/>
        <w:jc w:val="both"/>
        <w:rPr>
          <w:rFonts w:ascii="Tahoma" w:hAnsi="Tahoma" w:cs="Tahoma"/>
          <w:iCs/>
          <w:sz w:val="24"/>
          <w:szCs w:val="24"/>
          <w:lang w:val="es-CO"/>
        </w:rPr>
      </w:pPr>
      <w:r w:rsidRPr="00AA4A7A">
        <w:rPr>
          <w:rFonts w:ascii="Tahoma" w:hAnsi="Tahoma" w:cs="Tahoma"/>
          <w:iCs/>
          <w:sz w:val="24"/>
          <w:szCs w:val="24"/>
          <w:lang w:val="es-CO"/>
        </w:rPr>
        <w:t xml:space="preserve">Los horarios de los trabajadores que laboren por turnos se establecerán mediante programación la cual se podrá comunicar por el medio que el Empleador defina o, que se publicará en los tableros de diálogos de desempeño producción, atendiendo a las previsiones legales según el caso. Los respectivos turnos de trabajo pueden variar de acuerdo con las necesidades del Empleador, pudiendo el Empleador hacer uso de las diferentes modalidades de turnos de trabajo de </w:t>
      </w:r>
      <w:r w:rsidR="00FF650E" w:rsidRPr="00AA4A7A">
        <w:rPr>
          <w:rFonts w:ascii="Tahoma" w:hAnsi="Tahoma" w:cs="Tahoma"/>
          <w:iCs/>
          <w:sz w:val="24"/>
          <w:szCs w:val="24"/>
          <w:lang w:val="es-CO"/>
        </w:rPr>
        <w:t>qué</w:t>
      </w:r>
      <w:r w:rsidRPr="00AA4A7A">
        <w:rPr>
          <w:rFonts w:ascii="Tahoma" w:hAnsi="Tahoma" w:cs="Tahoma"/>
          <w:iCs/>
          <w:sz w:val="24"/>
          <w:szCs w:val="24"/>
          <w:lang w:val="es-CO"/>
        </w:rPr>
        <w:t xml:space="preserve"> trata la legislación laboral vigente. </w:t>
      </w:r>
    </w:p>
    <w:p w14:paraId="56A08011" w14:textId="77777777" w:rsidR="00AA4A7A" w:rsidRPr="00AA4A7A" w:rsidRDefault="00AA4A7A" w:rsidP="00AA4A7A">
      <w:pPr>
        <w:pStyle w:val="Textosinformato"/>
        <w:jc w:val="both"/>
        <w:rPr>
          <w:rFonts w:ascii="Tahoma" w:hAnsi="Tahoma" w:cs="Tahoma"/>
          <w:iCs/>
          <w:sz w:val="24"/>
          <w:szCs w:val="24"/>
          <w:lang w:val="es-CO"/>
        </w:rPr>
      </w:pPr>
    </w:p>
    <w:p w14:paraId="665DE6FD" w14:textId="77777777" w:rsidR="00AA4A7A" w:rsidRDefault="00AA4A7A" w:rsidP="00AA4A7A">
      <w:pPr>
        <w:pStyle w:val="Textosinformato"/>
        <w:jc w:val="both"/>
        <w:rPr>
          <w:rFonts w:ascii="Tahoma" w:hAnsi="Tahoma" w:cs="Tahoma"/>
          <w:iCs/>
          <w:sz w:val="24"/>
          <w:szCs w:val="24"/>
          <w:lang w:val="es-CO"/>
        </w:rPr>
      </w:pPr>
      <w:r w:rsidRPr="00AA4A7A">
        <w:rPr>
          <w:rFonts w:ascii="Tahoma" w:hAnsi="Tahoma" w:cs="Tahoma"/>
          <w:iCs/>
          <w:sz w:val="24"/>
          <w:szCs w:val="24"/>
          <w:lang w:val="es-CO"/>
        </w:rPr>
        <w:t>TRABAJO SIN SOLUCION DE CONTINUIDAD. También puede elevarse el límite de horas de trabajo establecido en el artículo 161 del C. S. de T. en aquellas labores que por razón de su misma naturaleza necesitan ser atendidas sin solución de continuidad, por turnos sucesivos de trabajadores, pero en tales casos, las horas de trabajo no puede exceder de cincuenta y seis por semana. (ART 166 CST).</w:t>
      </w:r>
    </w:p>
    <w:p w14:paraId="609610A2" w14:textId="77777777" w:rsidR="00C73A16" w:rsidRDefault="00C73A16" w:rsidP="00AA4A7A">
      <w:pPr>
        <w:pStyle w:val="Textosinformato"/>
        <w:jc w:val="both"/>
        <w:rPr>
          <w:rFonts w:ascii="Tahoma" w:hAnsi="Tahoma" w:cs="Tahoma"/>
          <w:iCs/>
          <w:sz w:val="24"/>
          <w:szCs w:val="24"/>
          <w:lang w:val="es-CO"/>
        </w:rPr>
      </w:pPr>
    </w:p>
    <w:p w14:paraId="29D55C3C" w14:textId="264360FA" w:rsidR="00495E52" w:rsidRDefault="0011627B" w:rsidP="00007873">
      <w:pPr>
        <w:pStyle w:val="Textosinformato"/>
        <w:jc w:val="both"/>
        <w:rPr>
          <w:lang w:val="es-ES_tradnl"/>
        </w:rPr>
      </w:pPr>
      <w:r>
        <w:rPr>
          <w:rFonts w:ascii="Tahoma" w:hAnsi="Tahoma" w:cs="Tahoma"/>
          <w:iCs/>
          <w:sz w:val="24"/>
          <w:szCs w:val="24"/>
          <w:lang w:val="es-CO"/>
        </w:rPr>
        <w:t xml:space="preserve">DESCANSO EN </w:t>
      </w:r>
      <w:proofErr w:type="gramStart"/>
      <w:r>
        <w:rPr>
          <w:rFonts w:ascii="Tahoma" w:hAnsi="Tahoma" w:cs="Tahoma"/>
          <w:iCs/>
          <w:sz w:val="24"/>
          <w:szCs w:val="24"/>
          <w:lang w:val="es-CO"/>
        </w:rPr>
        <w:t>DÍA SÁBADO</w:t>
      </w:r>
      <w:proofErr w:type="gramEnd"/>
      <w:r>
        <w:rPr>
          <w:rFonts w:ascii="Tahoma" w:hAnsi="Tahoma" w:cs="Tahoma"/>
          <w:iCs/>
          <w:sz w:val="24"/>
          <w:szCs w:val="24"/>
          <w:lang w:val="es-CO"/>
        </w:rPr>
        <w:t xml:space="preserve">. </w:t>
      </w:r>
      <w:r w:rsidR="00C73A16" w:rsidRPr="00C73A16">
        <w:rPr>
          <w:rFonts w:ascii="Tahoma" w:hAnsi="Tahoma" w:cs="Tahoma"/>
          <w:iCs/>
          <w:sz w:val="24"/>
          <w:szCs w:val="24"/>
          <w:lang w:val="es-CO"/>
        </w:rPr>
        <w:t>Pueden repartirse la jornada semanal máxima legal vigente ampliando la jornada ordinaria hasta por dos (2) horas, por acuerdo entre las partes, pero con el fin exclusivo de permitir a los trabajadores el descanso durante todo el sábado. Esta ampliación no constituye trabajo suplementario o de horas extras. (Art. 164 C.S.T</w:t>
      </w:r>
      <w:r w:rsidR="00495E52">
        <w:rPr>
          <w:rFonts w:ascii="Tahoma" w:hAnsi="Tahoma" w:cs="Tahoma"/>
          <w:iCs/>
          <w:sz w:val="24"/>
          <w:szCs w:val="24"/>
          <w:lang w:val="es-CO"/>
        </w:rPr>
        <w:t>).</w:t>
      </w:r>
    </w:p>
    <w:p w14:paraId="327A0560" w14:textId="77777777" w:rsidR="007B4FED" w:rsidRDefault="007B4FED" w:rsidP="00AE44F4">
      <w:pPr>
        <w:pStyle w:val="Textosinformato"/>
        <w:jc w:val="center"/>
        <w:rPr>
          <w:rFonts w:ascii="Tahoma" w:hAnsi="Tahoma" w:cs="Tahoma"/>
          <w:b/>
          <w:sz w:val="24"/>
          <w:szCs w:val="24"/>
          <w:lang w:val="es-ES_tradnl"/>
        </w:rPr>
      </w:pPr>
    </w:p>
    <w:p w14:paraId="5D36413E" w14:textId="77777777" w:rsidR="007B4FED" w:rsidRDefault="007B4FED" w:rsidP="0011627B">
      <w:pPr>
        <w:pStyle w:val="Textosinformato"/>
        <w:rPr>
          <w:rFonts w:ascii="Tahoma" w:hAnsi="Tahoma" w:cs="Tahoma"/>
          <w:b/>
          <w:sz w:val="24"/>
          <w:szCs w:val="24"/>
          <w:lang w:val="es-ES_tradnl"/>
        </w:rPr>
      </w:pPr>
    </w:p>
    <w:p w14:paraId="06970451" w14:textId="77777777" w:rsidR="00495E52" w:rsidRDefault="00495E52" w:rsidP="00AE44F4">
      <w:pPr>
        <w:pStyle w:val="Textosinformato"/>
        <w:jc w:val="center"/>
        <w:rPr>
          <w:rFonts w:ascii="Tahoma" w:hAnsi="Tahoma" w:cs="Tahoma"/>
          <w:b/>
          <w:sz w:val="24"/>
          <w:szCs w:val="24"/>
          <w:lang w:val="es-ES_tradnl"/>
        </w:rPr>
      </w:pPr>
    </w:p>
    <w:p w14:paraId="7C5F14FF" w14:textId="77777777" w:rsidR="00495E52" w:rsidRDefault="00495E52" w:rsidP="00AE44F4">
      <w:pPr>
        <w:pStyle w:val="Textosinformato"/>
        <w:jc w:val="center"/>
        <w:rPr>
          <w:rFonts w:ascii="Tahoma" w:hAnsi="Tahoma" w:cs="Tahoma"/>
          <w:b/>
          <w:sz w:val="24"/>
          <w:szCs w:val="24"/>
          <w:lang w:val="es-ES_tradnl"/>
        </w:rPr>
      </w:pPr>
    </w:p>
    <w:p w14:paraId="22E4222A" w14:textId="06EAE4FB" w:rsidR="00703D4B" w:rsidRPr="00354D15" w:rsidRDefault="00A360AE" w:rsidP="00AE44F4">
      <w:pPr>
        <w:pStyle w:val="Textosinformato"/>
        <w:jc w:val="center"/>
        <w:rPr>
          <w:rFonts w:ascii="Tahoma" w:hAnsi="Tahoma" w:cs="Tahoma"/>
          <w:b/>
          <w:sz w:val="24"/>
          <w:szCs w:val="24"/>
          <w:lang w:val="es-ES_tradnl"/>
        </w:rPr>
      </w:pPr>
      <w:r>
        <w:rPr>
          <w:rFonts w:ascii="Tahoma" w:hAnsi="Tahoma" w:cs="Tahoma"/>
          <w:b/>
          <w:sz w:val="24"/>
          <w:szCs w:val="24"/>
          <w:lang w:val="es-ES_tradnl"/>
        </w:rPr>
        <w:t>CAPÍTULO</w:t>
      </w:r>
      <w:r w:rsidR="00F92D7F" w:rsidRPr="00354D15">
        <w:rPr>
          <w:rFonts w:ascii="Tahoma" w:hAnsi="Tahoma" w:cs="Tahoma"/>
          <w:b/>
          <w:sz w:val="24"/>
          <w:szCs w:val="24"/>
          <w:lang w:val="es-ES_tradnl"/>
        </w:rPr>
        <w:t xml:space="preserve"> V</w:t>
      </w:r>
    </w:p>
    <w:p w14:paraId="24FF6540" w14:textId="77777777" w:rsidR="00703D4B" w:rsidRPr="00354D15" w:rsidRDefault="00703D4B" w:rsidP="00AE44F4">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LAS HORAS EXTRAS Y TRABAJO NOCTURNO</w:t>
      </w:r>
    </w:p>
    <w:p w14:paraId="74DC005E" w14:textId="77777777" w:rsidR="00703D4B" w:rsidRPr="00354D15" w:rsidRDefault="00703D4B" w:rsidP="00AE44F4">
      <w:pPr>
        <w:pStyle w:val="Textosinformato"/>
        <w:jc w:val="center"/>
        <w:rPr>
          <w:rFonts w:ascii="Tahoma" w:hAnsi="Tahoma" w:cs="Tahoma"/>
          <w:b/>
          <w:sz w:val="24"/>
          <w:szCs w:val="24"/>
          <w:lang w:val="es-ES_tradnl"/>
        </w:rPr>
      </w:pPr>
    </w:p>
    <w:p w14:paraId="3707183A" w14:textId="7CD70DBB" w:rsidR="00703D4B" w:rsidRPr="00354D15" w:rsidRDefault="00A360AE" w:rsidP="00AE44F4">
      <w:pPr>
        <w:pStyle w:val="Textosinformato"/>
        <w:jc w:val="both"/>
        <w:rPr>
          <w:rFonts w:ascii="Tahoma" w:hAnsi="Tahoma" w:cs="Tahoma"/>
          <w:b/>
          <w:bCs/>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9.  </w:t>
      </w:r>
      <w:r w:rsidR="00703D4B" w:rsidRPr="00354D15">
        <w:rPr>
          <w:rFonts w:ascii="Tahoma" w:hAnsi="Tahoma" w:cs="Tahoma"/>
          <w:b/>
          <w:bCs/>
          <w:sz w:val="24"/>
          <w:szCs w:val="24"/>
          <w:lang w:val="es-ES_tradnl"/>
        </w:rPr>
        <w:t xml:space="preserve">Trabajo ordinario y nocturno. </w:t>
      </w:r>
    </w:p>
    <w:p w14:paraId="26392923" w14:textId="77777777" w:rsidR="00703D4B" w:rsidRPr="00354D15" w:rsidRDefault="00703D4B" w:rsidP="00AE44F4">
      <w:pPr>
        <w:pStyle w:val="Textosinformato"/>
        <w:jc w:val="both"/>
        <w:rPr>
          <w:rFonts w:ascii="Tahoma" w:hAnsi="Tahoma" w:cs="Tahoma"/>
          <w:b/>
          <w:bCs/>
          <w:sz w:val="24"/>
          <w:szCs w:val="24"/>
          <w:lang w:val="es-ES_tradnl"/>
        </w:rPr>
      </w:pPr>
    </w:p>
    <w:p w14:paraId="79EBE2CD" w14:textId="682BE839" w:rsidR="00703D4B" w:rsidRPr="00354D15" w:rsidRDefault="00703D4B" w:rsidP="00AE44F4">
      <w:pPr>
        <w:pStyle w:val="Textosinformato"/>
        <w:tabs>
          <w:tab w:val="left" w:pos="240"/>
        </w:tabs>
        <w:ind w:left="240" w:hanging="240"/>
        <w:jc w:val="both"/>
        <w:rPr>
          <w:rFonts w:ascii="Tahoma" w:hAnsi="Tahoma" w:cs="Tahoma"/>
          <w:sz w:val="24"/>
          <w:szCs w:val="24"/>
          <w:lang w:val="es-ES_tradnl"/>
        </w:rPr>
      </w:pPr>
      <w:r w:rsidRPr="00354D15">
        <w:rPr>
          <w:rFonts w:ascii="Tahoma" w:hAnsi="Tahoma" w:cs="Tahoma"/>
          <w:sz w:val="24"/>
          <w:szCs w:val="24"/>
          <w:lang w:val="es-ES_tradnl"/>
        </w:rPr>
        <w:t>1.</w:t>
      </w:r>
      <w:r w:rsidRPr="00354D15">
        <w:rPr>
          <w:rFonts w:ascii="Tahoma" w:hAnsi="Tahoma" w:cs="Tahoma"/>
          <w:sz w:val="24"/>
          <w:szCs w:val="24"/>
          <w:lang w:val="es-ES_tradnl"/>
        </w:rPr>
        <w:tab/>
        <w:t xml:space="preserve">Trabajo </w:t>
      </w:r>
      <w:r w:rsidR="00361E4E">
        <w:rPr>
          <w:rFonts w:ascii="Tahoma" w:hAnsi="Tahoma" w:cs="Tahoma"/>
          <w:sz w:val="24"/>
          <w:szCs w:val="24"/>
          <w:lang w:val="es-ES_tradnl"/>
        </w:rPr>
        <w:t xml:space="preserve">diurno </w:t>
      </w:r>
      <w:r w:rsidRPr="00354D15">
        <w:rPr>
          <w:rFonts w:ascii="Tahoma" w:hAnsi="Tahoma" w:cs="Tahoma"/>
          <w:sz w:val="24"/>
          <w:szCs w:val="24"/>
          <w:lang w:val="es-ES_tradnl"/>
        </w:rPr>
        <w:t xml:space="preserve">es el que se realiza entre las seis horas (6:00 a.m.) y las </w:t>
      </w:r>
      <w:r w:rsidR="00805545" w:rsidRPr="00354D15">
        <w:rPr>
          <w:rFonts w:ascii="Tahoma" w:hAnsi="Tahoma" w:cs="Tahoma"/>
          <w:sz w:val="24"/>
          <w:szCs w:val="24"/>
          <w:lang w:val="es-ES_tradnl"/>
        </w:rPr>
        <w:t>veintiuna horas</w:t>
      </w:r>
      <w:r w:rsidRPr="00354D15">
        <w:rPr>
          <w:rFonts w:ascii="Tahoma" w:hAnsi="Tahoma" w:cs="Tahoma"/>
          <w:sz w:val="24"/>
          <w:szCs w:val="24"/>
          <w:lang w:val="es-ES_tradnl"/>
        </w:rPr>
        <w:t xml:space="preserve"> (</w:t>
      </w:r>
      <w:r w:rsidR="008A273B" w:rsidRPr="00354D15">
        <w:rPr>
          <w:rFonts w:ascii="Tahoma" w:hAnsi="Tahoma" w:cs="Tahoma"/>
          <w:sz w:val="24"/>
          <w:szCs w:val="24"/>
          <w:lang w:val="es-ES_tradnl"/>
        </w:rPr>
        <w:t>9</w:t>
      </w:r>
      <w:r w:rsidRPr="00354D15">
        <w:rPr>
          <w:rFonts w:ascii="Tahoma" w:hAnsi="Tahoma" w:cs="Tahoma"/>
          <w:sz w:val="24"/>
          <w:szCs w:val="24"/>
          <w:lang w:val="es-ES_tradnl"/>
        </w:rPr>
        <w:t>:00 p.m.).</w:t>
      </w:r>
    </w:p>
    <w:p w14:paraId="6968D06D" w14:textId="77777777" w:rsidR="00703D4B" w:rsidRPr="00354D15" w:rsidRDefault="00703D4B" w:rsidP="00AE44F4">
      <w:pPr>
        <w:pStyle w:val="Textosinformato"/>
        <w:tabs>
          <w:tab w:val="left" w:pos="720"/>
        </w:tabs>
        <w:ind w:hanging="360"/>
        <w:jc w:val="both"/>
        <w:rPr>
          <w:rFonts w:ascii="Tahoma" w:hAnsi="Tahoma" w:cs="Tahoma"/>
          <w:sz w:val="24"/>
          <w:szCs w:val="24"/>
          <w:lang w:val="es-ES_tradnl"/>
        </w:rPr>
      </w:pPr>
    </w:p>
    <w:p w14:paraId="4DC8BD60" w14:textId="5585C548" w:rsidR="00361E4E" w:rsidRPr="00354D15" w:rsidRDefault="00703D4B" w:rsidP="00361E4E">
      <w:pPr>
        <w:pStyle w:val="Textosinformato"/>
        <w:tabs>
          <w:tab w:val="left" w:pos="240"/>
        </w:tabs>
        <w:ind w:left="240" w:hanging="240"/>
        <w:jc w:val="both"/>
        <w:rPr>
          <w:rFonts w:ascii="Tahoma" w:hAnsi="Tahoma" w:cs="Tahoma"/>
          <w:sz w:val="24"/>
          <w:szCs w:val="24"/>
          <w:lang w:val="es-ES_tradnl"/>
        </w:rPr>
      </w:pPr>
      <w:r w:rsidRPr="00354D15">
        <w:rPr>
          <w:rFonts w:ascii="Tahoma" w:hAnsi="Tahoma" w:cs="Tahoma"/>
          <w:sz w:val="24"/>
          <w:szCs w:val="24"/>
          <w:lang w:val="es-ES_tradnl"/>
        </w:rPr>
        <w:lastRenderedPageBreak/>
        <w:t>2.</w:t>
      </w:r>
      <w:r w:rsidRPr="00354D15">
        <w:rPr>
          <w:rFonts w:ascii="Tahoma" w:hAnsi="Tahoma" w:cs="Tahoma"/>
          <w:sz w:val="24"/>
          <w:szCs w:val="24"/>
          <w:lang w:val="es-ES_tradnl"/>
        </w:rPr>
        <w:tab/>
        <w:t xml:space="preserve">Trabajo nocturno es el comprendido entre las </w:t>
      </w:r>
      <w:r w:rsidR="00805545" w:rsidRPr="00354D15">
        <w:rPr>
          <w:rFonts w:ascii="Tahoma" w:hAnsi="Tahoma" w:cs="Tahoma"/>
          <w:sz w:val="24"/>
          <w:szCs w:val="24"/>
          <w:lang w:val="es-ES_tradnl"/>
        </w:rPr>
        <w:t>veintiuna horas</w:t>
      </w:r>
      <w:r w:rsidR="008A273B" w:rsidRPr="00354D15">
        <w:rPr>
          <w:rFonts w:ascii="Tahoma" w:hAnsi="Tahoma" w:cs="Tahoma"/>
          <w:sz w:val="24"/>
          <w:szCs w:val="24"/>
          <w:lang w:val="es-ES_tradnl"/>
        </w:rPr>
        <w:t xml:space="preserve"> (9</w:t>
      </w:r>
      <w:r w:rsidRPr="00354D15">
        <w:rPr>
          <w:rFonts w:ascii="Tahoma" w:hAnsi="Tahoma" w:cs="Tahoma"/>
          <w:sz w:val="24"/>
          <w:szCs w:val="24"/>
          <w:lang w:val="es-ES_tradnl"/>
        </w:rPr>
        <w:t xml:space="preserve">:00 p.m.) y las seis horas (6:00 a.m.). </w:t>
      </w:r>
    </w:p>
    <w:p w14:paraId="208126DC" w14:textId="77777777" w:rsidR="00703D4B" w:rsidRPr="00354D15" w:rsidRDefault="00703D4B" w:rsidP="00AE44F4">
      <w:pPr>
        <w:pStyle w:val="Textosinformato"/>
        <w:jc w:val="both"/>
        <w:rPr>
          <w:rFonts w:ascii="Tahoma" w:hAnsi="Tahoma" w:cs="Tahoma"/>
          <w:b/>
          <w:sz w:val="24"/>
          <w:szCs w:val="24"/>
          <w:lang w:val="es-ES_tradnl"/>
        </w:rPr>
      </w:pPr>
    </w:p>
    <w:p w14:paraId="15BC84CA" w14:textId="0D43C866" w:rsidR="00703D4B" w:rsidRDefault="00A360AE" w:rsidP="00AE44F4">
      <w:pPr>
        <w:pStyle w:val="Textosinformato"/>
        <w:jc w:val="both"/>
        <w:rPr>
          <w:rFonts w:ascii="Tahoma" w:eastAsia="Arial" w:hAnsi="Tahoma" w:cs="Tahoma"/>
          <w:sz w:val="24"/>
          <w:szCs w:val="24"/>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10.</w:t>
      </w:r>
      <w:r w:rsidR="00703D4B" w:rsidRPr="00354D15">
        <w:rPr>
          <w:rFonts w:ascii="Tahoma" w:hAnsi="Tahoma" w:cs="Tahoma"/>
          <w:sz w:val="24"/>
          <w:szCs w:val="24"/>
          <w:lang w:val="es-ES_tradnl"/>
        </w:rPr>
        <w:t xml:space="preserve">  Trabajo suplementario o de horas extras es el que se excede de la jornada ordinaria y en todo caso el que excede la máxima legal (artículo 159, CST.).</w:t>
      </w:r>
      <w:r w:rsidR="0036699D" w:rsidRPr="00354D15">
        <w:rPr>
          <w:rFonts w:ascii="Tahoma" w:hAnsi="Tahoma" w:cs="Tahoma"/>
          <w:sz w:val="24"/>
          <w:szCs w:val="24"/>
          <w:lang w:val="es-ES_tradnl"/>
        </w:rPr>
        <w:t xml:space="preserve"> </w:t>
      </w:r>
      <w:r w:rsidR="0036699D" w:rsidRPr="00354D15">
        <w:rPr>
          <w:rFonts w:ascii="Tahoma" w:eastAsia="Arial" w:hAnsi="Tahoma" w:cs="Tahoma"/>
          <w:sz w:val="24"/>
          <w:szCs w:val="24"/>
        </w:rPr>
        <w:t>En todo caso, el trabajo suplementario deberá ser aprobado de forma previa y escrita por el empleador.</w:t>
      </w:r>
    </w:p>
    <w:p w14:paraId="69CB0849" w14:textId="77777777" w:rsidR="00AA4A7A" w:rsidRDefault="00AA4A7A" w:rsidP="00AE44F4">
      <w:pPr>
        <w:pStyle w:val="Textosinformato"/>
        <w:jc w:val="both"/>
        <w:rPr>
          <w:rFonts w:ascii="Tahoma" w:eastAsia="Arial" w:hAnsi="Tahoma" w:cs="Tahoma"/>
          <w:sz w:val="24"/>
          <w:szCs w:val="24"/>
        </w:rPr>
      </w:pPr>
    </w:p>
    <w:p w14:paraId="56484D35" w14:textId="76F6D189" w:rsidR="00AA4A7A" w:rsidRPr="00354D15" w:rsidRDefault="00AA4A7A" w:rsidP="00AE44F4">
      <w:pPr>
        <w:pStyle w:val="Textosinformato"/>
        <w:jc w:val="both"/>
        <w:rPr>
          <w:rFonts w:ascii="Tahoma" w:hAnsi="Tahoma" w:cs="Tahoma"/>
          <w:sz w:val="24"/>
          <w:szCs w:val="24"/>
          <w:lang w:val="es-ES_tradnl"/>
        </w:rPr>
      </w:pPr>
      <w:r w:rsidRPr="00AA4A7A">
        <w:rPr>
          <w:rFonts w:ascii="Tahoma" w:hAnsi="Tahoma" w:cs="Tahoma"/>
          <w:sz w:val="24"/>
          <w:szCs w:val="24"/>
          <w:lang w:val="es-ES_tradnl"/>
        </w:rPr>
        <w:t xml:space="preserve">Sin perjuicio de lo anterior, </w:t>
      </w:r>
      <w:r>
        <w:rPr>
          <w:rFonts w:ascii="Tahoma" w:hAnsi="Tahoma" w:cs="Tahoma"/>
          <w:sz w:val="24"/>
          <w:szCs w:val="24"/>
          <w:lang w:val="es-ES_tradnl"/>
        </w:rPr>
        <w:t>La Fundación</w:t>
      </w:r>
      <w:r w:rsidRPr="00AA4A7A">
        <w:rPr>
          <w:rFonts w:ascii="Tahoma" w:hAnsi="Tahoma" w:cs="Tahoma"/>
          <w:sz w:val="24"/>
          <w:szCs w:val="24"/>
          <w:lang w:val="es-ES_tradnl"/>
        </w:rPr>
        <w:t xml:space="preserve"> se acoge a las normas que adicionen o modifiquen lo dispuesto frente a trabajo diurno y nocturno.</w:t>
      </w:r>
    </w:p>
    <w:p w14:paraId="7C3EFC11" w14:textId="77777777" w:rsidR="00703D4B" w:rsidRPr="00354D15" w:rsidRDefault="00703D4B" w:rsidP="00AE44F4">
      <w:pPr>
        <w:pStyle w:val="Textosinformato"/>
        <w:jc w:val="both"/>
        <w:rPr>
          <w:rFonts w:ascii="Tahoma" w:hAnsi="Tahoma" w:cs="Tahoma"/>
          <w:sz w:val="24"/>
          <w:szCs w:val="24"/>
          <w:lang w:val="es-ES_tradnl"/>
        </w:rPr>
      </w:pPr>
    </w:p>
    <w:p w14:paraId="17590B58" w14:textId="5BAB2870"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11.</w:t>
      </w:r>
      <w:r w:rsidR="00703D4B" w:rsidRPr="00354D15">
        <w:rPr>
          <w:rFonts w:ascii="Tahoma" w:hAnsi="Tahoma" w:cs="Tahoma"/>
          <w:sz w:val="24"/>
          <w:szCs w:val="24"/>
          <w:lang w:val="es-ES_tradnl"/>
        </w:rPr>
        <w:t xml:space="preserve">  </w:t>
      </w:r>
      <w:r w:rsidR="00805545" w:rsidRPr="00354D15">
        <w:rPr>
          <w:rFonts w:ascii="Tahoma" w:hAnsi="Tahoma" w:cs="Tahoma"/>
          <w:sz w:val="24"/>
          <w:szCs w:val="24"/>
          <w:lang w:val="es-ES_tradnl"/>
        </w:rPr>
        <w:t>El trabajo suplementario o de horas extras, a</w:t>
      </w:r>
      <w:r w:rsidR="00703D4B" w:rsidRPr="00354D15">
        <w:rPr>
          <w:rFonts w:ascii="Tahoma" w:hAnsi="Tahoma" w:cs="Tahoma"/>
          <w:sz w:val="24"/>
          <w:szCs w:val="24"/>
          <w:lang w:val="es-ES_tradnl"/>
        </w:rPr>
        <w:t xml:space="preserve"> excepción de los casos señalados en el artículo 163 del C. S. T., sólo podrá efectuarse en dos (2) horas diarias y mediante autorización expresa del Ministerio </w:t>
      </w:r>
      <w:r w:rsidR="00361E4E">
        <w:rPr>
          <w:rFonts w:ascii="Tahoma" w:hAnsi="Tahoma" w:cs="Tahoma"/>
          <w:sz w:val="24"/>
          <w:szCs w:val="24"/>
          <w:lang w:val="es-ES_tradnl"/>
        </w:rPr>
        <w:t xml:space="preserve">del Trabajo </w:t>
      </w:r>
      <w:r w:rsidR="00703D4B" w:rsidRPr="00354D15">
        <w:rPr>
          <w:rFonts w:ascii="Tahoma" w:hAnsi="Tahoma" w:cs="Tahoma"/>
          <w:sz w:val="24"/>
          <w:szCs w:val="24"/>
          <w:lang w:val="es-ES_tradnl"/>
        </w:rPr>
        <w:t xml:space="preserve">o de una autoridad delegada por </w:t>
      </w:r>
      <w:r>
        <w:rPr>
          <w:rFonts w:ascii="Tahoma" w:hAnsi="Tahoma" w:cs="Tahoma"/>
          <w:sz w:val="24"/>
          <w:szCs w:val="24"/>
          <w:lang w:val="es-ES_tradnl"/>
        </w:rPr>
        <w:t>e</w:t>
      </w:r>
      <w:r w:rsidR="00703D4B" w:rsidRPr="00354D15">
        <w:rPr>
          <w:rFonts w:ascii="Tahoma" w:hAnsi="Tahoma" w:cs="Tahoma"/>
          <w:sz w:val="24"/>
          <w:szCs w:val="24"/>
          <w:lang w:val="es-ES_tradnl"/>
        </w:rPr>
        <w:t>ste. (Artículo primero, Decreto 13 de 1.967).</w:t>
      </w:r>
    </w:p>
    <w:p w14:paraId="4E14E97D" w14:textId="77777777" w:rsidR="00703D4B" w:rsidRPr="00354D15" w:rsidRDefault="00703D4B" w:rsidP="00AE44F4">
      <w:pPr>
        <w:pStyle w:val="Textosinformato"/>
        <w:jc w:val="both"/>
        <w:rPr>
          <w:rFonts w:ascii="Tahoma" w:hAnsi="Tahoma" w:cs="Tahoma"/>
          <w:sz w:val="24"/>
          <w:szCs w:val="24"/>
          <w:lang w:val="es-ES_tradnl"/>
        </w:rPr>
      </w:pPr>
    </w:p>
    <w:p w14:paraId="134E34EF" w14:textId="6829B353"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12.</w:t>
      </w:r>
      <w:r w:rsidR="00703D4B" w:rsidRPr="00354D15">
        <w:rPr>
          <w:rFonts w:ascii="Tahoma" w:hAnsi="Tahoma" w:cs="Tahoma"/>
          <w:sz w:val="24"/>
          <w:szCs w:val="24"/>
          <w:lang w:val="es-ES_tradnl"/>
        </w:rPr>
        <w:t xml:space="preserve">  Tasas y liquidación de recargos para empleados y trabajadores que no ejerzan como educadores.</w:t>
      </w:r>
    </w:p>
    <w:p w14:paraId="3A51641B" w14:textId="77777777" w:rsidR="00703D4B" w:rsidRPr="00354D15" w:rsidRDefault="00703D4B" w:rsidP="00AE44F4">
      <w:pPr>
        <w:pStyle w:val="Textosinformato"/>
        <w:jc w:val="both"/>
        <w:rPr>
          <w:rFonts w:ascii="Tahoma" w:hAnsi="Tahoma" w:cs="Tahoma"/>
          <w:sz w:val="24"/>
          <w:szCs w:val="24"/>
          <w:lang w:val="es-ES_tradnl"/>
        </w:rPr>
      </w:pPr>
    </w:p>
    <w:p w14:paraId="5F7A2AE3" w14:textId="77777777" w:rsidR="00703D4B" w:rsidRPr="00354D15" w:rsidRDefault="00805545" w:rsidP="00517889">
      <w:pPr>
        <w:pStyle w:val="Textosinformato"/>
        <w:numPr>
          <w:ilvl w:val="1"/>
          <w:numId w:val="7"/>
        </w:numPr>
        <w:jc w:val="both"/>
        <w:rPr>
          <w:rFonts w:ascii="Tahoma" w:hAnsi="Tahoma" w:cs="Tahoma"/>
          <w:sz w:val="24"/>
          <w:szCs w:val="24"/>
          <w:lang w:val="es-ES_tradnl"/>
        </w:rPr>
      </w:pPr>
      <w:r w:rsidRPr="00354D15">
        <w:rPr>
          <w:rFonts w:ascii="Tahoma" w:hAnsi="Tahoma" w:cs="Tahoma"/>
          <w:sz w:val="24"/>
          <w:szCs w:val="24"/>
          <w:lang w:val="es-ES_tradnl"/>
        </w:rPr>
        <w:t>El trabajo nocturno, por</w:t>
      </w:r>
      <w:r w:rsidR="00703D4B" w:rsidRPr="00354D15">
        <w:rPr>
          <w:rFonts w:ascii="Tahoma" w:hAnsi="Tahoma" w:cs="Tahoma"/>
          <w:sz w:val="24"/>
          <w:szCs w:val="24"/>
          <w:lang w:val="es-ES_tradnl"/>
        </w:rPr>
        <w:t xml:space="preserve"> el sólo hecho de ser nocturno se remunera con un recargo del treinta y cinco por ciento (35%) sobre el valor del trabajo ordinario diurno, con excepción del caso de la jornada de treinta y seis (36) horas semanales prevista en el artículo 20 literal c) de la Ley 50 de 1.990.</w:t>
      </w:r>
    </w:p>
    <w:p w14:paraId="6CCC2074" w14:textId="77777777" w:rsidR="00703D4B" w:rsidRPr="00354D15" w:rsidRDefault="00703D4B" w:rsidP="00517889">
      <w:pPr>
        <w:pStyle w:val="Textosinformato"/>
        <w:numPr>
          <w:ilvl w:val="1"/>
          <w:numId w:val="7"/>
        </w:numPr>
        <w:jc w:val="both"/>
        <w:rPr>
          <w:rFonts w:ascii="Tahoma" w:hAnsi="Tahoma" w:cs="Tahoma"/>
          <w:sz w:val="24"/>
          <w:szCs w:val="24"/>
          <w:lang w:val="es-ES_tradnl"/>
        </w:rPr>
      </w:pPr>
      <w:r w:rsidRPr="00354D15">
        <w:rPr>
          <w:rFonts w:ascii="Tahoma" w:hAnsi="Tahoma" w:cs="Tahoma"/>
          <w:sz w:val="24"/>
          <w:szCs w:val="24"/>
          <w:lang w:val="es-ES_tradnl"/>
        </w:rPr>
        <w:t xml:space="preserve">El trabajo extra diurno se remunera con un recargo del veinticinco por </w:t>
      </w:r>
      <w:r w:rsidR="00805545" w:rsidRPr="00354D15">
        <w:rPr>
          <w:rFonts w:ascii="Tahoma" w:hAnsi="Tahoma" w:cs="Tahoma"/>
          <w:sz w:val="24"/>
          <w:szCs w:val="24"/>
          <w:lang w:val="es-ES_tradnl"/>
        </w:rPr>
        <w:t>ciento (</w:t>
      </w:r>
      <w:r w:rsidRPr="00354D15">
        <w:rPr>
          <w:rFonts w:ascii="Tahoma" w:hAnsi="Tahoma" w:cs="Tahoma"/>
          <w:sz w:val="24"/>
          <w:szCs w:val="24"/>
          <w:lang w:val="es-ES_tradnl"/>
        </w:rPr>
        <w:t>25%) sobre el valor del trabajo ordinario diurno.</w:t>
      </w:r>
    </w:p>
    <w:p w14:paraId="6E05E1BF" w14:textId="77777777" w:rsidR="00703D4B" w:rsidRPr="00354D15" w:rsidRDefault="00703D4B" w:rsidP="00517889">
      <w:pPr>
        <w:pStyle w:val="Textosinformato"/>
        <w:numPr>
          <w:ilvl w:val="1"/>
          <w:numId w:val="7"/>
        </w:numPr>
        <w:jc w:val="both"/>
        <w:rPr>
          <w:rFonts w:ascii="Tahoma" w:hAnsi="Tahoma" w:cs="Tahoma"/>
          <w:sz w:val="24"/>
          <w:szCs w:val="24"/>
          <w:lang w:val="es-ES_tradnl"/>
        </w:rPr>
      </w:pPr>
      <w:r w:rsidRPr="00354D15">
        <w:rPr>
          <w:rFonts w:ascii="Tahoma" w:hAnsi="Tahoma" w:cs="Tahoma"/>
          <w:sz w:val="24"/>
          <w:szCs w:val="24"/>
          <w:lang w:val="es-ES_tradnl"/>
        </w:rPr>
        <w:t>El trabajo extra nocturno se remunera con un recargo del setenta y cinco por ciento (75%) sobre el valor del trabajo ordinario diurno.</w:t>
      </w:r>
    </w:p>
    <w:p w14:paraId="72B253E5" w14:textId="77777777" w:rsidR="00703D4B" w:rsidRPr="00354D15" w:rsidRDefault="00805545" w:rsidP="00517889">
      <w:pPr>
        <w:pStyle w:val="Textosinformato"/>
        <w:numPr>
          <w:ilvl w:val="1"/>
          <w:numId w:val="7"/>
        </w:numPr>
        <w:jc w:val="both"/>
        <w:rPr>
          <w:rFonts w:ascii="Tahoma" w:hAnsi="Tahoma" w:cs="Tahoma"/>
          <w:sz w:val="24"/>
          <w:szCs w:val="24"/>
          <w:lang w:val="es-ES_tradnl"/>
        </w:rPr>
      </w:pPr>
      <w:r w:rsidRPr="00354D15">
        <w:rPr>
          <w:rFonts w:ascii="Tahoma" w:hAnsi="Tahoma" w:cs="Tahoma"/>
          <w:sz w:val="24"/>
          <w:szCs w:val="24"/>
          <w:lang w:val="es-ES_tradnl"/>
        </w:rPr>
        <w:t>Cada uno de</w:t>
      </w:r>
      <w:r w:rsidR="00703D4B" w:rsidRPr="00354D15">
        <w:rPr>
          <w:rFonts w:ascii="Tahoma" w:hAnsi="Tahoma" w:cs="Tahoma"/>
          <w:sz w:val="24"/>
          <w:szCs w:val="24"/>
          <w:lang w:val="es-ES_tradnl"/>
        </w:rPr>
        <w:t xml:space="preserve"> los recargos </w:t>
      </w:r>
      <w:r w:rsidRPr="00354D15">
        <w:rPr>
          <w:rFonts w:ascii="Tahoma" w:hAnsi="Tahoma" w:cs="Tahoma"/>
          <w:sz w:val="24"/>
          <w:szCs w:val="24"/>
          <w:lang w:val="es-ES_tradnl"/>
        </w:rPr>
        <w:t>antedichos se</w:t>
      </w:r>
      <w:r w:rsidR="00703D4B" w:rsidRPr="00354D15">
        <w:rPr>
          <w:rFonts w:ascii="Tahoma" w:hAnsi="Tahoma" w:cs="Tahoma"/>
          <w:sz w:val="24"/>
          <w:szCs w:val="24"/>
          <w:lang w:val="es-ES_tradnl"/>
        </w:rPr>
        <w:t xml:space="preserve"> produce de manera exclusiva, es decir, sin acumularlo con algún otro (artículo 24, Ley 50 de 1.990).</w:t>
      </w:r>
    </w:p>
    <w:p w14:paraId="3E496D9B" w14:textId="77777777" w:rsidR="00703D4B" w:rsidRPr="00354D15" w:rsidRDefault="00703D4B" w:rsidP="00AE44F4">
      <w:pPr>
        <w:pStyle w:val="Textosinformato"/>
        <w:jc w:val="both"/>
        <w:rPr>
          <w:rFonts w:ascii="Tahoma" w:hAnsi="Tahoma" w:cs="Tahoma"/>
          <w:b/>
          <w:sz w:val="24"/>
          <w:szCs w:val="24"/>
          <w:lang w:val="es-ES_tradnl"/>
        </w:rPr>
      </w:pPr>
    </w:p>
    <w:p w14:paraId="1051A72A" w14:textId="343E0203" w:rsidR="00AA4A7A" w:rsidRDefault="00703D4B" w:rsidP="00AE44F4">
      <w:pPr>
        <w:pStyle w:val="Textosinformato"/>
        <w:jc w:val="both"/>
        <w:rPr>
          <w:rFonts w:ascii="Tahoma" w:hAnsi="Tahoma" w:cs="Tahoma"/>
          <w:b/>
          <w:sz w:val="24"/>
          <w:szCs w:val="24"/>
          <w:lang w:val="es-ES_tradnl"/>
        </w:rPr>
      </w:pPr>
      <w:r w:rsidRPr="00354D15">
        <w:rPr>
          <w:rFonts w:ascii="Tahoma" w:hAnsi="Tahoma" w:cs="Tahoma"/>
          <w:b/>
          <w:sz w:val="24"/>
          <w:szCs w:val="24"/>
          <w:lang w:val="es-ES_tradnl"/>
        </w:rPr>
        <w:t>PARÁGRAFO</w:t>
      </w:r>
      <w:r w:rsidR="00361E4E">
        <w:rPr>
          <w:rFonts w:ascii="Tahoma" w:hAnsi="Tahoma" w:cs="Tahoma"/>
          <w:b/>
          <w:sz w:val="24"/>
          <w:szCs w:val="24"/>
          <w:lang w:val="es-ES_tradnl"/>
        </w:rPr>
        <w:t xml:space="preserve"> 1</w:t>
      </w:r>
      <w:r w:rsidRPr="00354D15">
        <w:rPr>
          <w:rFonts w:ascii="Tahoma" w:hAnsi="Tahoma" w:cs="Tahoma"/>
          <w:b/>
          <w:sz w:val="24"/>
          <w:szCs w:val="24"/>
          <w:lang w:val="es-ES_tradnl"/>
        </w:rPr>
        <w:t xml:space="preserve">: </w:t>
      </w:r>
      <w:r w:rsidR="00AA4A7A" w:rsidRPr="00AA4A7A">
        <w:rPr>
          <w:rFonts w:ascii="Tahoma" w:hAnsi="Tahoma" w:cs="Tahoma"/>
          <w:bCs/>
          <w:sz w:val="24"/>
          <w:szCs w:val="24"/>
          <w:lang w:val="es-ES_tradnl"/>
        </w:rPr>
        <w:t xml:space="preserve">Sin perjuicio de lo anterior, </w:t>
      </w:r>
      <w:r w:rsidR="00AA4A7A">
        <w:rPr>
          <w:rFonts w:ascii="Tahoma" w:hAnsi="Tahoma" w:cs="Tahoma"/>
          <w:bCs/>
          <w:sz w:val="24"/>
          <w:szCs w:val="24"/>
          <w:lang w:val="es-ES_tradnl"/>
        </w:rPr>
        <w:t>LA FUNDACIÓN</w:t>
      </w:r>
      <w:r w:rsidR="00AA4A7A" w:rsidRPr="00AA4A7A">
        <w:rPr>
          <w:rFonts w:ascii="Tahoma" w:hAnsi="Tahoma" w:cs="Tahoma"/>
          <w:bCs/>
          <w:sz w:val="24"/>
          <w:szCs w:val="24"/>
          <w:lang w:val="es-ES_tradnl"/>
        </w:rPr>
        <w:t xml:space="preserve"> se acoge a las normas que adicionen o modifiquen lo dispuesto frente a trabajo diurno y nocturno.</w:t>
      </w:r>
    </w:p>
    <w:p w14:paraId="5604A0C3" w14:textId="77777777" w:rsidR="00AA4A7A" w:rsidRDefault="00AA4A7A" w:rsidP="00AE44F4">
      <w:pPr>
        <w:pStyle w:val="Textosinformato"/>
        <w:jc w:val="both"/>
        <w:rPr>
          <w:rFonts w:ascii="Tahoma" w:hAnsi="Tahoma" w:cs="Tahoma"/>
          <w:b/>
          <w:sz w:val="24"/>
          <w:szCs w:val="24"/>
          <w:lang w:val="es-ES_tradnl"/>
        </w:rPr>
      </w:pPr>
    </w:p>
    <w:p w14:paraId="21FE9F10" w14:textId="0D8F3F10" w:rsidR="00703D4B" w:rsidRPr="00354D15" w:rsidRDefault="00361E4E" w:rsidP="00AE44F4">
      <w:pPr>
        <w:pStyle w:val="Textosinformato"/>
        <w:jc w:val="both"/>
        <w:rPr>
          <w:rFonts w:ascii="Tahoma" w:hAnsi="Tahoma" w:cs="Tahoma"/>
          <w:sz w:val="24"/>
          <w:szCs w:val="24"/>
          <w:lang w:val="es-ES_tradnl"/>
        </w:rPr>
      </w:pPr>
      <w:r w:rsidRPr="00354D15">
        <w:rPr>
          <w:rFonts w:ascii="Tahoma" w:hAnsi="Tahoma" w:cs="Tahoma"/>
          <w:b/>
          <w:sz w:val="24"/>
          <w:szCs w:val="24"/>
          <w:lang w:val="es-ES_tradnl"/>
        </w:rPr>
        <w:t>PARÁGRAFO</w:t>
      </w:r>
      <w:r>
        <w:rPr>
          <w:rFonts w:ascii="Tahoma" w:hAnsi="Tahoma" w:cs="Tahoma"/>
          <w:b/>
          <w:sz w:val="24"/>
          <w:szCs w:val="24"/>
          <w:lang w:val="es-ES_tradnl"/>
        </w:rPr>
        <w:t xml:space="preserve"> 2</w:t>
      </w:r>
      <w:r w:rsidRPr="00354D15">
        <w:rPr>
          <w:rFonts w:ascii="Tahoma" w:hAnsi="Tahoma" w:cs="Tahoma"/>
          <w:b/>
          <w:sz w:val="24"/>
          <w:szCs w:val="24"/>
          <w:lang w:val="es-ES_tradnl"/>
        </w:rPr>
        <w:t xml:space="preserve">: </w:t>
      </w:r>
      <w:r w:rsidR="00703D4B" w:rsidRPr="00354D15">
        <w:rPr>
          <w:rFonts w:ascii="Tahoma" w:hAnsi="Tahoma" w:cs="Tahoma"/>
          <w:sz w:val="24"/>
          <w:szCs w:val="24"/>
          <w:lang w:val="es-ES_tradnl"/>
        </w:rPr>
        <w:t>LA FUNDACIÓN podrá implantar turnos especiales de trabajo nocturno, de acuerdo con lo previsto por el Decreto 2351 de 1965.</w:t>
      </w:r>
    </w:p>
    <w:p w14:paraId="4028F4CA" w14:textId="77777777" w:rsidR="00703D4B" w:rsidRPr="00354D15" w:rsidRDefault="00703D4B" w:rsidP="00AE44F4">
      <w:pPr>
        <w:pStyle w:val="Textosinformato"/>
        <w:jc w:val="both"/>
        <w:rPr>
          <w:rFonts w:ascii="Tahoma" w:hAnsi="Tahoma" w:cs="Tahoma"/>
          <w:sz w:val="24"/>
          <w:szCs w:val="24"/>
          <w:lang w:val="es-ES_tradnl"/>
        </w:rPr>
      </w:pPr>
    </w:p>
    <w:p w14:paraId="7E43CA43" w14:textId="456DE673"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13</w:t>
      </w:r>
      <w:r w:rsidR="00703D4B" w:rsidRPr="00354D15">
        <w:rPr>
          <w:rFonts w:ascii="Tahoma" w:hAnsi="Tahoma" w:cs="Tahoma"/>
          <w:sz w:val="24"/>
          <w:szCs w:val="24"/>
          <w:lang w:val="es-ES_tradnl"/>
        </w:rPr>
        <w:t xml:space="preserve">.  </w:t>
      </w:r>
      <w:r w:rsidR="00361E4E">
        <w:rPr>
          <w:rFonts w:ascii="Tahoma" w:hAnsi="Tahoma" w:cs="Tahoma"/>
          <w:sz w:val="24"/>
          <w:szCs w:val="24"/>
          <w:lang w:val="es-ES_tradnl"/>
        </w:rPr>
        <w:t xml:space="preserve">LA FUNDACIÓN </w:t>
      </w:r>
      <w:r w:rsidR="00703D4B" w:rsidRPr="00354D15">
        <w:rPr>
          <w:rFonts w:ascii="Tahoma" w:hAnsi="Tahoma" w:cs="Tahoma"/>
          <w:sz w:val="24"/>
          <w:szCs w:val="24"/>
          <w:lang w:val="es-ES_tradnl"/>
        </w:rPr>
        <w:t>no reconocerá trabajo suplementario o de horas extras sino cuando expresamente lo autorice a sus trabajadores de acuerdo con lo establecido para tal efecto en este Reglamento.</w:t>
      </w:r>
    </w:p>
    <w:p w14:paraId="09B3673A" w14:textId="77777777" w:rsidR="00703D4B" w:rsidRPr="00354D15" w:rsidRDefault="00703D4B" w:rsidP="00AE44F4">
      <w:pPr>
        <w:pStyle w:val="Textosinformato"/>
        <w:jc w:val="both"/>
        <w:rPr>
          <w:rFonts w:ascii="Tahoma" w:hAnsi="Tahoma" w:cs="Tahoma"/>
          <w:sz w:val="24"/>
          <w:szCs w:val="24"/>
          <w:lang w:val="es-ES_tradnl"/>
        </w:rPr>
      </w:pPr>
    </w:p>
    <w:p w14:paraId="428BCB5A" w14:textId="77777777" w:rsidR="00703D4B" w:rsidRPr="00354D15" w:rsidRDefault="00703D4B" w:rsidP="00AE44F4">
      <w:pPr>
        <w:pStyle w:val="Textosinformato"/>
        <w:jc w:val="both"/>
        <w:rPr>
          <w:rFonts w:ascii="Tahoma" w:hAnsi="Tahoma" w:cs="Tahoma"/>
          <w:sz w:val="24"/>
          <w:szCs w:val="24"/>
          <w:lang w:val="es-ES_tradnl"/>
        </w:rPr>
      </w:pPr>
      <w:r w:rsidRPr="00354D15">
        <w:rPr>
          <w:rFonts w:ascii="Tahoma" w:hAnsi="Tahoma" w:cs="Tahoma"/>
          <w:b/>
          <w:sz w:val="24"/>
          <w:szCs w:val="24"/>
          <w:lang w:val="es-ES_tradnl"/>
        </w:rPr>
        <w:t>PARÁGRAFO 1:</w:t>
      </w:r>
      <w:r w:rsidRPr="00354D15">
        <w:rPr>
          <w:rFonts w:ascii="Tahoma" w:hAnsi="Tahoma" w:cs="Tahoma"/>
          <w:sz w:val="24"/>
          <w:szCs w:val="24"/>
          <w:lang w:val="es-ES_tradnl"/>
        </w:rPr>
        <w:t xml:space="preserve"> En ningún caso las horas extras de trabajo, diurnas o nocturnas, podrán exceder de dos (2) horas diarias y doce (12) semanales.</w:t>
      </w:r>
    </w:p>
    <w:p w14:paraId="080506C7" w14:textId="77777777" w:rsidR="00703D4B" w:rsidRDefault="00703D4B" w:rsidP="00AE44F4">
      <w:pPr>
        <w:pStyle w:val="Textosinformato"/>
        <w:jc w:val="both"/>
        <w:rPr>
          <w:rFonts w:ascii="Tahoma" w:hAnsi="Tahoma" w:cs="Tahoma"/>
          <w:b/>
          <w:sz w:val="24"/>
          <w:szCs w:val="24"/>
          <w:lang w:val="es-ES_tradnl"/>
        </w:rPr>
      </w:pPr>
    </w:p>
    <w:p w14:paraId="43E1B3EB" w14:textId="77777777" w:rsidR="00190A45" w:rsidRPr="00354D15" w:rsidRDefault="00190A45" w:rsidP="00AE44F4">
      <w:pPr>
        <w:pStyle w:val="Textosinformato"/>
        <w:jc w:val="both"/>
        <w:rPr>
          <w:rFonts w:ascii="Tahoma" w:hAnsi="Tahoma" w:cs="Tahoma"/>
          <w:b/>
          <w:sz w:val="24"/>
          <w:szCs w:val="24"/>
          <w:lang w:val="es-ES_tradnl"/>
        </w:rPr>
      </w:pPr>
    </w:p>
    <w:p w14:paraId="44C01DFB" w14:textId="73716FAE" w:rsidR="00703D4B" w:rsidRPr="00354D15" w:rsidRDefault="00A360AE" w:rsidP="00AE44F4">
      <w:pPr>
        <w:pStyle w:val="Textosinformato"/>
        <w:jc w:val="center"/>
        <w:rPr>
          <w:rFonts w:ascii="Tahoma" w:hAnsi="Tahoma" w:cs="Tahoma"/>
          <w:b/>
          <w:sz w:val="24"/>
          <w:szCs w:val="24"/>
          <w:lang w:val="es-ES_tradnl"/>
        </w:rPr>
      </w:pPr>
      <w:r>
        <w:rPr>
          <w:rFonts w:ascii="Tahoma" w:hAnsi="Tahoma" w:cs="Tahoma"/>
          <w:b/>
          <w:sz w:val="24"/>
          <w:szCs w:val="24"/>
          <w:lang w:val="es-ES_tradnl"/>
        </w:rPr>
        <w:t>CAPÍTULO</w:t>
      </w:r>
      <w:r w:rsidR="00703D4B" w:rsidRPr="00354D15">
        <w:rPr>
          <w:rFonts w:ascii="Tahoma" w:hAnsi="Tahoma" w:cs="Tahoma"/>
          <w:b/>
          <w:sz w:val="24"/>
          <w:szCs w:val="24"/>
          <w:lang w:val="es-ES_tradnl"/>
        </w:rPr>
        <w:t xml:space="preserve"> VI</w:t>
      </w:r>
    </w:p>
    <w:p w14:paraId="194AF755" w14:textId="77777777" w:rsidR="00703D4B" w:rsidRPr="00354D15" w:rsidRDefault="00703D4B" w:rsidP="00AE44F4">
      <w:pPr>
        <w:pStyle w:val="Textosinformato"/>
        <w:jc w:val="center"/>
        <w:rPr>
          <w:rFonts w:ascii="Tahoma" w:hAnsi="Tahoma" w:cs="Tahoma"/>
          <w:sz w:val="24"/>
          <w:szCs w:val="24"/>
          <w:lang w:val="es-ES_tradnl"/>
        </w:rPr>
      </w:pPr>
      <w:r w:rsidRPr="00354D15">
        <w:rPr>
          <w:rFonts w:ascii="Tahoma" w:hAnsi="Tahoma" w:cs="Tahoma"/>
          <w:b/>
          <w:sz w:val="24"/>
          <w:szCs w:val="24"/>
          <w:lang w:val="es-ES_tradnl"/>
        </w:rPr>
        <w:t>DÍAS DE DESCANSO LEGALMENTE OBLIGATORIOS</w:t>
      </w:r>
    </w:p>
    <w:p w14:paraId="6BFF46DA" w14:textId="77777777" w:rsidR="00703D4B" w:rsidRPr="00354D15" w:rsidRDefault="00703D4B" w:rsidP="00AE44F4">
      <w:pPr>
        <w:pStyle w:val="Textosinformato"/>
        <w:jc w:val="both"/>
        <w:rPr>
          <w:rFonts w:ascii="Tahoma" w:hAnsi="Tahoma" w:cs="Tahoma"/>
          <w:sz w:val="24"/>
          <w:szCs w:val="24"/>
          <w:lang w:val="es-ES_tradnl"/>
        </w:rPr>
      </w:pPr>
    </w:p>
    <w:p w14:paraId="3B4E0445" w14:textId="33789815"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14.</w:t>
      </w:r>
      <w:r w:rsidR="00703D4B" w:rsidRPr="00354D15">
        <w:rPr>
          <w:rFonts w:ascii="Tahoma" w:hAnsi="Tahoma" w:cs="Tahoma"/>
          <w:sz w:val="24"/>
          <w:szCs w:val="24"/>
          <w:lang w:val="es-ES_tradnl"/>
        </w:rPr>
        <w:t xml:space="preserve">  Serán días </w:t>
      </w:r>
      <w:r w:rsidR="00805545" w:rsidRPr="00354D15">
        <w:rPr>
          <w:rFonts w:ascii="Tahoma" w:hAnsi="Tahoma" w:cs="Tahoma"/>
          <w:sz w:val="24"/>
          <w:szCs w:val="24"/>
          <w:lang w:val="es-ES_tradnl"/>
        </w:rPr>
        <w:t>de descanso</w:t>
      </w:r>
      <w:r w:rsidR="00703D4B" w:rsidRPr="00354D15">
        <w:rPr>
          <w:rFonts w:ascii="Tahoma" w:hAnsi="Tahoma" w:cs="Tahoma"/>
          <w:sz w:val="24"/>
          <w:szCs w:val="24"/>
          <w:lang w:val="es-ES_tradnl"/>
        </w:rPr>
        <w:t xml:space="preserve"> obligatorio remunerado, los domingos y días de fiesta que sean reconocidos como tales en nuestra legislación laboral vigente.</w:t>
      </w:r>
    </w:p>
    <w:p w14:paraId="3B069446" w14:textId="77777777" w:rsidR="00703D4B" w:rsidRPr="00354D15" w:rsidRDefault="00703D4B" w:rsidP="00AE44F4">
      <w:pPr>
        <w:pStyle w:val="Textosinformato"/>
        <w:jc w:val="both"/>
        <w:rPr>
          <w:rFonts w:ascii="Tahoma" w:hAnsi="Tahoma" w:cs="Tahoma"/>
          <w:sz w:val="24"/>
          <w:szCs w:val="24"/>
          <w:lang w:val="es-ES_tradnl"/>
        </w:rPr>
      </w:pPr>
    </w:p>
    <w:p w14:paraId="067306AB" w14:textId="77777777" w:rsidR="00703D4B" w:rsidRPr="00354D15" w:rsidRDefault="00805545" w:rsidP="00517889">
      <w:pPr>
        <w:pStyle w:val="Textosinformato"/>
        <w:numPr>
          <w:ilvl w:val="0"/>
          <w:numId w:val="18"/>
        </w:numPr>
        <w:tabs>
          <w:tab w:val="num" w:pos="720"/>
        </w:tabs>
        <w:jc w:val="both"/>
        <w:rPr>
          <w:rFonts w:ascii="Tahoma" w:hAnsi="Tahoma" w:cs="Tahoma"/>
          <w:sz w:val="24"/>
          <w:szCs w:val="24"/>
          <w:lang w:val="es-ES_tradnl"/>
        </w:rPr>
      </w:pPr>
      <w:r w:rsidRPr="00354D15">
        <w:rPr>
          <w:rFonts w:ascii="Tahoma" w:hAnsi="Tahoma" w:cs="Tahoma"/>
          <w:sz w:val="24"/>
          <w:szCs w:val="24"/>
          <w:lang w:val="es-ES_tradnl"/>
        </w:rPr>
        <w:t>Todo empleado</w:t>
      </w:r>
      <w:r w:rsidR="00703D4B" w:rsidRPr="00354D15">
        <w:rPr>
          <w:rFonts w:ascii="Tahoma" w:hAnsi="Tahoma" w:cs="Tahoma"/>
          <w:sz w:val="24"/>
          <w:szCs w:val="24"/>
          <w:lang w:val="es-ES_tradnl"/>
        </w:rPr>
        <w:t xml:space="preserve"> o trabajador tiene derecho al descanso remunerado en los siguientes días de fiesta de carácter civil o religioso: 1 de enero, 6 de enero, 19 de marzo, 1 de mayo, 29 de junio, 20 de </w:t>
      </w:r>
      <w:r w:rsidRPr="00354D15">
        <w:rPr>
          <w:rFonts w:ascii="Tahoma" w:hAnsi="Tahoma" w:cs="Tahoma"/>
          <w:sz w:val="24"/>
          <w:szCs w:val="24"/>
          <w:lang w:val="es-ES_tradnl"/>
        </w:rPr>
        <w:t>julio, 7</w:t>
      </w:r>
      <w:r w:rsidR="00703D4B" w:rsidRPr="00354D15">
        <w:rPr>
          <w:rFonts w:ascii="Tahoma" w:hAnsi="Tahoma" w:cs="Tahoma"/>
          <w:sz w:val="24"/>
          <w:szCs w:val="24"/>
          <w:lang w:val="es-ES_tradnl"/>
        </w:rPr>
        <w:t xml:space="preserve"> de agosto, 15 de agosto, 12 de octubre, 1 de noviembre, 11 de noviembre, 8 y 25 de diciembre, además de los </w:t>
      </w:r>
      <w:r w:rsidR="000A722A" w:rsidRPr="00354D15">
        <w:rPr>
          <w:rFonts w:ascii="Tahoma" w:hAnsi="Tahoma" w:cs="Tahoma"/>
          <w:sz w:val="24"/>
          <w:szCs w:val="24"/>
          <w:lang w:val="es-ES_tradnl"/>
        </w:rPr>
        <w:t>jueves</w:t>
      </w:r>
      <w:r w:rsidR="00703D4B" w:rsidRPr="00354D15">
        <w:rPr>
          <w:rFonts w:ascii="Tahoma" w:hAnsi="Tahoma" w:cs="Tahoma"/>
          <w:sz w:val="24"/>
          <w:szCs w:val="24"/>
          <w:lang w:val="es-ES_tradnl"/>
        </w:rPr>
        <w:t xml:space="preserve"> y viernes santos, Ascensión del Señor, Corpus Christi y Sagrado Corazón de Jesús.</w:t>
      </w:r>
    </w:p>
    <w:p w14:paraId="05D37B4F" w14:textId="77777777" w:rsidR="00703D4B" w:rsidRPr="00354D15" w:rsidRDefault="00805545" w:rsidP="00517889">
      <w:pPr>
        <w:pStyle w:val="Textosinformato"/>
        <w:numPr>
          <w:ilvl w:val="0"/>
          <w:numId w:val="18"/>
        </w:numPr>
        <w:tabs>
          <w:tab w:val="num" w:pos="720"/>
        </w:tabs>
        <w:jc w:val="both"/>
        <w:rPr>
          <w:rFonts w:ascii="Tahoma" w:hAnsi="Tahoma" w:cs="Tahoma"/>
          <w:sz w:val="24"/>
          <w:szCs w:val="24"/>
          <w:lang w:val="es-ES_tradnl"/>
        </w:rPr>
      </w:pPr>
      <w:r w:rsidRPr="00354D15">
        <w:rPr>
          <w:rFonts w:ascii="Tahoma" w:hAnsi="Tahoma" w:cs="Tahoma"/>
          <w:sz w:val="24"/>
          <w:szCs w:val="24"/>
          <w:lang w:val="es-ES_tradnl"/>
        </w:rPr>
        <w:t>Pero el</w:t>
      </w:r>
      <w:r w:rsidR="00703D4B" w:rsidRPr="00354D15">
        <w:rPr>
          <w:rFonts w:ascii="Tahoma" w:hAnsi="Tahoma" w:cs="Tahoma"/>
          <w:sz w:val="24"/>
          <w:szCs w:val="24"/>
          <w:lang w:val="es-ES_tradnl"/>
        </w:rPr>
        <w:t xml:space="preserve"> descanso remunerado del seis de enero, </w:t>
      </w:r>
      <w:r w:rsidRPr="00354D15">
        <w:rPr>
          <w:rFonts w:ascii="Tahoma" w:hAnsi="Tahoma" w:cs="Tahoma"/>
          <w:sz w:val="24"/>
          <w:szCs w:val="24"/>
          <w:lang w:val="es-ES_tradnl"/>
        </w:rPr>
        <w:t>diecinueve de marzo</w:t>
      </w:r>
      <w:r w:rsidR="00703D4B" w:rsidRPr="00354D15">
        <w:rPr>
          <w:rFonts w:ascii="Tahoma" w:hAnsi="Tahoma" w:cs="Tahoma"/>
          <w:sz w:val="24"/>
          <w:szCs w:val="24"/>
          <w:lang w:val="es-ES_tradnl"/>
        </w:rPr>
        <w:t xml:space="preserve">, veintinueve de junio, quince de agosto, doce de octubre, primero de noviembre, once </w:t>
      </w:r>
      <w:r w:rsidRPr="00354D15">
        <w:rPr>
          <w:rFonts w:ascii="Tahoma" w:hAnsi="Tahoma" w:cs="Tahoma"/>
          <w:sz w:val="24"/>
          <w:szCs w:val="24"/>
          <w:lang w:val="es-ES_tradnl"/>
        </w:rPr>
        <w:t>de noviembre</w:t>
      </w:r>
      <w:r w:rsidR="00703D4B" w:rsidRPr="00354D15">
        <w:rPr>
          <w:rFonts w:ascii="Tahoma" w:hAnsi="Tahoma" w:cs="Tahoma"/>
          <w:sz w:val="24"/>
          <w:szCs w:val="24"/>
          <w:lang w:val="es-ES_tradnl"/>
        </w:rPr>
        <w:t xml:space="preserve">, Ascensión del Señor, Corpus Christi y </w:t>
      </w:r>
      <w:r w:rsidRPr="00354D15">
        <w:rPr>
          <w:rFonts w:ascii="Tahoma" w:hAnsi="Tahoma" w:cs="Tahoma"/>
          <w:sz w:val="24"/>
          <w:szCs w:val="24"/>
          <w:lang w:val="es-ES_tradnl"/>
        </w:rPr>
        <w:t>Sagrado Corazón de Jesús</w:t>
      </w:r>
      <w:r w:rsidR="00703D4B" w:rsidRPr="00354D15">
        <w:rPr>
          <w:rFonts w:ascii="Tahoma" w:hAnsi="Tahoma" w:cs="Tahoma"/>
          <w:sz w:val="24"/>
          <w:szCs w:val="24"/>
          <w:lang w:val="es-ES_tradnl"/>
        </w:rPr>
        <w:t xml:space="preserve">, cuando no caigan en </w:t>
      </w:r>
      <w:r w:rsidR="000A722A" w:rsidRPr="00354D15">
        <w:rPr>
          <w:rFonts w:ascii="Tahoma" w:hAnsi="Tahoma" w:cs="Tahoma"/>
          <w:sz w:val="24"/>
          <w:szCs w:val="24"/>
          <w:lang w:val="es-ES_tradnl"/>
        </w:rPr>
        <w:t>lunes</w:t>
      </w:r>
      <w:r w:rsidR="00703D4B" w:rsidRPr="00354D15">
        <w:rPr>
          <w:rFonts w:ascii="Tahoma" w:hAnsi="Tahoma" w:cs="Tahoma"/>
          <w:sz w:val="24"/>
          <w:szCs w:val="24"/>
          <w:lang w:val="es-ES_tradnl"/>
        </w:rPr>
        <w:t xml:space="preserve"> se trasladarán al lunes siguiente a dicho día. Cuando las mencionadas festividades caigan en domingo, </w:t>
      </w:r>
      <w:r w:rsidRPr="00354D15">
        <w:rPr>
          <w:rFonts w:ascii="Tahoma" w:hAnsi="Tahoma" w:cs="Tahoma"/>
          <w:sz w:val="24"/>
          <w:szCs w:val="24"/>
          <w:lang w:val="es-ES_tradnl"/>
        </w:rPr>
        <w:t>el descanso remunerado</w:t>
      </w:r>
      <w:r w:rsidR="00703D4B" w:rsidRPr="00354D15">
        <w:rPr>
          <w:rFonts w:ascii="Tahoma" w:hAnsi="Tahoma" w:cs="Tahoma"/>
          <w:sz w:val="24"/>
          <w:szCs w:val="24"/>
          <w:lang w:val="es-ES_tradnl"/>
        </w:rPr>
        <w:t>, igualmente se trasladará al lunes.</w:t>
      </w:r>
    </w:p>
    <w:p w14:paraId="1D2E271F" w14:textId="77777777" w:rsidR="00703D4B" w:rsidRPr="00354D15" w:rsidRDefault="00805545" w:rsidP="00517889">
      <w:pPr>
        <w:pStyle w:val="Textosinformato"/>
        <w:numPr>
          <w:ilvl w:val="0"/>
          <w:numId w:val="18"/>
        </w:numPr>
        <w:tabs>
          <w:tab w:val="num" w:pos="720"/>
        </w:tabs>
        <w:jc w:val="both"/>
        <w:rPr>
          <w:rFonts w:ascii="Tahoma" w:hAnsi="Tahoma" w:cs="Tahoma"/>
          <w:sz w:val="24"/>
          <w:szCs w:val="24"/>
          <w:lang w:val="es-ES_tradnl"/>
        </w:rPr>
      </w:pPr>
      <w:r w:rsidRPr="00354D15">
        <w:rPr>
          <w:rFonts w:ascii="Tahoma" w:hAnsi="Tahoma" w:cs="Tahoma"/>
          <w:sz w:val="24"/>
          <w:szCs w:val="24"/>
          <w:lang w:val="es-ES_tradnl"/>
        </w:rPr>
        <w:t>Las prestaciones y</w:t>
      </w:r>
      <w:r w:rsidR="00703D4B" w:rsidRPr="00354D15">
        <w:rPr>
          <w:rFonts w:ascii="Tahoma" w:hAnsi="Tahoma" w:cs="Tahoma"/>
          <w:sz w:val="24"/>
          <w:szCs w:val="24"/>
          <w:lang w:val="es-ES_tradnl"/>
        </w:rPr>
        <w:t xml:space="preserve"> derechos que para el empleador o trabajador originen el trabajo en los días festivos, se reconocerán </w:t>
      </w:r>
      <w:r w:rsidR="000A722A" w:rsidRPr="00354D15">
        <w:rPr>
          <w:rFonts w:ascii="Tahoma" w:hAnsi="Tahoma" w:cs="Tahoma"/>
          <w:sz w:val="24"/>
          <w:szCs w:val="24"/>
          <w:lang w:val="es-ES_tradnl"/>
        </w:rPr>
        <w:t>en relación con el</w:t>
      </w:r>
      <w:r w:rsidR="00703D4B" w:rsidRPr="00354D15">
        <w:rPr>
          <w:rFonts w:ascii="Tahoma" w:hAnsi="Tahoma" w:cs="Tahoma"/>
          <w:sz w:val="24"/>
          <w:szCs w:val="24"/>
          <w:lang w:val="es-ES_tradnl"/>
        </w:rPr>
        <w:t xml:space="preserve"> día de descanso remunerado establecido en el inciso anterior. (Art. 1 Ley 51 del 22 de diciembre de 1.983).</w:t>
      </w:r>
    </w:p>
    <w:p w14:paraId="0E9F8431" w14:textId="77777777" w:rsidR="00703D4B" w:rsidRPr="00354D15" w:rsidRDefault="00703D4B" w:rsidP="00AE44F4">
      <w:pPr>
        <w:pStyle w:val="Textosinformato"/>
        <w:jc w:val="both"/>
        <w:rPr>
          <w:rFonts w:ascii="Tahoma" w:hAnsi="Tahoma" w:cs="Tahoma"/>
          <w:b/>
          <w:sz w:val="24"/>
          <w:szCs w:val="24"/>
          <w:lang w:val="es-ES_tradnl"/>
        </w:rPr>
      </w:pPr>
    </w:p>
    <w:p w14:paraId="189EFA8F" w14:textId="77777777" w:rsidR="0036699D" w:rsidRPr="00354D15" w:rsidRDefault="00703D4B" w:rsidP="00AE44F4">
      <w:pPr>
        <w:pStyle w:val="Textosinformato"/>
        <w:jc w:val="both"/>
        <w:rPr>
          <w:rFonts w:ascii="Tahoma" w:eastAsia="Arial" w:hAnsi="Tahoma" w:cs="Tahoma"/>
          <w:sz w:val="24"/>
          <w:szCs w:val="24"/>
        </w:rPr>
      </w:pPr>
      <w:r w:rsidRPr="00354D15">
        <w:rPr>
          <w:rFonts w:ascii="Tahoma" w:hAnsi="Tahoma" w:cs="Tahoma"/>
          <w:b/>
          <w:sz w:val="24"/>
          <w:szCs w:val="24"/>
          <w:lang w:val="es-ES_tradnl"/>
        </w:rPr>
        <w:t>PARÁGRAFO 1.</w:t>
      </w:r>
      <w:r w:rsidRPr="00354D15">
        <w:rPr>
          <w:rFonts w:ascii="Tahoma" w:hAnsi="Tahoma" w:cs="Tahoma"/>
          <w:sz w:val="24"/>
          <w:szCs w:val="24"/>
          <w:lang w:val="es-ES_tradnl"/>
        </w:rPr>
        <w:t xml:space="preserve"> </w:t>
      </w:r>
      <w:r w:rsidR="0036699D" w:rsidRPr="00354D15">
        <w:rPr>
          <w:rFonts w:ascii="Tahoma" w:eastAsia="Arial" w:hAnsi="Tahoma" w:cs="Tahoma"/>
          <w:sz w:val="24"/>
          <w:szCs w:val="24"/>
        </w:rPr>
        <w:t xml:space="preserve">El Empleador remunerará el descanso dominical con el salario ordinario de un día, a los trabajadores </w:t>
      </w:r>
      <w:r w:rsidR="00805545" w:rsidRPr="00354D15">
        <w:rPr>
          <w:rFonts w:ascii="Tahoma" w:eastAsia="Arial" w:hAnsi="Tahoma" w:cs="Tahoma"/>
          <w:sz w:val="24"/>
          <w:szCs w:val="24"/>
        </w:rPr>
        <w:t>que,</w:t>
      </w:r>
      <w:r w:rsidR="0036699D" w:rsidRPr="00354D15">
        <w:rPr>
          <w:rFonts w:ascii="Tahoma" w:eastAsia="Arial" w:hAnsi="Tahoma" w:cs="Tahoma"/>
          <w:sz w:val="24"/>
          <w:szCs w:val="24"/>
        </w:rPr>
        <w:t xml:space="preserve"> habiéndose obligado a prestar sus servicios en todos los días laborales de la semana, no falten al trabajo, o que, si faltan, lo hayan hecho por justa causa o por culpa o disposición del empleador. (Artículo 173 del Código Sustantivo del Trabajo).</w:t>
      </w:r>
    </w:p>
    <w:p w14:paraId="25FF009D" w14:textId="77777777" w:rsidR="0036699D" w:rsidRPr="00354D15" w:rsidRDefault="0036699D" w:rsidP="00AE44F4">
      <w:pPr>
        <w:pStyle w:val="Textosinformato"/>
        <w:jc w:val="both"/>
        <w:rPr>
          <w:rFonts w:ascii="Tahoma" w:hAnsi="Tahoma" w:cs="Tahoma"/>
          <w:sz w:val="24"/>
          <w:szCs w:val="24"/>
        </w:rPr>
      </w:pPr>
    </w:p>
    <w:p w14:paraId="42C75782" w14:textId="77777777" w:rsidR="00703D4B" w:rsidRPr="00354D15" w:rsidRDefault="00703D4B" w:rsidP="00AE44F4">
      <w:pPr>
        <w:pStyle w:val="Textosinformato"/>
        <w:jc w:val="both"/>
        <w:rPr>
          <w:rFonts w:ascii="Tahoma" w:hAnsi="Tahoma" w:cs="Tahoma"/>
          <w:sz w:val="24"/>
          <w:szCs w:val="24"/>
          <w:lang w:val="es-ES_tradnl"/>
        </w:rPr>
      </w:pPr>
      <w:r w:rsidRPr="00354D15">
        <w:rPr>
          <w:rFonts w:ascii="Tahoma" w:hAnsi="Tahoma" w:cs="Tahoma"/>
          <w:sz w:val="24"/>
          <w:szCs w:val="24"/>
          <w:lang w:val="es-ES_tradnl"/>
        </w:rPr>
        <w:t>Cuando la jornada de trabajo convenida por las partes, en días u horas no implique la prestación de servicios en todos los días laborables de la semana, el empleado o trabajador tendrá derecho a la remuneración del descanso dominical en proporción al tiempo laborado (artículo 26, numeral 5º, Ley 50 de 1.990).</w:t>
      </w:r>
    </w:p>
    <w:p w14:paraId="7474F336" w14:textId="77777777" w:rsidR="00703D4B" w:rsidRPr="00354D15" w:rsidRDefault="00703D4B" w:rsidP="00AE44F4">
      <w:pPr>
        <w:pStyle w:val="Textosinformato"/>
        <w:jc w:val="both"/>
        <w:rPr>
          <w:rFonts w:ascii="Tahoma" w:hAnsi="Tahoma" w:cs="Tahoma"/>
          <w:b/>
          <w:sz w:val="24"/>
          <w:szCs w:val="24"/>
          <w:lang w:val="es-ES_tradnl"/>
        </w:rPr>
      </w:pPr>
    </w:p>
    <w:p w14:paraId="2C8B5C73" w14:textId="26131886" w:rsidR="00703D4B" w:rsidRPr="00354D15" w:rsidRDefault="00703D4B" w:rsidP="00AE44F4">
      <w:pPr>
        <w:pStyle w:val="Textosinformato"/>
        <w:jc w:val="both"/>
        <w:rPr>
          <w:rFonts w:ascii="Tahoma" w:hAnsi="Tahoma" w:cs="Tahoma"/>
          <w:sz w:val="24"/>
          <w:szCs w:val="24"/>
          <w:lang w:val="es-ES_tradnl"/>
        </w:rPr>
      </w:pPr>
      <w:r w:rsidRPr="00354D15">
        <w:rPr>
          <w:rFonts w:ascii="Tahoma" w:hAnsi="Tahoma" w:cs="Tahoma"/>
          <w:b/>
          <w:sz w:val="24"/>
          <w:szCs w:val="24"/>
          <w:lang w:val="es-ES_tradnl"/>
        </w:rPr>
        <w:t xml:space="preserve">PARÁGRAFO </w:t>
      </w:r>
      <w:r w:rsidR="009F4AC3">
        <w:rPr>
          <w:rFonts w:ascii="Tahoma" w:hAnsi="Tahoma" w:cs="Tahoma"/>
          <w:b/>
          <w:sz w:val="24"/>
          <w:szCs w:val="24"/>
          <w:lang w:val="es-ES_tradnl"/>
        </w:rPr>
        <w:t>2</w:t>
      </w:r>
      <w:r w:rsidRPr="00354D15">
        <w:rPr>
          <w:rFonts w:ascii="Tahoma" w:hAnsi="Tahoma" w:cs="Tahoma"/>
          <w:b/>
          <w:sz w:val="24"/>
          <w:szCs w:val="24"/>
          <w:lang w:val="es-ES_tradnl"/>
        </w:rPr>
        <w:t xml:space="preserve">. TRABAJO DOMINICAL Y FESTIVO. </w:t>
      </w:r>
      <w:r w:rsidR="00805545" w:rsidRPr="00354D15">
        <w:rPr>
          <w:rFonts w:ascii="Tahoma" w:hAnsi="Tahoma" w:cs="Tahoma"/>
          <w:sz w:val="24"/>
          <w:szCs w:val="24"/>
          <w:lang w:val="es-ES_tradnl"/>
        </w:rPr>
        <w:t>Artículo 26</w:t>
      </w:r>
      <w:r w:rsidRPr="00354D15">
        <w:rPr>
          <w:rFonts w:ascii="Tahoma" w:hAnsi="Tahoma" w:cs="Tahoma"/>
          <w:sz w:val="24"/>
          <w:szCs w:val="24"/>
          <w:lang w:val="es-ES_tradnl"/>
        </w:rPr>
        <w:t xml:space="preserve"> Ley 789/02 Modificó Artículo 179 del Código Sustantivo de Trabajo.</w:t>
      </w:r>
    </w:p>
    <w:p w14:paraId="79667912" w14:textId="77777777" w:rsidR="00703D4B" w:rsidRPr="00354D15" w:rsidRDefault="00703D4B" w:rsidP="00AE44F4">
      <w:pPr>
        <w:pStyle w:val="Textosinformato"/>
        <w:jc w:val="both"/>
        <w:rPr>
          <w:rFonts w:ascii="Tahoma" w:hAnsi="Tahoma" w:cs="Tahoma"/>
          <w:sz w:val="24"/>
          <w:szCs w:val="24"/>
          <w:lang w:val="es-ES_tradnl"/>
        </w:rPr>
      </w:pPr>
    </w:p>
    <w:p w14:paraId="6B3FAAD0" w14:textId="77777777" w:rsidR="00703D4B" w:rsidRPr="00354D15" w:rsidRDefault="00703D4B" w:rsidP="00517889">
      <w:pPr>
        <w:pStyle w:val="Textosinformato"/>
        <w:numPr>
          <w:ilvl w:val="0"/>
          <w:numId w:val="19"/>
        </w:numPr>
        <w:jc w:val="both"/>
        <w:rPr>
          <w:rFonts w:ascii="Tahoma" w:hAnsi="Tahoma" w:cs="Tahoma"/>
          <w:sz w:val="24"/>
          <w:szCs w:val="24"/>
          <w:lang w:val="es-ES_tradnl"/>
        </w:rPr>
      </w:pPr>
      <w:r w:rsidRPr="00354D15">
        <w:rPr>
          <w:rFonts w:ascii="Tahoma" w:hAnsi="Tahoma" w:cs="Tahoma"/>
          <w:sz w:val="24"/>
          <w:szCs w:val="24"/>
          <w:lang w:val="es-ES_tradnl"/>
        </w:rPr>
        <w:t>El trabajo en domingo y festivos se remunerará con un recargo del setenta y cinco por ciento (75%) sobre el salario ordinario en proporción a las horas laboradas.</w:t>
      </w:r>
    </w:p>
    <w:p w14:paraId="0488D066" w14:textId="77777777" w:rsidR="00703D4B" w:rsidRPr="00354D15" w:rsidRDefault="00703D4B" w:rsidP="00517889">
      <w:pPr>
        <w:pStyle w:val="Textosinformato"/>
        <w:numPr>
          <w:ilvl w:val="0"/>
          <w:numId w:val="19"/>
        </w:numPr>
        <w:jc w:val="both"/>
        <w:rPr>
          <w:rFonts w:ascii="Tahoma" w:hAnsi="Tahoma" w:cs="Tahoma"/>
          <w:sz w:val="24"/>
          <w:szCs w:val="24"/>
          <w:lang w:val="es-ES_tradnl"/>
        </w:rPr>
      </w:pPr>
      <w:r w:rsidRPr="00354D15">
        <w:rPr>
          <w:rFonts w:ascii="Tahoma" w:hAnsi="Tahoma" w:cs="Tahoma"/>
          <w:sz w:val="24"/>
          <w:szCs w:val="24"/>
          <w:lang w:val="es-ES_tradnl"/>
        </w:rPr>
        <w:lastRenderedPageBreak/>
        <w:t xml:space="preserve">Si el domingo coincide otro día de descanso remunerado solo tendrá derecho el trabajador, si </w:t>
      </w:r>
      <w:r w:rsidR="00565031" w:rsidRPr="00354D15">
        <w:rPr>
          <w:rFonts w:ascii="Tahoma" w:hAnsi="Tahoma" w:cs="Tahoma"/>
          <w:sz w:val="24"/>
          <w:szCs w:val="24"/>
          <w:lang w:val="es-ES_tradnl"/>
        </w:rPr>
        <w:t>trabaja, al</w:t>
      </w:r>
      <w:r w:rsidRPr="00354D15">
        <w:rPr>
          <w:rFonts w:ascii="Tahoma" w:hAnsi="Tahoma" w:cs="Tahoma"/>
          <w:sz w:val="24"/>
          <w:szCs w:val="24"/>
          <w:lang w:val="es-ES_tradnl"/>
        </w:rPr>
        <w:t xml:space="preserve"> recargo establecido en el numeral anterior.</w:t>
      </w:r>
    </w:p>
    <w:p w14:paraId="0FAF7CA6" w14:textId="77777777" w:rsidR="00703D4B" w:rsidRPr="00354D15" w:rsidRDefault="00703D4B" w:rsidP="00517889">
      <w:pPr>
        <w:pStyle w:val="Textosinformato"/>
        <w:numPr>
          <w:ilvl w:val="0"/>
          <w:numId w:val="19"/>
        </w:numPr>
        <w:jc w:val="both"/>
        <w:rPr>
          <w:rFonts w:ascii="Tahoma" w:hAnsi="Tahoma" w:cs="Tahoma"/>
          <w:sz w:val="24"/>
          <w:szCs w:val="24"/>
          <w:lang w:val="es-ES_tradnl"/>
        </w:rPr>
      </w:pPr>
      <w:r w:rsidRPr="00354D15">
        <w:rPr>
          <w:rFonts w:ascii="Tahoma" w:hAnsi="Tahoma" w:cs="Tahoma"/>
          <w:sz w:val="24"/>
          <w:szCs w:val="24"/>
          <w:lang w:val="es-ES_tradnl"/>
        </w:rPr>
        <w:t xml:space="preserve">Se exceptúa el caso de la jornada de treinta y seis (36) horas semanales previstas en el artículo 20 literal c) de la Ley 50 de 1990. (Artículo </w:t>
      </w:r>
      <w:r w:rsidR="00565031" w:rsidRPr="00354D15">
        <w:rPr>
          <w:rFonts w:ascii="Tahoma" w:hAnsi="Tahoma" w:cs="Tahoma"/>
          <w:sz w:val="24"/>
          <w:szCs w:val="24"/>
          <w:lang w:val="es-ES_tradnl"/>
        </w:rPr>
        <w:t>26 Ley</w:t>
      </w:r>
      <w:r w:rsidRPr="00354D15">
        <w:rPr>
          <w:rFonts w:ascii="Tahoma" w:hAnsi="Tahoma" w:cs="Tahoma"/>
          <w:sz w:val="24"/>
          <w:szCs w:val="24"/>
          <w:lang w:val="es-ES_tradnl"/>
        </w:rPr>
        <w:t xml:space="preserve"> 789 del 2002)</w:t>
      </w:r>
    </w:p>
    <w:p w14:paraId="5A4DAA7E" w14:textId="77777777" w:rsidR="00703D4B" w:rsidRPr="00354D15" w:rsidRDefault="00703D4B" w:rsidP="00AE44F4">
      <w:pPr>
        <w:pStyle w:val="Textosinformato"/>
        <w:jc w:val="both"/>
        <w:rPr>
          <w:rFonts w:ascii="Tahoma" w:hAnsi="Tahoma" w:cs="Tahoma"/>
          <w:sz w:val="24"/>
          <w:szCs w:val="24"/>
          <w:lang w:val="es-ES_tradnl"/>
        </w:rPr>
      </w:pPr>
    </w:p>
    <w:p w14:paraId="70929AD5" w14:textId="10A623F3" w:rsidR="00703D4B" w:rsidRPr="00354D15" w:rsidRDefault="00041C44" w:rsidP="00AE44F4">
      <w:pPr>
        <w:pStyle w:val="Textosinformato"/>
        <w:jc w:val="both"/>
        <w:rPr>
          <w:rFonts w:ascii="Tahoma" w:hAnsi="Tahoma" w:cs="Tahoma"/>
          <w:sz w:val="24"/>
          <w:szCs w:val="24"/>
          <w:lang w:val="es-ES_tradnl"/>
        </w:rPr>
      </w:pPr>
      <w:r w:rsidRPr="00354D15">
        <w:rPr>
          <w:rFonts w:ascii="Tahoma" w:hAnsi="Tahoma" w:cs="Tahoma"/>
          <w:b/>
          <w:sz w:val="24"/>
          <w:szCs w:val="24"/>
          <w:lang w:val="es-ES_tradnl"/>
        </w:rPr>
        <w:t>PARÁGRAFO</w:t>
      </w:r>
      <w:r w:rsidR="00C73A16">
        <w:rPr>
          <w:rFonts w:ascii="Tahoma" w:hAnsi="Tahoma" w:cs="Tahoma"/>
          <w:b/>
          <w:sz w:val="24"/>
          <w:szCs w:val="24"/>
          <w:lang w:val="es-ES_tradnl"/>
        </w:rPr>
        <w:t xml:space="preserve"> 4</w:t>
      </w:r>
      <w:r w:rsidR="00703D4B" w:rsidRPr="00354D15">
        <w:rPr>
          <w:rFonts w:ascii="Tahoma" w:hAnsi="Tahoma" w:cs="Tahoma"/>
          <w:b/>
          <w:sz w:val="24"/>
          <w:szCs w:val="24"/>
          <w:lang w:val="es-ES_tradnl"/>
        </w:rPr>
        <w:t xml:space="preserve">. </w:t>
      </w:r>
      <w:r w:rsidR="00703D4B" w:rsidRPr="00354D15">
        <w:rPr>
          <w:rFonts w:ascii="Tahoma" w:hAnsi="Tahoma" w:cs="Tahoma"/>
          <w:sz w:val="24"/>
          <w:szCs w:val="24"/>
          <w:lang w:val="es-ES_tradnl"/>
        </w:rPr>
        <w:t xml:space="preserve">El empleado o trabajador podrá convenir con LA FUNDACIÓN su día de descanso obligatorio el </w:t>
      </w:r>
      <w:r w:rsidR="000A722A" w:rsidRPr="00354D15">
        <w:rPr>
          <w:rFonts w:ascii="Tahoma" w:hAnsi="Tahoma" w:cs="Tahoma"/>
          <w:sz w:val="24"/>
          <w:szCs w:val="24"/>
          <w:lang w:val="es-ES_tradnl"/>
        </w:rPr>
        <w:t>sábado</w:t>
      </w:r>
      <w:r w:rsidR="00703D4B" w:rsidRPr="00354D15">
        <w:rPr>
          <w:rFonts w:ascii="Tahoma" w:hAnsi="Tahoma" w:cs="Tahoma"/>
          <w:sz w:val="24"/>
          <w:szCs w:val="24"/>
          <w:lang w:val="es-ES_tradnl"/>
        </w:rPr>
        <w:t xml:space="preserve"> o domingo, que será reconocido en todos sus aspectos como descanso dominical obligatorio institucionalizado.</w:t>
      </w:r>
    </w:p>
    <w:p w14:paraId="434ACF45" w14:textId="77777777" w:rsidR="00703D4B" w:rsidRDefault="00703D4B" w:rsidP="00AE44F4">
      <w:pPr>
        <w:pStyle w:val="Textosinformato"/>
        <w:jc w:val="both"/>
        <w:rPr>
          <w:rFonts w:ascii="Tahoma" w:hAnsi="Tahoma" w:cs="Tahoma"/>
          <w:sz w:val="24"/>
          <w:szCs w:val="24"/>
          <w:lang w:val="es-ES_tradnl"/>
        </w:rPr>
      </w:pPr>
      <w:r w:rsidRPr="00354D15">
        <w:rPr>
          <w:rFonts w:ascii="Tahoma" w:hAnsi="Tahoma" w:cs="Tahoma"/>
          <w:sz w:val="24"/>
          <w:szCs w:val="24"/>
          <w:lang w:val="es-ES_tradnl"/>
        </w:rPr>
        <w:t xml:space="preserve">Interprétese la expresión dominical contenida en el régimen laboral en este sentido exclusivamente para el efecto del descanso obligatorio.  </w:t>
      </w:r>
    </w:p>
    <w:p w14:paraId="18AF9126" w14:textId="77777777" w:rsidR="00C73A16" w:rsidRDefault="00C73A16" w:rsidP="00AE44F4">
      <w:pPr>
        <w:pStyle w:val="Textosinformato"/>
        <w:jc w:val="both"/>
        <w:rPr>
          <w:rFonts w:ascii="Tahoma" w:hAnsi="Tahoma" w:cs="Tahoma"/>
          <w:sz w:val="24"/>
          <w:szCs w:val="24"/>
          <w:lang w:val="es-ES_tradnl"/>
        </w:rPr>
      </w:pPr>
    </w:p>
    <w:p w14:paraId="13503C45" w14:textId="5A2C93F0" w:rsidR="00C73A16" w:rsidRPr="00354D15" w:rsidRDefault="00C73A16" w:rsidP="00AE44F4">
      <w:pPr>
        <w:pStyle w:val="Textosinformato"/>
        <w:jc w:val="both"/>
        <w:rPr>
          <w:rFonts w:ascii="Tahoma" w:hAnsi="Tahoma" w:cs="Tahoma"/>
          <w:sz w:val="24"/>
          <w:szCs w:val="24"/>
          <w:lang w:val="es-ES_tradnl"/>
        </w:rPr>
      </w:pPr>
      <w:r>
        <w:rPr>
          <w:rFonts w:ascii="Tahoma" w:hAnsi="Tahoma" w:cs="Tahoma"/>
          <w:sz w:val="24"/>
          <w:szCs w:val="24"/>
          <w:lang w:val="es-ES_tradnl"/>
        </w:rPr>
        <w:t>LA FUNDACIÓN</w:t>
      </w:r>
      <w:r w:rsidRPr="00C73A16">
        <w:rPr>
          <w:rFonts w:ascii="Tahoma" w:hAnsi="Tahoma" w:cs="Tahoma"/>
          <w:sz w:val="24"/>
          <w:szCs w:val="24"/>
          <w:lang w:val="es-ES_tradnl"/>
        </w:rPr>
        <w:t xml:space="preserve"> en todo caso se acogerá a las normas vigentes sobre trabajo dominical y festivo y su remuneración.</w:t>
      </w:r>
    </w:p>
    <w:p w14:paraId="27FE6781" w14:textId="77777777" w:rsidR="00703D4B" w:rsidRPr="00354D15" w:rsidRDefault="00703D4B" w:rsidP="00AE44F4">
      <w:pPr>
        <w:pStyle w:val="Textosinformato"/>
        <w:jc w:val="both"/>
        <w:rPr>
          <w:rFonts w:ascii="Tahoma" w:hAnsi="Tahoma" w:cs="Tahoma"/>
          <w:b/>
          <w:sz w:val="24"/>
          <w:szCs w:val="24"/>
          <w:lang w:val="es-ES_tradnl"/>
        </w:rPr>
      </w:pPr>
    </w:p>
    <w:p w14:paraId="65D586BE" w14:textId="77777777" w:rsidR="00703D4B" w:rsidRPr="00354D15" w:rsidRDefault="00703D4B" w:rsidP="00AE44F4">
      <w:pPr>
        <w:pStyle w:val="Textosinformato"/>
        <w:jc w:val="both"/>
        <w:rPr>
          <w:rFonts w:ascii="Tahoma" w:hAnsi="Tahoma" w:cs="Tahoma"/>
          <w:sz w:val="24"/>
          <w:szCs w:val="24"/>
          <w:lang w:val="es-ES_tradnl"/>
        </w:rPr>
      </w:pPr>
      <w:r w:rsidRPr="00354D15">
        <w:rPr>
          <w:rFonts w:ascii="Tahoma" w:hAnsi="Tahoma" w:cs="Tahoma"/>
          <w:b/>
          <w:sz w:val="24"/>
          <w:szCs w:val="24"/>
          <w:lang w:val="es-ES_tradnl"/>
        </w:rPr>
        <w:t>AVISO SOBRE TRABAJO DOMINICAL.</w:t>
      </w:r>
      <w:r w:rsidRPr="00354D15">
        <w:rPr>
          <w:rFonts w:ascii="Tahoma" w:hAnsi="Tahoma" w:cs="Tahoma"/>
          <w:sz w:val="24"/>
          <w:szCs w:val="24"/>
          <w:lang w:val="es-ES_tradnl"/>
        </w:rPr>
        <w:t xml:space="preserve"> Cuando se tratare de trabajos habituales o permanentes en domingo, LA FUNDACIÓN debe fijar en lugar público del establecimiento, con anticipación de doce (12) horas por lo menos, la relación del personal de trabajadores que por razones del servicio no pueden disponer el descanso dominical. En esta relación se incluirán también el día y las horas de descanso compensatorio (Artículo 185, CST.).</w:t>
      </w:r>
    </w:p>
    <w:p w14:paraId="4B9F20C8" w14:textId="77777777" w:rsidR="00703D4B" w:rsidRPr="00354D15" w:rsidRDefault="00703D4B" w:rsidP="00AE44F4">
      <w:pPr>
        <w:pStyle w:val="Textosinformato"/>
        <w:jc w:val="both"/>
        <w:rPr>
          <w:rFonts w:ascii="Tahoma" w:hAnsi="Tahoma" w:cs="Tahoma"/>
          <w:b/>
          <w:sz w:val="24"/>
          <w:szCs w:val="24"/>
          <w:lang w:val="es-ES_tradnl"/>
        </w:rPr>
      </w:pPr>
    </w:p>
    <w:p w14:paraId="32B978DE" w14:textId="2998C94D"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15.</w:t>
      </w:r>
      <w:r w:rsidR="00703D4B" w:rsidRPr="00354D15">
        <w:rPr>
          <w:rFonts w:ascii="Tahoma" w:hAnsi="Tahoma" w:cs="Tahoma"/>
          <w:sz w:val="24"/>
          <w:szCs w:val="24"/>
          <w:lang w:val="es-ES_tradnl"/>
        </w:rPr>
        <w:t xml:space="preserve"> El descanso en los </w:t>
      </w:r>
      <w:r w:rsidR="000A722A" w:rsidRPr="00354D15">
        <w:rPr>
          <w:rFonts w:ascii="Tahoma" w:hAnsi="Tahoma" w:cs="Tahoma"/>
          <w:sz w:val="24"/>
          <w:szCs w:val="24"/>
          <w:lang w:val="es-ES_tradnl"/>
        </w:rPr>
        <w:t>domingos</w:t>
      </w:r>
      <w:r w:rsidR="00703D4B" w:rsidRPr="00354D15">
        <w:rPr>
          <w:rFonts w:ascii="Tahoma" w:hAnsi="Tahoma" w:cs="Tahoma"/>
          <w:sz w:val="24"/>
          <w:szCs w:val="24"/>
          <w:lang w:val="es-ES_tradnl"/>
        </w:rPr>
        <w:t xml:space="preserve"> y los demás expresados en el artículo 14 de este reglamento, tiene una duración mínima de 24 horas, salvo la excepción consagrada en el literal c) del artículo 20 de la Ley 50 de 1990 (artículo 25 </w:t>
      </w:r>
      <w:r w:rsidR="00565031" w:rsidRPr="00354D15">
        <w:rPr>
          <w:rFonts w:ascii="Tahoma" w:hAnsi="Tahoma" w:cs="Tahoma"/>
          <w:sz w:val="24"/>
          <w:szCs w:val="24"/>
          <w:lang w:val="es-ES_tradnl"/>
        </w:rPr>
        <w:t>de la</w:t>
      </w:r>
      <w:r w:rsidR="00703D4B" w:rsidRPr="00354D15">
        <w:rPr>
          <w:rFonts w:ascii="Tahoma" w:hAnsi="Tahoma" w:cs="Tahoma"/>
          <w:sz w:val="24"/>
          <w:szCs w:val="24"/>
          <w:lang w:val="es-ES_tradnl"/>
        </w:rPr>
        <w:t xml:space="preserve"> Ley 50 de 1990).</w:t>
      </w:r>
    </w:p>
    <w:p w14:paraId="105E98D2" w14:textId="77777777" w:rsidR="00703D4B" w:rsidRPr="00354D15" w:rsidRDefault="00703D4B" w:rsidP="00AE44F4">
      <w:pPr>
        <w:pStyle w:val="Textosinformato"/>
        <w:jc w:val="both"/>
        <w:rPr>
          <w:rFonts w:ascii="Tahoma" w:hAnsi="Tahoma" w:cs="Tahoma"/>
          <w:b/>
          <w:sz w:val="24"/>
          <w:szCs w:val="24"/>
          <w:lang w:val="es-ES_tradnl"/>
        </w:rPr>
      </w:pPr>
    </w:p>
    <w:p w14:paraId="18195E4C" w14:textId="7D348F51"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16.</w:t>
      </w:r>
      <w:r w:rsidR="00703D4B" w:rsidRPr="00354D15">
        <w:rPr>
          <w:rFonts w:ascii="Tahoma" w:hAnsi="Tahoma" w:cs="Tahoma"/>
          <w:sz w:val="24"/>
          <w:szCs w:val="24"/>
          <w:lang w:val="es-ES_tradnl"/>
        </w:rPr>
        <w:t xml:space="preserve">  Cuando por motivo de fiesta no determinada en la Ley 51 del 22 de diciembre de 1983, LA FUNDACIÓN suspendiere el trabajo, está obligada a pagarlo como si se hubiere realizado.  No está obligada a pagarlo cuando hubiere mediado convenio expreso para la suspensión o compensación o estuviere prevista en el reglamento, pacto, convención colectiva o fallo arbitral.  Este trabajo compensatorio se remunerará sin que se entienda como trabajo suplementario o de horas extras. (Artículo 178 CST.).</w:t>
      </w:r>
    </w:p>
    <w:p w14:paraId="53FA6C50" w14:textId="77777777" w:rsidR="007E41A3" w:rsidRDefault="007E41A3" w:rsidP="00AE44F4">
      <w:pPr>
        <w:pStyle w:val="Textosinformato"/>
        <w:jc w:val="both"/>
        <w:rPr>
          <w:rFonts w:ascii="Tahoma" w:hAnsi="Tahoma" w:cs="Tahoma"/>
          <w:b/>
          <w:sz w:val="24"/>
          <w:szCs w:val="24"/>
          <w:lang w:val="es-ES_tradnl"/>
        </w:rPr>
      </w:pPr>
    </w:p>
    <w:p w14:paraId="6B3A8C15" w14:textId="6BBFA453" w:rsidR="007E41A3" w:rsidRPr="007E41A3" w:rsidRDefault="007E41A3" w:rsidP="00495E52">
      <w:pPr>
        <w:pStyle w:val="Textosinformato"/>
        <w:jc w:val="center"/>
        <w:rPr>
          <w:rFonts w:ascii="Tahoma" w:hAnsi="Tahoma" w:cs="Tahoma"/>
          <w:b/>
          <w:sz w:val="24"/>
          <w:szCs w:val="24"/>
          <w:lang w:val="es-ES_tradnl"/>
        </w:rPr>
      </w:pPr>
      <w:r w:rsidRPr="007E41A3">
        <w:rPr>
          <w:rFonts w:ascii="Tahoma" w:hAnsi="Tahoma" w:cs="Tahoma"/>
          <w:b/>
          <w:sz w:val="24"/>
          <w:szCs w:val="24"/>
        </w:rPr>
        <w:t>VACACIONES COLECTIVAS PARA LOS EMPLEADOS DE LA INSTITUCIÓN EDUCATIVA (CALENDARIO B)</w:t>
      </w:r>
    </w:p>
    <w:p w14:paraId="519363BF" w14:textId="77777777" w:rsidR="003D3CCD" w:rsidRPr="007E41A3" w:rsidRDefault="003D3CCD" w:rsidP="007E41A3">
      <w:pPr>
        <w:pStyle w:val="Textosinformato"/>
        <w:jc w:val="center"/>
        <w:rPr>
          <w:rFonts w:ascii="Tahoma" w:hAnsi="Tahoma" w:cs="Tahoma"/>
          <w:b/>
          <w:sz w:val="24"/>
          <w:szCs w:val="24"/>
          <w:lang w:val="es-ES_tradnl"/>
        </w:rPr>
      </w:pPr>
    </w:p>
    <w:p w14:paraId="79BFC0CC" w14:textId="77777777" w:rsidR="007E41A3" w:rsidRPr="00495E52" w:rsidRDefault="007E41A3" w:rsidP="00495E52">
      <w:pPr>
        <w:pStyle w:val="Textosinformato"/>
        <w:jc w:val="both"/>
        <w:rPr>
          <w:rFonts w:ascii="Tahoma" w:hAnsi="Tahoma" w:cs="Tahoma"/>
          <w:sz w:val="24"/>
          <w:szCs w:val="24"/>
          <w:lang w:val="es-CO"/>
        </w:rPr>
      </w:pPr>
      <w:r w:rsidRPr="00495E52">
        <w:rPr>
          <w:rFonts w:ascii="Tahoma" w:hAnsi="Tahoma" w:cs="Tahoma"/>
          <w:sz w:val="24"/>
          <w:szCs w:val="24"/>
          <w:lang w:val="es-CO"/>
        </w:rPr>
        <w:t>Objetivo:</w:t>
      </w:r>
      <w:r w:rsidRPr="00495E52">
        <w:rPr>
          <w:rFonts w:ascii="Tahoma" w:hAnsi="Tahoma" w:cs="Tahoma"/>
          <w:sz w:val="24"/>
          <w:szCs w:val="24"/>
          <w:lang w:val="es-CO"/>
        </w:rPr>
        <w:br/>
        <w:t xml:space="preserve">Establecer las disposiciones relacionadas con las vacaciones colectivas para los empleados de la institución educativa, de acuerdo con el calendario académico B, y para los diferentes tipos de personal (docentes, administrativo y de mantenimiento </w:t>
      </w:r>
      <w:r w:rsidRPr="00495E52">
        <w:rPr>
          <w:rFonts w:ascii="Tahoma" w:hAnsi="Tahoma" w:cs="Tahoma"/>
          <w:sz w:val="24"/>
          <w:szCs w:val="24"/>
          <w:lang w:val="es-CO"/>
        </w:rPr>
        <w:lastRenderedPageBreak/>
        <w:t>y servicios generales), asegurando la correcta programación y el cumplimiento de los derechos laborales conforme a la legislación vigente en Colombia.</w:t>
      </w:r>
    </w:p>
    <w:p w14:paraId="4C5459F4" w14:textId="10DA9934" w:rsidR="007E41A3" w:rsidRPr="00495E52" w:rsidRDefault="007E41A3" w:rsidP="00495E52">
      <w:pPr>
        <w:pStyle w:val="Textosinformato"/>
        <w:jc w:val="both"/>
        <w:rPr>
          <w:rFonts w:ascii="Tahoma" w:hAnsi="Tahoma" w:cs="Tahoma"/>
          <w:sz w:val="24"/>
          <w:szCs w:val="24"/>
          <w:lang w:val="es-CO"/>
        </w:rPr>
      </w:pPr>
    </w:p>
    <w:p w14:paraId="5B0BCB9E" w14:textId="77777777" w:rsidR="007E41A3" w:rsidRPr="00495E52" w:rsidRDefault="007E41A3" w:rsidP="00495E52">
      <w:pPr>
        <w:pStyle w:val="Textosinformato"/>
        <w:jc w:val="both"/>
        <w:rPr>
          <w:rFonts w:ascii="Tahoma" w:hAnsi="Tahoma" w:cs="Tahoma"/>
          <w:sz w:val="24"/>
          <w:szCs w:val="24"/>
          <w:lang w:val="es-CO"/>
        </w:rPr>
      </w:pPr>
      <w:r w:rsidRPr="00495E52">
        <w:rPr>
          <w:rFonts w:ascii="Tahoma" w:hAnsi="Tahoma" w:cs="Tahoma"/>
          <w:sz w:val="24"/>
          <w:szCs w:val="24"/>
          <w:lang w:val="es-CO"/>
        </w:rPr>
        <w:t>1. Derecho a Vacaciones Colectivas</w:t>
      </w:r>
    </w:p>
    <w:p w14:paraId="6E8F4E67" w14:textId="77777777" w:rsidR="007E41A3" w:rsidRPr="00495E52" w:rsidRDefault="007E41A3" w:rsidP="00495E52">
      <w:pPr>
        <w:pStyle w:val="Textosinformato"/>
        <w:jc w:val="both"/>
        <w:rPr>
          <w:rFonts w:ascii="Tahoma" w:hAnsi="Tahoma" w:cs="Tahoma"/>
          <w:sz w:val="24"/>
          <w:szCs w:val="24"/>
          <w:lang w:val="es-CO"/>
        </w:rPr>
      </w:pPr>
      <w:r w:rsidRPr="00495E52">
        <w:rPr>
          <w:rFonts w:ascii="Tahoma" w:hAnsi="Tahoma" w:cs="Tahoma"/>
          <w:sz w:val="24"/>
          <w:szCs w:val="24"/>
          <w:lang w:val="es-CO"/>
        </w:rPr>
        <w:t>En el contexto del Calendario Académico B, la institución educativa podrá establecer períodos de vacaciones colectivas para todo su personal (docentes, personal administrativo y personal de mantenimiento y servicios generales). Estas vacaciones son un derecho reconocido por el Código Sustantivo del Trabajo de Colombia, y son aplicables a todos los empleados de la institución, independientemente de su cargo, siempre que se den las condiciones establecidas en el reglamento interno de la institución.</w:t>
      </w:r>
    </w:p>
    <w:p w14:paraId="0ABFB5BD" w14:textId="77777777" w:rsidR="007E41A3" w:rsidRPr="00495E52" w:rsidRDefault="007E41A3" w:rsidP="00495E52">
      <w:pPr>
        <w:pStyle w:val="Textosinformato"/>
        <w:jc w:val="both"/>
        <w:rPr>
          <w:rFonts w:ascii="Tahoma" w:hAnsi="Tahoma" w:cs="Tahoma"/>
          <w:sz w:val="24"/>
          <w:szCs w:val="24"/>
          <w:lang w:val="es-CO"/>
        </w:rPr>
      </w:pPr>
      <w:r w:rsidRPr="00495E52">
        <w:rPr>
          <w:rFonts w:ascii="Tahoma" w:hAnsi="Tahoma" w:cs="Tahoma"/>
          <w:sz w:val="24"/>
          <w:szCs w:val="24"/>
          <w:lang w:val="es-CO"/>
        </w:rPr>
        <w:t>Las vacaciones colectivas deben ser programadas en función de las necesidades académicas y operativas de la institución, buscando el máximo beneficio para los empleados sin afectar el funcionamiento de la institución educativa.</w:t>
      </w:r>
    </w:p>
    <w:p w14:paraId="77ABD1EC" w14:textId="4868D74B" w:rsidR="007E41A3" w:rsidRPr="00495E52" w:rsidRDefault="007E41A3" w:rsidP="00495E52">
      <w:pPr>
        <w:pStyle w:val="Textosinformato"/>
        <w:jc w:val="both"/>
        <w:rPr>
          <w:rFonts w:ascii="Tahoma" w:hAnsi="Tahoma" w:cs="Tahoma"/>
          <w:sz w:val="24"/>
          <w:szCs w:val="24"/>
          <w:lang w:val="es-CO"/>
        </w:rPr>
      </w:pPr>
    </w:p>
    <w:p w14:paraId="15A148C4" w14:textId="77777777" w:rsidR="007E41A3" w:rsidRPr="00495E52" w:rsidRDefault="007E41A3" w:rsidP="00495E52">
      <w:pPr>
        <w:pStyle w:val="Textosinformato"/>
        <w:jc w:val="both"/>
        <w:rPr>
          <w:rFonts w:ascii="Tahoma" w:hAnsi="Tahoma" w:cs="Tahoma"/>
          <w:sz w:val="24"/>
          <w:szCs w:val="24"/>
          <w:lang w:val="es-CO"/>
        </w:rPr>
      </w:pPr>
      <w:r w:rsidRPr="00495E52">
        <w:rPr>
          <w:rFonts w:ascii="Tahoma" w:hAnsi="Tahoma" w:cs="Tahoma"/>
          <w:sz w:val="24"/>
          <w:szCs w:val="24"/>
          <w:lang w:val="es-CO"/>
        </w:rPr>
        <w:t>2. Períodos de Vacaciones Colectivas en el Calendario Académico B</w:t>
      </w:r>
    </w:p>
    <w:p w14:paraId="67714EC2" w14:textId="60C67BD7" w:rsidR="007E41A3" w:rsidRPr="00495E52" w:rsidRDefault="007E41A3" w:rsidP="00495E52">
      <w:pPr>
        <w:pStyle w:val="Textosinformato"/>
        <w:jc w:val="both"/>
        <w:rPr>
          <w:rFonts w:ascii="Tahoma" w:hAnsi="Tahoma" w:cs="Tahoma"/>
          <w:sz w:val="24"/>
          <w:szCs w:val="24"/>
          <w:lang w:val="es-CO"/>
        </w:rPr>
      </w:pPr>
      <w:r w:rsidRPr="00495E52">
        <w:rPr>
          <w:rFonts w:ascii="Tahoma" w:hAnsi="Tahoma" w:cs="Tahoma"/>
          <w:sz w:val="24"/>
          <w:szCs w:val="24"/>
          <w:lang w:val="es-CO"/>
        </w:rPr>
        <w:t>De acuerdo con el Calendario Académico B, las vacaciones colectivas de la institución educativa se llevarán a cabo:</w:t>
      </w:r>
    </w:p>
    <w:p w14:paraId="4596F030" w14:textId="1F0C0F68" w:rsidR="007E41A3" w:rsidRPr="00495E52" w:rsidRDefault="007E41A3" w:rsidP="00495E52">
      <w:pPr>
        <w:pStyle w:val="Textosinformato"/>
        <w:numPr>
          <w:ilvl w:val="0"/>
          <w:numId w:val="46"/>
        </w:numPr>
        <w:jc w:val="both"/>
        <w:rPr>
          <w:rFonts w:ascii="Tahoma" w:hAnsi="Tahoma" w:cs="Tahoma"/>
          <w:sz w:val="24"/>
          <w:szCs w:val="24"/>
          <w:lang w:val="es-CO"/>
        </w:rPr>
      </w:pPr>
      <w:r>
        <w:rPr>
          <w:rFonts w:ascii="Tahoma" w:hAnsi="Tahoma" w:cs="Tahoma"/>
          <w:sz w:val="24"/>
          <w:szCs w:val="24"/>
          <w:lang w:val="es-CO"/>
        </w:rPr>
        <w:t xml:space="preserve">El </w:t>
      </w:r>
      <w:r w:rsidRPr="00495E52">
        <w:rPr>
          <w:rFonts w:ascii="Tahoma" w:hAnsi="Tahoma" w:cs="Tahoma"/>
          <w:sz w:val="24"/>
          <w:szCs w:val="24"/>
          <w:lang w:val="es-CO"/>
        </w:rPr>
        <w:t>Período de Vacaciones Colectivas (</w:t>
      </w:r>
      <w:r w:rsidRPr="007E41A3">
        <w:rPr>
          <w:rFonts w:ascii="Tahoma" w:hAnsi="Tahoma" w:cs="Tahoma"/>
          <w:sz w:val="24"/>
          <w:szCs w:val="24"/>
          <w:lang w:val="es-CO"/>
        </w:rPr>
        <w:t>diciembre</w:t>
      </w:r>
      <w:r w:rsidRPr="00495E52">
        <w:rPr>
          <w:rFonts w:ascii="Tahoma" w:hAnsi="Tahoma" w:cs="Tahoma"/>
          <w:sz w:val="24"/>
          <w:szCs w:val="24"/>
          <w:lang w:val="es-CO"/>
        </w:rPr>
        <w:t xml:space="preserve"> a </w:t>
      </w:r>
      <w:r>
        <w:rPr>
          <w:rFonts w:ascii="Tahoma" w:hAnsi="Tahoma" w:cs="Tahoma"/>
          <w:sz w:val="24"/>
          <w:szCs w:val="24"/>
          <w:lang w:val="es-CO"/>
        </w:rPr>
        <w:t>e</w:t>
      </w:r>
      <w:r w:rsidRPr="00495E52">
        <w:rPr>
          <w:rFonts w:ascii="Tahoma" w:hAnsi="Tahoma" w:cs="Tahoma"/>
          <w:sz w:val="24"/>
          <w:szCs w:val="24"/>
          <w:lang w:val="es-CO"/>
        </w:rPr>
        <w:t>nero):</w:t>
      </w:r>
      <w:r w:rsidRPr="00495E52">
        <w:rPr>
          <w:rFonts w:ascii="Tahoma" w:hAnsi="Tahoma" w:cs="Tahoma"/>
          <w:sz w:val="24"/>
          <w:szCs w:val="24"/>
          <w:lang w:val="es-CO"/>
        </w:rPr>
        <w:br/>
        <w:t>En este receso de fin de año, todos los empleados de la institución, incluidos los docentes, administrativos y personal de mantenimiento y servicios generales, tomarán su descanso. Este período coincide con el cierre de actividades académicas, lo que facilita la programación de las vacaciones colectivas sin afectar el normal funcionamiento de la institución.</w:t>
      </w:r>
    </w:p>
    <w:p w14:paraId="4A894757" w14:textId="2FD82560" w:rsidR="007E41A3" w:rsidRPr="00495E52" w:rsidRDefault="007E41A3" w:rsidP="00495E52">
      <w:pPr>
        <w:pStyle w:val="Textosinformato"/>
        <w:jc w:val="both"/>
        <w:rPr>
          <w:rFonts w:ascii="Tahoma" w:hAnsi="Tahoma" w:cs="Tahoma"/>
          <w:sz w:val="24"/>
          <w:szCs w:val="24"/>
          <w:lang w:val="es-CO"/>
        </w:rPr>
      </w:pPr>
    </w:p>
    <w:p w14:paraId="0F82BB1C" w14:textId="77777777" w:rsidR="007E41A3" w:rsidRPr="00495E52" w:rsidRDefault="007E41A3" w:rsidP="00495E52">
      <w:pPr>
        <w:pStyle w:val="Textosinformato"/>
        <w:jc w:val="both"/>
        <w:rPr>
          <w:rFonts w:ascii="Tahoma" w:hAnsi="Tahoma" w:cs="Tahoma"/>
          <w:sz w:val="24"/>
          <w:szCs w:val="24"/>
          <w:lang w:val="es-CO"/>
        </w:rPr>
      </w:pPr>
      <w:r w:rsidRPr="00495E52">
        <w:rPr>
          <w:rFonts w:ascii="Tahoma" w:hAnsi="Tahoma" w:cs="Tahoma"/>
          <w:sz w:val="24"/>
          <w:szCs w:val="24"/>
          <w:lang w:val="es-CO"/>
        </w:rPr>
        <w:t>3. Coordinación de las Vacaciones Colectivas</w:t>
      </w:r>
    </w:p>
    <w:p w14:paraId="2550E73B" w14:textId="77777777" w:rsidR="007E41A3" w:rsidRPr="00495E52" w:rsidRDefault="007E41A3" w:rsidP="00495E52">
      <w:pPr>
        <w:pStyle w:val="Textosinformato"/>
        <w:numPr>
          <w:ilvl w:val="0"/>
          <w:numId w:val="47"/>
        </w:numPr>
        <w:jc w:val="both"/>
        <w:rPr>
          <w:rFonts w:ascii="Tahoma" w:hAnsi="Tahoma" w:cs="Tahoma"/>
          <w:sz w:val="24"/>
          <w:szCs w:val="24"/>
          <w:lang w:val="es-CO"/>
        </w:rPr>
      </w:pPr>
      <w:r w:rsidRPr="00495E52">
        <w:rPr>
          <w:rFonts w:ascii="Tahoma" w:hAnsi="Tahoma" w:cs="Tahoma"/>
          <w:sz w:val="24"/>
          <w:szCs w:val="24"/>
          <w:lang w:val="es-CO"/>
        </w:rPr>
        <w:t>Aprobación y Programación de las Vacaciones Colectivas:</w:t>
      </w:r>
      <w:r w:rsidRPr="00495E52">
        <w:rPr>
          <w:rFonts w:ascii="Tahoma" w:hAnsi="Tahoma" w:cs="Tahoma"/>
          <w:sz w:val="24"/>
          <w:szCs w:val="24"/>
          <w:lang w:val="es-CO"/>
        </w:rPr>
        <w:br/>
        <w:t>La Dirección de la institución será la encargada de coordinar y aprobar los períodos de vacaciones colectivas, en consulta con las áreas correspondientes. Estas fechas serán comunicadas con anticipación a todo el personal, con un mínimo de 30 días antes del inicio del período de descanso.</w:t>
      </w:r>
    </w:p>
    <w:p w14:paraId="2BC395E8" w14:textId="77777777" w:rsidR="007E41A3" w:rsidRPr="00495E52" w:rsidRDefault="007E41A3" w:rsidP="00495E52">
      <w:pPr>
        <w:pStyle w:val="Textosinformato"/>
        <w:numPr>
          <w:ilvl w:val="0"/>
          <w:numId w:val="47"/>
        </w:numPr>
        <w:rPr>
          <w:rFonts w:ascii="Tahoma" w:hAnsi="Tahoma" w:cs="Tahoma"/>
          <w:sz w:val="24"/>
          <w:szCs w:val="24"/>
          <w:lang w:val="es-CO"/>
        </w:rPr>
      </w:pPr>
      <w:r w:rsidRPr="00495E52">
        <w:rPr>
          <w:rFonts w:ascii="Tahoma" w:hAnsi="Tahoma" w:cs="Tahoma"/>
          <w:sz w:val="24"/>
          <w:szCs w:val="24"/>
          <w:lang w:val="es-CO"/>
        </w:rPr>
        <w:t>Notificación a los Empleados:</w:t>
      </w:r>
      <w:r w:rsidRPr="00495E52">
        <w:rPr>
          <w:rFonts w:ascii="Tahoma" w:hAnsi="Tahoma" w:cs="Tahoma"/>
          <w:sz w:val="24"/>
          <w:szCs w:val="24"/>
          <w:lang w:val="es-CO"/>
        </w:rPr>
        <w:br/>
        <w:t>Todos los empleados deberán ser notificados formalmente por escrito sobre las fechas en que se llevarán a cabo las vacaciones colectivas. Esta notificación debe incluir información sobre la duración del período de descanso y cualquier otra indicación importante para la correcta planificación de las vacaciones.</w:t>
      </w:r>
    </w:p>
    <w:p w14:paraId="095AA619" w14:textId="62652F50" w:rsidR="007E41A3" w:rsidRPr="00495E52" w:rsidRDefault="007E41A3" w:rsidP="00495E52">
      <w:pPr>
        <w:pStyle w:val="Textosinformato"/>
        <w:jc w:val="both"/>
        <w:rPr>
          <w:rFonts w:ascii="Tahoma" w:hAnsi="Tahoma" w:cs="Tahoma"/>
          <w:sz w:val="24"/>
          <w:szCs w:val="24"/>
          <w:lang w:val="es-CO"/>
        </w:rPr>
      </w:pPr>
    </w:p>
    <w:p w14:paraId="75A2C520" w14:textId="77777777" w:rsidR="007E41A3" w:rsidRPr="00495E52" w:rsidRDefault="007E41A3" w:rsidP="00495E52">
      <w:pPr>
        <w:pStyle w:val="Textosinformato"/>
        <w:jc w:val="both"/>
        <w:rPr>
          <w:rFonts w:ascii="Tahoma" w:hAnsi="Tahoma" w:cs="Tahoma"/>
          <w:sz w:val="24"/>
          <w:szCs w:val="24"/>
          <w:lang w:val="es-CO"/>
        </w:rPr>
      </w:pPr>
      <w:r w:rsidRPr="00495E52">
        <w:rPr>
          <w:rFonts w:ascii="Tahoma" w:hAnsi="Tahoma" w:cs="Tahoma"/>
          <w:sz w:val="24"/>
          <w:szCs w:val="24"/>
          <w:lang w:val="es-CO"/>
        </w:rPr>
        <w:t>4. Procedimiento para el Disfrute de las Vacaciones Colectivas</w:t>
      </w:r>
    </w:p>
    <w:p w14:paraId="007157BD" w14:textId="49175677" w:rsidR="007E41A3" w:rsidRPr="00495E52" w:rsidRDefault="007E41A3" w:rsidP="00495E52">
      <w:pPr>
        <w:pStyle w:val="Textosinformato"/>
        <w:numPr>
          <w:ilvl w:val="0"/>
          <w:numId w:val="48"/>
        </w:numPr>
        <w:jc w:val="both"/>
        <w:rPr>
          <w:rFonts w:ascii="Tahoma" w:hAnsi="Tahoma" w:cs="Tahoma"/>
          <w:sz w:val="24"/>
          <w:szCs w:val="24"/>
          <w:lang w:val="es-CO"/>
        </w:rPr>
      </w:pPr>
      <w:r w:rsidRPr="00495E52">
        <w:rPr>
          <w:rFonts w:ascii="Tahoma" w:hAnsi="Tahoma" w:cs="Tahoma"/>
          <w:sz w:val="24"/>
          <w:szCs w:val="24"/>
          <w:lang w:val="es-CO"/>
        </w:rPr>
        <w:t>Docentes:</w:t>
      </w:r>
      <w:r w:rsidRPr="00495E52">
        <w:rPr>
          <w:rFonts w:ascii="Tahoma" w:hAnsi="Tahoma" w:cs="Tahoma"/>
          <w:sz w:val="24"/>
          <w:szCs w:val="24"/>
          <w:lang w:val="es-CO"/>
        </w:rPr>
        <w:br/>
        <w:t xml:space="preserve">Los docentes disfrutarán de sus vacaciones colectivas en </w:t>
      </w:r>
      <w:r>
        <w:rPr>
          <w:rFonts w:ascii="Tahoma" w:hAnsi="Tahoma" w:cs="Tahoma"/>
          <w:sz w:val="24"/>
          <w:szCs w:val="24"/>
          <w:lang w:val="es-CO"/>
        </w:rPr>
        <w:t>e</w:t>
      </w:r>
      <w:r w:rsidRPr="00495E52">
        <w:rPr>
          <w:rFonts w:ascii="Tahoma" w:hAnsi="Tahoma" w:cs="Tahoma"/>
          <w:sz w:val="24"/>
          <w:szCs w:val="24"/>
          <w:lang w:val="es-CO"/>
        </w:rPr>
        <w:t xml:space="preserve">l período mencionado (diciembre-enero), coincidiendo con los recesos escolares. </w:t>
      </w:r>
      <w:r w:rsidRPr="00495E52">
        <w:rPr>
          <w:rFonts w:ascii="Tahoma" w:hAnsi="Tahoma" w:cs="Tahoma"/>
          <w:sz w:val="24"/>
          <w:szCs w:val="24"/>
          <w:lang w:val="es-CO"/>
        </w:rPr>
        <w:lastRenderedPageBreak/>
        <w:t>Durante estos períodos, no se realizarán actividades académicas ni clases, lo que permite que todos los docentes estén en descanso simultáneamente.</w:t>
      </w:r>
    </w:p>
    <w:p w14:paraId="173F8B8F" w14:textId="4C638F5B" w:rsidR="007E41A3" w:rsidRPr="00495E52" w:rsidRDefault="007E41A3" w:rsidP="00495E52">
      <w:pPr>
        <w:pStyle w:val="Textosinformato"/>
        <w:numPr>
          <w:ilvl w:val="0"/>
          <w:numId w:val="48"/>
        </w:numPr>
        <w:rPr>
          <w:rFonts w:ascii="Tahoma" w:hAnsi="Tahoma" w:cs="Tahoma"/>
          <w:sz w:val="24"/>
          <w:szCs w:val="24"/>
          <w:lang w:val="es-CO"/>
        </w:rPr>
      </w:pPr>
      <w:r w:rsidRPr="00495E52">
        <w:rPr>
          <w:rFonts w:ascii="Tahoma" w:hAnsi="Tahoma" w:cs="Tahoma"/>
          <w:sz w:val="24"/>
          <w:szCs w:val="24"/>
          <w:lang w:val="es-CO"/>
        </w:rPr>
        <w:t>Personal Administrativo:</w:t>
      </w:r>
      <w:r w:rsidRPr="00495E52">
        <w:rPr>
          <w:rFonts w:ascii="Tahoma" w:hAnsi="Tahoma" w:cs="Tahoma"/>
          <w:sz w:val="24"/>
          <w:szCs w:val="24"/>
          <w:lang w:val="es-CO"/>
        </w:rPr>
        <w:br/>
        <w:t xml:space="preserve">El personal administrativo tomará sus vacaciones colectivas en </w:t>
      </w:r>
      <w:r>
        <w:rPr>
          <w:rFonts w:ascii="Tahoma" w:hAnsi="Tahoma" w:cs="Tahoma"/>
          <w:sz w:val="24"/>
          <w:szCs w:val="24"/>
          <w:lang w:val="es-CO"/>
        </w:rPr>
        <w:t>el</w:t>
      </w:r>
      <w:r w:rsidRPr="00495E52">
        <w:rPr>
          <w:rFonts w:ascii="Tahoma" w:hAnsi="Tahoma" w:cs="Tahoma"/>
          <w:sz w:val="24"/>
          <w:szCs w:val="24"/>
          <w:lang w:val="es-CO"/>
        </w:rPr>
        <w:t xml:space="preserve"> </w:t>
      </w:r>
      <w:r w:rsidRPr="007E41A3">
        <w:rPr>
          <w:rFonts w:ascii="Tahoma" w:hAnsi="Tahoma" w:cs="Tahoma"/>
          <w:sz w:val="24"/>
          <w:szCs w:val="24"/>
          <w:lang w:val="es-CO"/>
        </w:rPr>
        <w:t>mismo período</w:t>
      </w:r>
      <w:r w:rsidRPr="00495E52">
        <w:rPr>
          <w:rFonts w:ascii="Tahoma" w:hAnsi="Tahoma" w:cs="Tahoma"/>
          <w:sz w:val="24"/>
          <w:szCs w:val="24"/>
          <w:lang w:val="es-CO"/>
        </w:rPr>
        <w:t xml:space="preserve"> que los docentes. Sin embargo, si por razones operativas se requiere la presencia de personal administrativo durante algún período del receso, la Dirección de la institución podrá hacer excepciones y programar turnos o asignar tareas específicas a algunos empleados, garantizando que se mantengan los servicios mínimos de operación.</w:t>
      </w:r>
    </w:p>
    <w:p w14:paraId="7BD9B2A1" w14:textId="312B0906" w:rsidR="007E41A3" w:rsidRPr="00495E52" w:rsidRDefault="007E41A3" w:rsidP="00495E52">
      <w:pPr>
        <w:pStyle w:val="Textosinformato"/>
        <w:numPr>
          <w:ilvl w:val="0"/>
          <w:numId w:val="48"/>
        </w:numPr>
        <w:rPr>
          <w:rFonts w:ascii="Tahoma" w:hAnsi="Tahoma" w:cs="Tahoma"/>
          <w:sz w:val="24"/>
          <w:szCs w:val="24"/>
          <w:lang w:val="es-CO"/>
        </w:rPr>
      </w:pPr>
      <w:r w:rsidRPr="00495E52">
        <w:rPr>
          <w:rFonts w:ascii="Tahoma" w:hAnsi="Tahoma" w:cs="Tahoma"/>
          <w:sz w:val="24"/>
          <w:szCs w:val="24"/>
          <w:lang w:val="es-CO"/>
        </w:rPr>
        <w:t>Personal de Mantenimiento y Servicios Generales:</w:t>
      </w:r>
      <w:r w:rsidRPr="00495E52">
        <w:rPr>
          <w:rFonts w:ascii="Tahoma" w:hAnsi="Tahoma" w:cs="Tahoma"/>
          <w:sz w:val="24"/>
          <w:szCs w:val="24"/>
          <w:lang w:val="es-CO"/>
        </w:rPr>
        <w:br/>
        <w:t>El personal de mantenimiento y servicios generales también tomará sus vacaciones en</w:t>
      </w:r>
      <w:r>
        <w:rPr>
          <w:rFonts w:ascii="Tahoma" w:hAnsi="Tahoma" w:cs="Tahoma"/>
          <w:sz w:val="24"/>
          <w:szCs w:val="24"/>
          <w:lang w:val="es-CO"/>
        </w:rPr>
        <w:t xml:space="preserve"> el</w:t>
      </w:r>
      <w:r w:rsidRPr="00495E52">
        <w:rPr>
          <w:rFonts w:ascii="Tahoma" w:hAnsi="Tahoma" w:cs="Tahoma"/>
          <w:sz w:val="24"/>
          <w:szCs w:val="24"/>
          <w:lang w:val="es-CO"/>
        </w:rPr>
        <w:t xml:space="preserve"> período de vacaciones colectivas establecidos. No obstante, si se considera necesario mantener algunos servicios de mantenimiento durante el receso, la institución podrá organizar turnos de descanso de manera que se garantice el funcionamiento de los servicios esenciales, sin que esto afecte el derecho al descanso de los empleados.</w:t>
      </w:r>
    </w:p>
    <w:p w14:paraId="69A6D358" w14:textId="37653419" w:rsidR="007E41A3" w:rsidRPr="00495E52" w:rsidRDefault="007E41A3" w:rsidP="00495E52">
      <w:pPr>
        <w:pStyle w:val="Textosinformato"/>
        <w:jc w:val="both"/>
        <w:rPr>
          <w:rFonts w:ascii="Tahoma" w:hAnsi="Tahoma" w:cs="Tahoma"/>
          <w:sz w:val="24"/>
          <w:szCs w:val="24"/>
          <w:lang w:val="es-CO"/>
        </w:rPr>
      </w:pPr>
    </w:p>
    <w:p w14:paraId="4006BB26" w14:textId="77777777" w:rsidR="007E41A3" w:rsidRPr="00495E52" w:rsidRDefault="007E41A3" w:rsidP="00495E52">
      <w:pPr>
        <w:pStyle w:val="Textosinformato"/>
        <w:jc w:val="both"/>
        <w:rPr>
          <w:rFonts w:ascii="Tahoma" w:hAnsi="Tahoma" w:cs="Tahoma"/>
          <w:sz w:val="24"/>
          <w:szCs w:val="24"/>
          <w:lang w:val="es-CO"/>
        </w:rPr>
      </w:pPr>
      <w:r w:rsidRPr="00495E52">
        <w:rPr>
          <w:rFonts w:ascii="Tahoma" w:hAnsi="Tahoma" w:cs="Tahoma"/>
          <w:sz w:val="24"/>
          <w:szCs w:val="24"/>
          <w:lang w:val="es-CO"/>
        </w:rPr>
        <w:t>5. Pago Durante las Vacaciones Colectivas</w:t>
      </w:r>
    </w:p>
    <w:p w14:paraId="5D467506" w14:textId="77777777" w:rsidR="007E41A3" w:rsidRPr="00495E52" w:rsidRDefault="007E41A3" w:rsidP="00495E52">
      <w:pPr>
        <w:pStyle w:val="Textosinformato"/>
        <w:jc w:val="both"/>
        <w:rPr>
          <w:rFonts w:ascii="Tahoma" w:hAnsi="Tahoma" w:cs="Tahoma"/>
          <w:sz w:val="24"/>
          <w:szCs w:val="24"/>
          <w:lang w:val="es-CO"/>
        </w:rPr>
      </w:pPr>
      <w:r w:rsidRPr="00495E52">
        <w:rPr>
          <w:rFonts w:ascii="Tahoma" w:hAnsi="Tahoma" w:cs="Tahoma"/>
          <w:sz w:val="24"/>
          <w:szCs w:val="24"/>
          <w:lang w:val="es-CO"/>
        </w:rPr>
        <w:t>Durante el período de vacaciones colectivas, todos los empleados recibirán el salario habitual correspondiente a sus funciones, sin que este período de descanso implique una reducción en sus ingresos. El pago debe realizarse de acuerdo con los ciclos de pago establecidos en la institución, tal como si estuvieran trabajando.</w:t>
      </w:r>
    </w:p>
    <w:p w14:paraId="7304474F" w14:textId="4C9AAF5B" w:rsidR="007E41A3" w:rsidRPr="00495E52" w:rsidRDefault="007E41A3" w:rsidP="00495E52">
      <w:pPr>
        <w:pStyle w:val="Textosinformato"/>
        <w:jc w:val="both"/>
        <w:rPr>
          <w:rFonts w:ascii="Tahoma" w:hAnsi="Tahoma" w:cs="Tahoma"/>
          <w:sz w:val="24"/>
          <w:szCs w:val="24"/>
          <w:lang w:val="es-CO"/>
        </w:rPr>
      </w:pPr>
    </w:p>
    <w:p w14:paraId="0630A3A1" w14:textId="77777777" w:rsidR="007E41A3" w:rsidRPr="00495E52" w:rsidRDefault="007E41A3" w:rsidP="00495E52">
      <w:pPr>
        <w:pStyle w:val="Textosinformato"/>
        <w:jc w:val="both"/>
        <w:rPr>
          <w:rFonts w:ascii="Tahoma" w:hAnsi="Tahoma" w:cs="Tahoma"/>
          <w:sz w:val="24"/>
          <w:szCs w:val="24"/>
          <w:lang w:val="es-CO"/>
        </w:rPr>
      </w:pPr>
      <w:r w:rsidRPr="00495E52">
        <w:rPr>
          <w:rFonts w:ascii="Tahoma" w:hAnsi="Tahoma" w:cs="Tahoma"/>
          <w:sz w:val="24"/>
          <w:szCs w:val="24"/>
          <w:lang w:val="es-CO"/>
        </w:rPr>
        <w:t>6. Acumulación de Vacaciones Colectivas</w:t>
      </w:r>
    </w:p>
    <w:p w14:paraId="130209C5" w14:textId="77777777" w:rsidR="007E41A3" w:rsidRDefault="007E41A3" w:rsidP="00495E52">
      <w:pPr>
        <w:pStyle w:val="Textosinformato"/>
        <w:jc w:val="both"/>
        <w:rPr>
          <w:rFonts w:ascii="Tahoma" w:hAnsi="Tahoma" w:cs="Tahoma"/>
          <w:sz w:val="24"/>
          <w:szCs w:val="24"/>
          <w:lang w:val="es-CO"/>
        </w:rPr>
      </w:pPr>
      <w:r w:rsidRPr="00495E52">
        <w:rPr>
          <w:rFonts w:ascii="Tahoma" w:hAnsi="Tahoma" w:cs="Tahoma"/>
          <w:sz w:val="24"/>
          <w:szCs w:val="24"/>
          <w:lang w:val="es-CO"/>
        </w:rPr>
        <w:t>En caso de que un empleado no pueda tomar sus vacaciones colectivas por razones justificadas (como licencia médica, situaciones de fuerza mayor o necesidades operativas de la institución), el período de descanso será acumulado y deberá ser disfrutado en una fecha posterior, dentro de los plazos establecidos por la ley. Sin embargo, se buscará que todos los empleados disfruten de sus vacaciones en los períodos programados colectivamente, para asegurar la equidad y el cumplimiento de los derechos laborales.</w:t>
      </w:r>
    </w:p>
    <w:p w14:paraId="58AE78CC" w14:textId="77777777" w:rsidR="00B152AB" w:rsidRPr="00DA3C34" w:rsidRDefault="00B152AB" w:rsidP="00B152AB">
      <w:pPr>
        <w:pStyle w:val="Textosinformato"/>
        <w:tabs>
          <w:tab w:val="left" w:pos="90"/>
          <w:tab w:val="left" w:pos="180"/>
        </w:tabs>
        <w:jc w:val="both"/>
        <w:rPr>
          <w:rFonts w:ascii="Calibri" w:hAnsi="Calibri" w:cs="Calibri"/>
          <w:b/>
          <w:color w:val="000000" w:themeColor="text1"/>
          <w:sz w:val="22"/>
          <w:szCs w:val="22"/>
          <w:lang w:val="es-ES_tradnl"/>
        </w:rPr>
      </w:pPr>
    </w:p>
    <w:p w14:paraId="385D0BBE" w14:textId="72E39602" w:rsidR="00B152AB" w:rsidRPr="00B152AB" w:rsidRDefault="00B152AB" w:rsidP="00B152AB">
      <w:pPr>
        <w:pStyle w:val="Textosinformato"/>
        <w:tabs>
          <w:tab w:val="left" w:pos="90"/>
          <w:tab w:val="left" w:pos="180"/>
        </w:tabs>
        <w:jc w:val="both"/>
        <w:rPr>
          <w:rFonts w:ascii="Tahoma" w:hAnsi="Tahoma" w:cs="Tahoma"/>
          <w:color w:val="000000" w:themeColor="text1"/>
          <w:sz w:val="24"/>
          <w:szCs w:val="24"/>
          <w:lang w:val="es-ES_tradnl"/>
        </w:rPr>
      </w:pPr>
      <w:r w:rsidRPr="00B152AB">
        <w:rPr>
          <w:rFonts w:ascii="Tahoma" w:hAnsi="Tahoma" w:cs="Tahoma"/>
          <w:b/>
          <w:color w:val="000000" w:themeColor="text1"/>
          <w:sz w:val="24"/>
          <w:szCs w:val="24"/>
          <w:lang w:val="es-ES_tradnl"/>
        </w:rPr>
        <w:t>PARÁGRAFO 1.</w:t>
      </w:r>
      <w:r w:rsidRPr="00B152AB">
        <w:rPr>
          <w:rFonts w:ascii="Tahoma" w:hAnsi="Tahoma" w:cs="Tahoma"/>
          <w:color w:val="000000" w:themeColor="text1"/>
          <w:sz w:val="24"/>
          <w:szCs w:val="24"/>
          <w:lang w:val="es-ES_tradnl"/>
        </w:rPr>
        <w:t xml:space="preserve"> Durante el período de vacaciones el trabajador recibirá el salario ordinario que esté devengando el día que comience a disfrutar de ellas. En consecuencia, sólo se excluirán para la liquidación de las vacaciones el valor del trabajo en días de descanso obligatorio y el valor del trabajo suplementario o de horas extras. Cuando el salario sea variable las vacaciones se liquidarán con el promedio de lo devengado por el trabajador en el año inmediatamente anterior a la fecha en que se concedan.</w:t>
      </w:r>
    </w:p>
    <w:p w14:paraId="6498457F" w14:textId="77777777" w:rsidR="00B152AB" w:rsidRPr="00B152AB" w:rsidRDefault="00B152AB" w:rsidP="00B152AB">
      <w:pPr>
        <w:pStyle w:val="Textosinformato"/>
        <w:tabs>
          <w:tab w:val="left" w:pos="90"/>
          <w:tab w:val="left" w:pos="180"/>
        </w:tabs>
        <w:jc w:val="both"/>
        <w:rPr>
          <w:rFonts w:ascii="Tahoma" w:hAnsi="Tahoma" w:cs="Tahoma"/>
          <w:color w:val="000000" w:themeColor="text1"/>
          <w:sz w:val="24"/>
          <w:szCs w:val="24"/>
          <w:lang w:val="es-ES_tradnl"/>
        </w:rPr>
      </w:pPr>
    </w:p>
    <w:p w14:paraId="40AF124C" w14:textId="6239DD69" w:rsidR="00B152AB" w:rsidRPr="00B152AB" w:rsidRDefault="00B152AB" w:rsidP="00B152AB">
      <w:pPr>
        <w:pStyle w:val="Textosinformato"/>
        <w:tabs>
          <w:tab w:val="left" w:pos="90"/>
          <w:tab w:val="left" w:pos="180"/>
        </w:tabs>
        <w:jc w:val="both"/>
        <w:rPr>
          <w:rFonts w:ascii="Tahoma" w:hAnsi="Tahoma" w:cs="Tahoma"/>
          <w:color w:val="000000" w:themeColor="text1"/>
          <w:sz w:val="24"/>
          <w:szCs w:val="24"/>
          <w:lang w:val="es-ES_tradnl"/>
        </w:rPr>
      </w:pPr>
      <w:r w:rsidRPr="00B152AB">
        <w:rPr>
          <w:rFonts w:ascii="Tahoma" w:hAnsi="Tahoma" w:cs="Tahoma"/>
          <w:b/>
          <w:color w:val="000000" w:themeColor="text1"/>
          <w:sz w:val="24"/>
          <w:szCs w:val="24"/>
          <w:lang w:val="es-ES_tradnl"/>
        </w:rPr>
        <w:t>PARÁGRAFO 2.</w:t>
      </w:r>
      <w:r w:rsidRPr="00B152AB">
        <w:rPr>
          <w:rFonts w:ascii="Tahoma" w:hAnsi="Tahoma" w:cs="Tahoma"/>
          <w:color w:val="000000" w:themeColor="text1"/>
          <w:sz w:val="24"/>
          <w:szCs w:val="24"/>
          <w:lang w:val="es-ES_tradnl"/>
        </w:rPr>
        <w:t xml:space="preserve"> LA FUNDACIÓN llevará un registro de vacaciones en el que se anotará la fecha de ingreso de cada trabajador, fecha en que toma sus vacaciones, en que las termina y la remuneración de estas (Decreto 13 de 1.967, Art. 5.).</w:t>
      </w:r>
    </w:p>
    <w:p w14:paraId="175DBC70" w14:textId="77777777" w:rsidR="00B152AB" w:rsidRPr="00B152AB" w:rsidRDefault="00B152AB" w:rsidP="00B152AB">
      <w:pPr>
        <w:pStyle w:val="Textosinformato"/>
        <w:tabs>
          <w:tab w:val="left" w:pos="90"/>
          <w:tab w:val="left" w:pos="180"/>
        </w:tabs>
        <w:jc w:val="both"/>
        <w:rPr>
          <w:rFonts w:ascii="Tahoma" w:hAnsi="Tahoma" w:cs="Tahoma"/>
          <w:b/>
          <w:color w:val="000000" w:themeColor="text1"/>
          <w:sz w:val="24"/>
          <w:szCs w:val="24"/>
          <w:lang w:val="es-ES_tradnl"/>
        </w:rPr>
      </w:pPr>
    </w:p>
    <w:p w14:paraId="0212CB77" w14:textId="4B9E25FC" w:rsidR="00B152AB" w:rsidRPr="00B152AB" w:rsidRDefault="00B152AB" w:rsidP="00B152AB">
      <w:pPr>
        <w:pStyle w:val="Textosinformato"/>
        <w:tabs>
          <w:tab w:val="left" w:pos="90"/>
          <w:tab w:val="left" w:pos="180"/>
        </w:tabs>
        <w:jc w:val="both"/>
        <w:rPr>
          <w:rFonts w:ascii="Tahoma" w:hAnsi="Tahoma" w:cs="Tahoma"/>
          <w:color w:val="000000" w:themeColor="text1"/>
          <w:sz w:val="24"/>
          <w:szCs w:val="24"/>
          <w:lang w:val="es-CO"/>
        </w:rPr>
      </w:pPr>
      <w:r w:rsidRPr="00B152AB">
        <w:rPr>
          <w:rFonts w:ascii="Tahoma" w:hAnsi="Tahoma" w:cs="Tahoma"/>
          <w:b/>
          <w:color w:val="000000" w:themeColor="text1"/>
          <w:sz w:val="24"/>
          <w:szCs w:val="24"/>
          <w:lang w:val="es-ES_tradnl"/>
        </w:rPr>
        <w:t>PARÁGRAFO 3:</w:t>
      </w:r>
      <w:r w:rsidRPr="00B152AB">
        <w:rPr>
          <w:rFonts w:ascii="Tahoma" w:hAnsi="Tahoma" w:cs="Tahoma"/>
          <w:color w:val="000000" w:themeColor="text1"/>
          <w:sz w:val="24"/>
          <w:szCs w:val="24"/>
          <w:lang w:val="es-ES_tradnl"/>
        </w:rPr>
        <w:t xml:space="preserve"> En todas las modalidades de contrato, los trabajadores tendrán derecho al pago de vacaciones en proporción al tiempo laborado cualquiera que este sea (Art. tercero, parágrafo, Ley 50 de 1.990).</w:t>
      </w:r>
    </w:p>
    <w:p w14:paraId="24A7B6E7" w14:textId="77777777" w:rsidR="00B152AB" w:rsidRPr="00B152AB" w:rsidRDefault="00B152AB" w:rsidP="00495E52">
      <w:pPr>
        <w:pStyle w:val="Textosinformato"/>
        <w:jc w:val="both"/>
        <w:rPr>
          <w:rFonts w:ascii="Tahoma" w:hAnsi="Tahoma" w:cs="Tahoma"/>
          <w:sz w:val="24"/>
          <w:szCs w:val="24"/>
          <w:lang w:val="es-CO"/>
        </w:rPr>
      </w:pPr>
    </w:p>
    <w:p w14:paraId="648882B7" w14:textId="739DB887" w:rsidR="00B152AB" w:rsidRDefault="00B152AB" w:rsidP="00B152AB">
      <w:pPr>
        <w:pStyle w:val="Textosinformato"/>
        <w:tabs>
          <w:tab w:val="left" w:pos="90"/>
          <w:tab w:val="left" w:pos="180"/>
        </w:tabs>
        <w:jc w:val="both"/>
        <w:rPr>
          <w:rFonts w:ascii="Tahoma" w:hAnsi="Tahoma" w:cs="Tahoma"/>
          <w:color w:val="000000" w:themeColor="text1"/>
          <w:sz w:val="24"/>
          <w:szCs w:val="24"/>
          <w:lang w:val="es-ES_tradnl"/>
        </w:rPr>
      </w:pPr>
      <w:r w:rsidRPr="00B152AB">
        <w:rPr>
          <w:rFonts w:ascii="Tahoma" w:hAnsi="Tahoma" w:cs="Tahoma"/>
          <w:b/>
          <w:color w:val="000000" w:themeColor="text1"/>
          <w:sz w:val="24"/>
          <w:szCs w:val="24"/>
          <w:lang w:val="es-ES_tradnl"/>
        </w:rPr>
        <w:t>PARÁGRAFO 4:</w:t>
      </w:r>
      <w:r w:rsidRPr="00B152AB">
        <w:rPr>
          <w:rFonts w:ascii="Tahoma" w:hAnsi="Tahoma" w:cs="Tahoma"/>
          <w:color w:val="000000" w:themeColor="text1"/>
          <w:sz w:val="24"/>
          <w:szCs w:val="24"/>
          <w:lang w:val="es-ES_tradnl"/>
        </w:rPr>
        <w:t xml:space="preserve"> Si se presenta interrupción justificada en el disfrute de las vacaciones, el trabajador no pierde el derecho a reanudarlas (Art. </w:t>
      </w:r>
      <w:smartTag w:uri="urn:schemas-microsoft-com:office:smarttags" w:element="metricconverter">
        <w:smartTagPr>
          <w:attr w:name="ProductID" w:val="188, C"/>
        </w:smartTagPr>
        <w:r w:rsidRPr="00B152AB">
          <w:rPr>
            <w:rFonts w:ascii="Tahoma" w:hAnsi="Tahoma" w:cs="Tahoma"/>
            <w:color w:val="000000" w:themeColor="text1"/>
            <w:sz w:val="24"/>
            <w:szCs w:val="24"/>
            <w:lang w:val="es-ES_tradnl"/>
          </w:rPr>
          <w:t>188, C</w:t>
        </w:r>
      </w:smartTag>
      <w:r w:rsidRPr="00B152AB">
        <w:rPr>
          <w:rFonts w:ascii="Tahoma" w:hAnsi="Tahoma" w:cs="Tahoma"/>
          <w:color w:val="000000" w:themeColor="text1"/>
          <w:sz w:val="24"/>
          <w:szCs w:val="24"/>
          <w:lang w:val="es-ES_tradnl"/>
        </w:rPr>
        <w:t>.S.T.).</w:t>
      </w:r>
    </w:p>
    <w:p w14:paraId="2053C109" w14:textId="77777777" w:rsidR="00B152AB" w:rsidRDefault="00B152AB" w:rsidP="00B152AB">
      <w:pPr>
        <w:pStyle w:val="Textosinformato"/>
        <w:tabs>
          <w:tab w:val="left" w:pos="90"/>
          <w:tab w:val="left" w:pos="180"/>
        </w:tabs>
        <w:jc w:val="both"/>
        <w:rPr>
          <w:rFonts w:ascii="Tahoma" w:hAnsi="Tahoma" w:cs="Tahoma"/>
          <w:color w:val="000000" w:themeColor="text1"/>
          <w:sz w:val="24"/>
          <w:szCs w:val="24"/>
          <w:lang w:val="es-ES_tradnl"/>
        </w:rPr>
      </w:pPr>
    </w:p>
    <w:p w14:paraId="006DB374" w14:textId="0242154A" w:rsidR="00B152AB" w:rsidRPr="00B152AB" w:rsidRDefault="00B152AB" w:rsidP="00B152AB">
      <w:pPr>
        <w:pStyle w:val="Textosinformato"/>
        <w:tabs>
          <w:tab w:val="left" w:pos="90"/>
          <w:tab w:val="left" w:pos="180"/>
        </w:tabs>
        <w:jc w:val="both"/>
        <w:rPr>
          <w:rFonts w:ascii="Tahoma" w:hAnsi="Tahoma" w:cs="Tahoma"/>
          <w:color w:val="000000" w:themeColor="text1"/>
          <w:sz w:val="24"/>
          <w:szCs w:val="24"/>
          <w:lang w:val="es-ES_tradnl"/>
        </w:rPr>
      </w:pPr>
      <w:r w:rsidRPr="00B152AB">
        <w:rPr>
          <w:rFonts w:ascii="Tahoma" w:hAnsi="Tahoma" w:cs="Tahoma"/>
          <w:b/>
          <w:color w:val="000000" w:themeColor="text1"/>
          <w:sz w:val="24"/>
          <w:szCs w:val="24"/>
          <w:lang w:val="es-ES_tradnl"/>
        </w:rPr>
        <w:t xml:space="preserve">PARÁGRAFO </w:t>
      </w:r>
      <w:r>
        <w:rPr>
          <w:rFonts w:ascii="Tahoma" w:hAnsi="Tahoma" w:cs="Tahoma"/>
          <w:b/>
          <w:color w:val="000000" w:themeColor="text1"/>
          <w:sz w:val="24"/>
          <w:szCs w:val="24"/>
          <w:lang w:val="es-ES_tradnl"/>
        </w:rPr>
        <w:t>5</w:t>
      </w:r>
      <w:r w:rsidRPr="00B152AB">
        <w:rPr>
          <w:rFonts w:ascii="Tahoma" w:hAnsi="Tahoma" w:cs="Tahoma"/>
          <w:b/>
          <w:color w:val="000000" w:themeColor="text1"/>
          <w:sz w:val="24"/>
          <w:szCs w:val="24"/>
          <w:lang w:val="es-ES_tradnl"/>
        </w:rPr>
        <w:t>:</w:t>
      </w:r>
      <w:r w:rsidRPr="00B152AB">
        <w:rPr>
          <w:rFonts w:ascii="Tahoma" w:hAnsi="Tahoma" w:cs="Tahoma"/>
          <w:color w:val="000000" w:themeColor="text1"/>
          <w:sz w:val="24"/>
          <w:szCs w:val="24"/>
          <w:lang w:val="es-ES_tradnl"/>
        </w:rPr>
        <w:t xml:space="preserve"> </w:t>
      </w:r>
      <w:r w:rsidRPr="00B152AB">
        <w:rPr>
          <w:rFonts w:ascii="Tahoma" w:hAnsi="Tahoma" w:cs="Tahoma"/>
          <w:color w:val="000000" w:themeColor="text1"/>
          <w:sz w:val="24"/>
          <w:szCs w:val="24"/>
        </w:rPr>
        <w:t>El contrato de trabajo con los profesores de establecimientos particulares de enseñanza se entiende celebrado por el año escolar, salvo estipulación</w:t>
      </w:r>
      <w:r>
        <w:rPr>
          <w:rFonts w:ascii="Tahoma" w:hAnsi="Tahoma" w:cs="Tahoma"/>
          <w:color w:val="000000" w:themeColor="text1"/>
          <w:sz w:val="24"/>
          <w:szCs w:val="24"/>
        </w:rPr>
        <w:t xml:space="preserve"> </w:t>
      </w:r>
      <w:r w:rsidRPr="00B152AB">
        <w:rPr>
          <w:rFonts w:ascii="Tahoma" w:hAnsi="Tahoma" w:cs="Tahoma"/>
          <w:color w:val="000000" w:themeColor="text1"/>
          <w:sz w:val="24"/>
          <w:szCs w:val="24"/>
          <w:lang w:val="es-ES_tradnl"/>
        </w:rPr>
        <w:t>(Art. 1</w:t>
      </w:r>
      <w:r>
        <w:rPr>
          <w:rFonts w:ascii="Tahoma" w:hAnsi="Tahoma" w:cs="Tahoma"/>
          <w:color w:val="000000" w:themeColor="text1"/>
          <w:sz w:val="24"/>
          <w:szCs w:val="24"/>
          <w:lang w:val="es-ES_tradnl"/>
        </w:rPr>
        <w:t>01</w:t>
      </w:r>
      <w:r w:rsidRPr="00B152AB">
        <w:rPr>
          <w:rFonts w:ascii="Tahoma" w:hAnsi="Tahoma" w:cs="Tahoma"/>
          <w:color w:val="000000" w:themeColor="text1"/>
          <w:sz w:val="24"/>
          <w:szCs w:val="24"/>
          <w:lang w:val="es-ES_tradnl"/>
        </w:rPr>
        <w:t>, C.S.T.).</w:t>
      </w:r>
    </w:p>
    <w:p w14:paraId="54BE6E3E" w14:textId="77777777" w:rsidR="00B152AB" w:rsidRPr="00B152AB" w:rsidRDefault="00B152AB" w:rsidP="00495E52">
      <w:pPr>
        <w:pStyle w:val="Textosinformato"/>
        <w:jc w:val="both"/>
        <w:rPr>
          <w:rFonts w:ascii="Tahoma" w:hAnsi="Tahoma" w:cs="Tahoma"/>
          <w:sz w:val="24"/>
          <w:szCs w:val="24"/>
          <w:lang w:val="es-ES_tradnl"/>
        </w:rPr>
      </w:pPr>
    </w:p>
    <w:p w14:paraId="67087CFE" w14:textId="77777777" w:rsidR="00703D4B" w:rsidRPr="007E41A3" w:rsidRDefault="00703D4B" w:rsidP="00495E52">
      <w:pPr>
        <w:pStyle w:val="Textosinformato"/>
        <w:rPr>
          <w:rFonts w:ascii="Tahoma" w:hAnsi="Tahoma" w:cs="Tahoma"/>
          <w:sz w:val="24"/>
          <w:szCs w:val="24"/>
          <w:lang w:val="es-ES_tradnl"/>
        </w:rPr>
      </w:pPr>
    </w:p>
    <w:p w14:paraId="4BB01C2D" w14:textId="77777777" w:rsidR="00F517A0" w:rsidRPr="007E41A3" w:rsidRDefault="00703D4B" w:rsidP="00F517A0">
      <w:pPr>
        <w:jc w:val="center"/>
        <w:rPr>
          <w:rFonts w:ascii="Tahoma" w:eastAsia="Arial" w:hAnsi="Tahoma" w:cs="Tahoma"/>
          <w:lang w:val="es-CO" w:eastAsia="es-CO"/>
        </w:rPr>
      </w:pPr>
      <w:r w:rsidRPr="007E41A3">
        <w:rPr>
          <w:rFonts w:ascii="Tahoma" w:hAnsi="Tahoma" w:cs="Tahoma"/>
          <w:b/>
          <w:lang w:val="es-ES_tradnl"/>
        </w:rPr>
        <w:t>PERMISOS</w:t>
      </w:r>
      <w:r w:rsidR="00F517A0" w:rsidRPr="007E41A3">
        <w:rPr>
          <w:rFonts w:ascii="Tahoma" w:hAnsi="Tahoma" w:cs="Tahoma"/>
          <w:b/>
          <w:lang w:val="es-ES_tradnl"/>
        </w:rPr>
        <w:t xml:space="preserve"> </w:t>
      </w:r>
      <w:r w:rsidR="00F517A0" w:rsidRPr="007E41A3">
        <w:rPr>
          <w:rFonts w:ascii="Tahoma" w:hAnsi="Tahoma" w:cs="Tahoma"/>
          <w:b/>
        </w:rPr>
        <w:t>Y LICENCIAS</w:t>
      </w:r>
    </w:p>
    <w:p w14:paraId="3E35C683" w14:textId="77777777" w:rsidR="00703D4B" w:rsidRPr="007E41A3" w:rsidRDefault="00703D4B" w:rsidP="00C81C11">
      <w:pPr>
        <w:pStyle w:val="Textosinformato"/>
        <w:jc w:val="center"/>
        <w:rPr>
          <w:rFonts w:ascii="Tahoma" w:hAnsi="Tahoma" w:cs="Tahoma"/>
          <w:b/>
          <w:sz w:val="24"/>
          <w:szCs w:val="24"/>
          <w:lang w:val="es-ES_tradnl"/>
        </w:rPr>
      </w:pPr>
    </w:p>
    <w:p w14:paraId="300D531A" w14:textId="77777777" w:rsidR="00703D4B" w:rsidRPr="007E41A3" w:rsidRDefault="00703D4B" w:rsidP="00AE44F4">
      <w:pPr>
        <w:pStyle w:val="Textosinformato"/>
        <w:jc w:val="both"/>
        <w:rPr>
          <w:rFonts w:ascii="Tahoma" w:hAnsi="Tahoma" w:cs="Tahoma"/>
          <w:b/>
          <w:sz w:val="24"/>
          <w:szCs w:val="24"/>
          <w:lang w:val="es-ES_tradnl"/>
        </w:rPr>
      </w:pPr>
    </w:p>
    <w:p w14:paraId="0A39D92D" w14:textId="183D6C3C" w:rsidR="00703D4B" w:rsidRPr="007E41A3" w:rsidRDefault="00A360AE" w:rsidP="00AE44F4">
      <w:pPr>
        <w:pStyle w:val="Textosinformato"/>
        <w:jc w:val="both"/>
        <w:rPr>
          <w:rFonts w:ascii="Tahoma" w:hAnsi="Tahoma" w:cs="Tahoma"/>
          <w:sz w:val="24"/>
          <w:szCs w:val="24"/>
          <w:lang w:val="es-ES_tradnl"/>
        </w:rPr>
      </w:pPr>
      <w:r w:rsidRPr="007E41A3">
        <w:rPr>
          <w:rFonts w:ascii="Tahoma" w:hAnsi="Tahoma" w:cs="Tahoma"/>
          <w:b/>
          <w:sz w:val="24"/>
          <w:szCs w:val="24"/>
          <w:lang w:val="es-ES_tradnl"/>
        </w:rPr>
        <w:t>ARTÍCULO</w:t>
      </w:r>
      <w:r w:rsidR="00703D4B" w:rsidRPr="007E41A3">
        <w:rPr>
          <w:rFonts w:ascii="Tahoma" w:hAnsi="Tahoma" w:cs="Tahoma"/>
          <w:b/>
          <w:sz w:val="24"/>
          <w:szCs w:val="24"/>
          <w:lang w:val="es-ES_tradnl"/>
        </w:rPr>
        <w:t xml:space="preserve"> 24. </w:t>
      </w:r>
      <w:r w:rsidR="00703D4B" w:rsidRPr="007E41A3">
        <w:rPr>
          <w:rFonts w:ascii="Tahoma" w:hAnsi="Tahoma" w:cs="Tahoma"/>
          <w:sz w:val="24"/>
          <w:szCs w:val="24"/>
          <w:lang w:val="es-ES_tradnl"/>
        </w:rPr>
        <w:t xml:space="preserve"> LA FUNDACIÓN concederá a sus empleado o trabajadores los  permisos necesarios para el ejercicio del derecho al sufragio y para el desempeño de cargos oficiales transitorios de forzosa aceptación, en caso de grave calamidad doméstica debidamente comprobada, </w:t>
      </w:r>
      <w:r w:rsidR="00B152AB">
        <w:rPr>
          <w:rFonts w:ascii="Tahoma" w:hAnsi="Tahoma" w:cs="Tahoma"/>
          <w:sz w:val="24"/>
          <w:szCs w:val="24"/>
          <w:lang w:val="es-ES_tradnl"/>
        </w:rPr>
        <w:t xml:space="preserve">por licencia de luto, </w:t>
      </w:r>
      <w:r w:rsidR="00703D4B" w:rsidRPr="007E41A3">
        <w:rPr>
          <w:rFonts w:ascii="Tahoma" w:hAnsi="Tahoma" w:cs="Tahoma"/>
          <w:sz w:val="24"/>
          <w:szCs w:val="24"/>
          <w:lang w:val="es-ES_tradnl"/>
        </w:rPr>
        <w:t>para concurrir en su caso al servicio médico correspondiente</w:t>
      </w:r>
      <w:r w:rsidR="00D317F7" w:rsidRPr="007E41A3">
        <w:rPr>
          <w:rFonts w:ascii="Tahoma" w:hAnsi="Tahoma" w:cs="Tahoma"/>
          <w:sz w:val="24"/>
          <w:szCs w:val="24"/>
          <w:lang w:val="es-ES_tradnl"/>
        </w:rPr>
        <w:t xml:space="preserve"> bajo los lineamientos establecidos en el presente Reglamento</w:t>
      </w:r>
      <w:r w:rsidR="0097080C" w:rsidRPr="007E41A3">
        <w:rPr>
          <w:rFonts w:ascii="Tahoma" w:hAnsi="Tahoma" w:cs="Tahoma"/>
          <w:sz w:val="24"/>
          <w:szCs w:val="24"/>
          <w:lang w:val="es-ES_tradnl"/>
        </w:rPr>
        <w:t xml:space="preserve">, </w:t>
      </w:r>
      <w:r w:rsidR="00F517A0" w:rsidRPr="007E41A3">
        <w:rPr>
          <w:rFonts w:ascii="Tahoma" w:eastAsia="Arial" w:hAnsi="Tahoma" w:cs="Tahoma"/>
          <w:sz w:val="24"/>
          <w:szCs w:val="24"/>
        </w:rPr>
        <w:t xml:space="preserve">para desempeñar comisiones sindicales inherentes a la organización </w:t>
      </w:r>
      <w:r w:rsidR="00703D4B" w:rsidRPr="007E41A3">
        <w:rPr>
          <w:rFonts w:ascii="Tahoma" w:hAnsi="Tahoma" w:cs="Tahoma"/>
          <w:sz w:val="24"/>
          <w:szCs w:val="24"/>
          <w:lang w:val="es-ES_tradnl"/>
        </w:rPr>
        <w:t>y para asistir al entierro de sus compañeros, siempre que avisen con la debida oportunidad a LA FUNDACIÓN y a sus representantes y que en los dos últimos casos, el número de los que se ausenten no sea tal, que perjudiquen el funcionamiento del establecimiento.  La concesión de los permisos antes dichos estará sujeta a las siguientes condiciones:</w:t>
      </w:r>
    </w:p>
    <w:p w14:paraId="684D46D2" w14:textId="77777777" w:rsidR="00703D4B" w:rsidRPr="007E41A3" w:rsidRDefault="00703D4B" w:rsidP="00AE44F4">
      <w:pPr>
        <w:pStyle w:val="Textosinformato"/>
        <w:jc w:val="both"/>
        <w:rPr>
          <w:rFonts w:ascii="Tahoma" w:hAnsi="Tahoma" w:cs="Tahoma"/>
          <w:sz w:val="24"/>
          <w:szCs w:val="24"/>
          <w:lang w:val="es-ES_tradnl"/>
        </w:rPr>
      </w:pPr>
    </w:p>
    <w:p w14:paraId="77A2DE52" w14:textId="77777777" w:rsidR="00703D4B" w:rsidRPr="007E41A3" w:rsidRDefault="00703D4B" w:rsidP="00F517A0">
      <w:pPr>
        <w:pStyle w:val="Textosinformato"/>
        <w:numPr>
          <w:ilvl w:val="0"/>
          <w:numId w:val="32"/>
        </w:numPr>
        <w:jc w:val="both"/>
        <w:rPr>
          <w:rFonts w:ascii="Tahoma" w:hAnsi="Tahoma" w:cs="Tahoma"/>
          <w:sz w:val="24"/>
          <w:szCs w:val="24"/>
          <w:lang w:val="es-ES_tradnl"/>
        </w:rPr>
      </w:pPr>
      <w:r w:rsidRPr="007E41A3">
        <w:rPr>
          <w:rFonts w:ascii="Tahoma" w:hAnsi="Tahoma" w:cs="Tahoma"/>
          <w:sz w:val="24"/>
          <w:szCs w:val="24"/>
          <w:lang w:val="es-ES_tradnl"/>
        </w:rPr>
        <w:t xml:space="preserve">En caso de grave calamidad doméstica, la oportunidad del aviso puede ser anterior o posterior al hecho que lo constituye o al tiempo </w:t>
      </w:r>
      <w:r w:rsidR="00565031" w:rsidRPr="007E41A3">
        <w:rPr>
          <w:rFonts w:ascii="Tahoma" w:hAnsi="Tahoma" w:cs="Tahoma"/>
          <w:sz w:val="24"/>
          <w:szCs w:val="24"/>
          <w:lang w:val="es-ES_tradnl"/>
        </w:rPr>
        <w:t>de ocurrir</w:t>
      </w:r>
      <w:r w:rsidRPr="007E41A3">
        <w:rPr>
          <w:rFonts w:ascii="Tahoma" w:hAnsi="Tahoma" w:cs="Tahoma"/>
          <w:sz w:val="24"/>
          <w:szCs w:val="24"/>
          <w:lang w:val="es-ES_tradnl"/>
        </w:rPr>
        <w:t xml:space="preserve"> </w:t>
      </w:r>
      <w:r w:rsidR="00F517A0" w:rsidRPr="007E41A3">
        <w:rPr>
          <w:rFonts w:ascii="Tahoma" w:hAnsi="Tahoma" w:cs="Tahoma"/>
          <w:sz w:val="24"/>
          <w:szCs w:val="24"/>
        </w:rPr>
        <w:t xml:space="preserve">dichos eventos y el trabajador deberá allegar los soportes que demuestren la ocurrencia de la calamidad, </w:t>
      </w:r>
      <w:r w:rsidRPr="007E41A3">
        <w:rPr>
          <w:rFonts w:ascii="Tahoma" w:hAnsi="Tahoma" w:cs="Tahoma"/>
          <w:sz w:val="24"/>
          <w:szCs w:val="24"/>
          <w:lang w:val="es-ES_tradnl"/>
        </w:rPr>
        <w:t xml:space="preserve">según </w:t>
      </w:r>
      <w:r w:rsidR="00565031" w:rsidRPr="007E41A3">
        <w:rPr>
          <w:rFonts w:ascii="Tahoma" w:hAnsi="Tahoma" w:cs="Tahoma"/>
          <w:sz w:val="24"/>
          <w:szCs w:val="24"/>
          <w:lang w:val="es-ES_tradnl"/>
        </w:rPr>
        <w:t>lo permita</w:t>
      </w:r>
      <w:r w:rsidRPr="007E41A3">
        <w:rPr>
          <w:rFonts w:ascii="Tahoma" w:hAnsi="Tahoma" w:cs="Tahoma"/>
          <w:sz w:val="24"/>
          <w:szCs w:val="24"/>
          <w:lang w:val="es-ES_tradnl"/>
        </w:rPr>
        <w:t xml:space="preserve"> las circunstancias.</w:t>
      </w:r>
    </w:p>
    <w:p w14:paraId="3E37EF8B" w14:textId="77777777" w:rsidR="00F517A0" w:rsidRPr="00B152AB" w:rsidRDefault="00F517A0" w:rsidP="00F517A0">
      <w:pPr>
        <w:pStyle w:val="Textosinformato"/>
        <w:ind w:left="720"/>
        <w:jc w:val="both"/>
        <w:rPr>
          <w:rFonts w:ascii="Tahoma" w:hAnsi="Tahoma" w:cs="Tahoma"/>
          <w:sz w:val="24"/>
          <w:szCs w:val="24"/>
          <w:lang w:val="es-ES_tradnl"/>
        </w:rPr>
      </w:pPr>
    </w:p>
    <w:p w14:paraId="464FCF93" w14:textId="236A290F" w:rsidR="00B152AB" w:rsidRPr="00B152AB" w:rsidRDefault="00B152AB" w:rsidP="00B152AB">
      <w:pPr>
        <w:pStyle w:val="Prrafodelista"/>
        <w:widowControl/>
        <w:numPr>
          <w:ilvl w:val="0"/>
          <w:numId w:val="32"/>
        </w:numPr>
        <w:spacing w:after="0" w:line="240" w:lineRule="auto"/>
        <w:jc w:val="both"/>
        <w:rPr>
          <w:rFonts w:ascii="Tahoma" w:hAnsi="Tahoma" w:cs="Tahoma"/>
          <w:color w:val="000000" w:themeColor="text1"/>
          <w:sz w:val="24"/>
          <w:szCs w:val="24"/>
        </w:rPr>
      </w:pPr>
      <w:r w:rsidRPr="00B152AB">
        <w:rPr>
          <w:rFonts w:ascii="Tahoma" w:hAnsi="Tahoma" w:cs="Tahoma"/>
          <w:color w:val="000000" w:themeColor="text1"/>
          <w:sz w:val="24"/>
          <w:szCs w:val="24"/>
        </w:rPr>
        <w:t xml:space="preserve">Sin perjuicio de otras circunstancias, se consideran eventos de calamidad doméstica </w:t>
      </w:r>
      <w:r w:rsidR="00CE68EC" w:rsidRPr="00B152AB">
        <w:rPr>
          <w:rFonts w:ascii="Tahoma" w:hAnsi="Tahoma" w:cs="Tahoma"/>
          <w:color w:val="000000" w:themeColor="text1"/>
          <w:sz w:val="24"/>
          <w:szCs w:val="24"/>
        </w:rPr>
        <w:t>los sucesos</w:t>
      </w:r>
      <w:r w:rsidRPr="00B152AB">
        <w:rPr>
          <w:rFonts w:ascii="Tahoma" w:hAnsi="Tahoma" w:cs="Tahoma"/>
          <w:color w:val="000000" w:themeColor="text1"/>
          <w:sz w:val="24"/>
          <w:szCs w:val="24"/>
        </w:rPr>
        <w:t xml:space="preserve"> imprevistos que afecten la estabilidad física o emocional del trabajador o de algún miembro de su grupo familiar básico. </w:t>
      </w:r>
    </w:p>
    <w:p w14:paraId="7EDB2240" w14:textId="77777777" w:rsidR="00B152AB" w:rsidRPr="00B152AB" w:rsidRDefault="00B152AB" w:rsidP="00B152AB">
      <w:pPr>
        <w:pStyle w:val="Prrafodelista"/>
        <w:rPr>
          <w:rFonts w:ascii="Tahoma" w:eastAsia="Arial" w:hAnsi="Tahoma" w:cs="Tahoma"/>
        </w:rPr>
      </w:pPr>
    </w:p>
    <w:p w14:paraId="7E0B3902" w14:textId="4D4CC174" w:rsidR="00D317F7" w:rsidRPr="00B152AB" w:rsidRDefault="00F517A0" w:rsidP="00B152AB">
      <w:pPr>
        <w:pStyle w:val="Prrafodelista"/>
        <w:widowControl/>
        <w:spacing w:after="0" w:line="240" w:lineRule="auto"/>
        <w:jc w:val="both"/>
        <w:rPr>
          <w:color w:val="000000" w:themeColor="text1"/>
        </w:rPr>
      </w:pPr>
      <w:r w:rsidRPr="00B152AB">
        <w:rPr>
          <w:rFonts w:ascii="Tahoma" w:eastAsia="Arial" w:hAnsi="Tahoma" w:cs="Tahoma"/>
        </w:rPr>
        <w:t xml:space="preserve">Entre otros posibles eventos de calamidad doméstica, se señalan la destrucción o grave avería del lugar de habitación o la grave enfermedad de los familiares que convivan con el trabajador que requiera imprescindiblemente de su presencia. El trabajador deberá acreditar la ocurrencia de la grave calamidad doméstica, mediante </w:t>
      </w:r>
      <w:r w:rsidRPr="00271915">
        <w:rPr>
          <w:rFonts w:ascii="Tahoma" w:eastAsia="Arial" w:hAnsi="Tahoma" w:cs="Tahoma"/>
        </w:rPr>
        <w:t xml:space="preserve">la presentación de los respectivos soportes dentro de los </w:t>
      </w:r>
      <w:r w:rsidR="00041C44" w:rsidRPr="00271915">
        <w:rPr>
          <w:rFonts w:ascii="Tahoma" w:eastAsia="Arial" w:hAnsi="Tahoma" w:cs="Tahoma"/>
        </w:rPr>
        <w:t>ocho (</w:t>
      </w:r>
      <w:r w:rsidR="00565031" w:rsidRPr="00271915">
        <w:rPr>
          <w:rFonts w:ascii="Tahoma" w:eastAsia="Arial" w:hAnsi="Tahoma" w:cs="Tahoma"/>
        </w:rPr>
        <w:t>08</w:t>
      </w:r>
      <w:r w:rsidR="0097080C" w:rsidRPr="00271915">
        <w:rPr>
          <w:rFonts w:ascii="Tahoma" w:eastAsia="Arial" w:hAnsi="Tahoma" w:cs="Tahoma"/>
        </w:rPr>
        <w:t>)</w:t>
      </w:r>
      <w:r w:rsidR="00565031" w:rsidRPr="00271915">
        <w:rPr>
          <w:rFonts w:ascii="Tahoma" w:eastAsia="Arial" w:hAnsi="Tahoma" w:cs="Tahoma"/>
        </w:rPr>
        <w:t xml:space="preserve"> </w:t>
      </w:r>
      <w:r w:rsidRPr="00271915">
        <w:rPr>
          <w:rFonts w:ascii="Tahoma" w:eastAsia="Arial" w:hAnsi="Tahoma" w:cs="Tahoma"/>
        </w:rPr>
        <w:t>días calendario</w:t>
      </w:r>
      <w:r w:rsidRPr="00B152AB">
        <w:rPr>
          <w:rFonts w:ascii="Tahoma" w:eastAsia="Arial" w:hAnsi="Tahoma" w:cs="Tahoma"/>
        </w:rPr>
        <w:t xml:space="preserve"> siguientes a la ocurrencia del evento.</w:t>
      </w:r>
      <w:r w:rsidR="00D317F7" w:rsidRPr="00B152AB">
        <w:rPr>
          <w:rFonts w:ascii="Tahoma" w:eastAsia="Arial" w:hAnsi="Tahoma" w:cs="Tahoma"/>
        </w:rPr>
        <w:t xml:space="preserve"> LA FUNDACIÓN concederá un permiso </w:t>
      </w:r>
      <w:r w:rsidR="00D317F7" w:rsidRPr="00B152AB">
        <w:rPr>
          <w:rFonts w:ascii="Tahoma" w:eastAsia="Arial" w:hAnsi="Tahoma" w:cs="Tahoma"/>
        </w:rPr>
        <w:lastRenderedPageBreak/>
        <w:t>remunerado por grave calamidad domestica de hasta</w:t>
      </w:r>
      <w:r w:rsidR="00CE68EC">
        <w:rPr>
          <w:rFonts w:ascii="Tahoma" w:eastAsia="Arial" w:hAnsi="Tahoma" w:cs="Tahoma"/>
        </w:rPr>
        <w:t xml:space="preserve"> </w:t>
      </w:r>
      <w:r w:rsidR="00AF183F">
        <w:rPr>
          <w:rFonts w:ascii="Tahoma" w:eastAsia="Arial" w:hAnsi="Tahoma" w:cs="Tahoma"/>
        </w:rPr>
        <w:t>tres</w:t>
      </w:r>
      <w:r w:rsidR="00D317F7" w:rsidRPr="00271915">
        <w:rPr>
          <w:rFonts w:ascii="Tahoma" w:eastAsia="Arial" w:hAnsi="Tahoma" w:cs="Tahoma"/>
        </w:rPr>
        <w:t xml:space="preserve"> (</w:t>
      </w:r>
      <w:r w:rsidR="00AF183F">
        <w:rPr>
          <w:rFonts w:ascii="Tahoma" w:eastAsia="Arial" w:hAnsi="Tahoma" w:cs="Tahoma"/>
        </w:rPr>
        <w:t>3</w:t>
      </w:r>
      <w:r w:rsidR="00D317F7" w:rsidRPr="00271915">
        <w:rPr>
          <w:rFonts w:ascii="Tahoma" w:eastAsia="Arial" w:hAnsi="Tahoma" w:cs="Tahoma"/>
        </w:rPr>
        <w:t>) días</w:t>
      </w:r>
      <w:r w:rsidR="00AF183F">
        <w:rPr>
          <w:rFonts w:ascii="Tahoma" w:eastAsia="Arial" w:hAnsi="Tahoma" w:cs="Tahoma"/>
        </w:rPr>
        <w:t xml:space="preserve"> y máximo (5) días</w:t>
      </w:r>
      <w:r w:rsidR="00D317F7" w:rsidRPr="00271915">
        <w:rPr>
          <w:rFonts w:ascii="Tahoma" w:eastAsia="Arial" w:hAnsi="Tahoma" w:cs="Tahoma"/>
        </w:rPr>
        <w:t>.</w:t>
      </w:r>
    </w:p>
    <w:p w14:paraId="02ED75CD" w14:textId="0F96EB87" w:rsidR="00F517A0" w:rsidRPr="007E41A3" w:rsidRDefault="00F517A0" w:rsidP="00D317F7">
      <w:pPr>
        <w:pStyle w:val="Prrafodelista"/>
        <w:spacing w:after="0" w:line="240" w:lineRule="auto"/>
        <w:jc w:val="both"/>
        <w:rPr>
          <w:rFonts w:ascii="Tahoma" w:eastAsia="Arial" w:hAnsi="Tahoma" w:cs="Tahoma"/>
          <w:sz w:val="24"/>
          <w:szCs w:val="24"/>
        </w:rPr>
      </w:pPr>
    </w:p>
    <w:p w14:paraId="5199E43D" w14:textId="4EAD8465" w:rsidR="00F517A0" w:rsidRPr="007E41A3" w:rsidRDefault="00B152AB" w:rsidP="00F517A0">
      <w:pPr>
        <w:pStyle w:val="Prrafodelista"/>
        <w:numPr>
          <w:ilvl w:val="0"/>
          <w:numId w:val="32"/>
        </w:numPr>
        <w:spacing w:after="0" w:line="240" w:lineRule="auto"/>
        <w:jc w:val="both"/>
        <w:rPr>
          <w:rFonts w:ascii="Tahoma" w:eastAsia="Arial" w:hAnsi="Tahoma" w:cs="Tahoma"/>
          <w:sz w:val="24"/>
          <w:szCs w:val="24"/>
        </w:rPr>
      </w:pPr>
      <w:r>
        <w:rPr>
          <w:rFonts w:ascii="Tahoma" w:eastAsia="Arial" w:hAnsi="Tahoma" w:cs="Tahoma"/>
          <w:sz w:val="24"/>
          <w:szCs w:val="24"/>
        </w:rPr>
        <w:t xml:space="preserve">LA FUNDACIÓN </w:t>
      </w:r>
      <w:r w:rsidR="00F517A0" w:rsidRPr="007E41A3">
        <w:rPr>
          <w:rFonts w:ascii="Tahoma" w:eastAsia="Arial" w:hAnsi="Tahoma" w:cs="Tahoma"/>
          <w:sz w:val="24"/>
          <w:szCs w:val="24"/>
        </w:rPr>
        <w:t xml:space="preserve">concederá el permiso remunerado que contempla la licencia por luto establecida en la Ley 1280 de 2009 por un término de cinco (5) días hábiles. El trabajador deberá presentar a </w:t>
      </w:r>
      <w:r w:rsidR="00C35756" w:rsidRPr="00354D15">
        <w:rPr>
          <w:rFonts w:ascii="Tahoma" w:hAnsi="Tahoma" w:cs="Tahoma"/>
          <w:sz w:val="24"/>
          <w:szCs w:val="24"/>
          <w:lang w:val="es-ES_tradnl"/>
        </w:rPr>
        <w:t>LA FUNDACIÓN</w:t>
      </w:r>
      <w:r w:rsidR="00C35756" w:rsidRPr="007E41A3" w:rsidDel="00C35756">
        <w:rPr>
          <w:rFonts w:ascii="Tahoma" w:eastAsia="Arial" w:hAnsi="Tahoma" w:cs="Tahoma"/>
          <w:sz w:val="24"/>
          <w:szCs w:val="24"/>
        </w:rPr>
        <w:t xml:space="preserve"> </w:t>
      </w:r>
      <w:r w:rsidR="00F517A0" w:rsidRPr="007E41A3">
        <w:rPr>
          <w:rFonts w:ascii="Tahoma" w:eastAsia="Arial" w:hAnsi="Tahoma" w:cs="Tahoma"/>
          <w:sz w:val="24"/>
          <w:szCs w:val="24"/>
        </w:rPr>
        <w:t xml:space="preserve">el registro civil de defunción respectivo, dentro de los treinta (30) días </w:t>
      </w:r>
      <w:r w:rsidR="00EC4E6D" w:rsidRPr="007E41A3">
        <w:rPr>
          <w:rFonts w:ascii="Tahoma" w:eastAsia="Arial" w:hAnsi="Tahoma" w:cs="Tahoma"/>
          <w:sz w:val="24"/>
          <w:szCs w:val="24"/>
        </w:rPr>
        <w:t>calendario siguiente</w:t>
      </w:r>
      <w:r w:rsidR="00F517A0" w:rsidRPr="007E41A3">
        <w:rPr>
          <w:rFonts w:ascii="Tahoma" w:eastAsia="Arial" w:hAnsi="Tahoma" w:cs="Tahoma"/>
          <w:sz w:val="24"/>
          <w:szCs w:val="24"/>
        </w:rPr>
        <w:t xml:space="preserve"> al </w:t>
      </w:r>
      <w:r w:rsidR="000C01CB" w:rsidRPr="007E41A3">
        <w:rPr>
          <w:rFonts w:ascii="Tahoma" w:eastAsia="Arial" w:hAnsi="Tahoma" w:cs="Tahoma"/>
          <w:sz w:val="24"/>
          <w:szCs w:val="24"/>
        </w:rPr>
        <w:t xml:space="preserve">fallecimiento. </w:t>
      </w:r>
      <w:r w:rsidR="008D569F" w:rsidRPr="008D569F">
        <w:rPr>
          <w:rFonts w:ascii="Tahoma" w:hAnsi="Tahoma" w:cs="Tahoma"/>
          <w:color w:val="000000" w:themeColor="text1"/>
          <w:sz w:val="24"/>
          <w:szCs w:val="24"/>
        </w:rPr>
        <w:t>LA FUNDACIÓN concederá al trabajador por ley, en caso de fallecimiento de su cónyuge, compañero o compañera permanente o de un familiar hasta el grado segundo de consanguinidad, primero de afinidad y primero civil</w:t>
      </w:r>
      <w:r w:rsidR="008D569F">
        <w:rPr>
          <w:rFonts w:ascii="Tahoma" w:hAnsi="Tahoma" w:cs="Tahoma"/>
          <w:color w:val="000000" w:themeColor="text1"/>
          <w:sz w:val="24"/>
          <w:szCs w:val="24"/>
        </w:rPr>
        <w:t>.</w:t>
      </w:r>
      <w:r w:rsidR="008D569F" w:rsidRPr="00DA3C34">
        <w:rPr>
          <w:color w:val="000000" w:themeColor="text1"/>
        </w:rPr>
        <w:t xml:space="preserve"> </w:t>
      </w:r>
      <w:r w:rsidR="000C01CB" w:rsidRPr="007E41A3">
        <w:rPr>
          <w:rFonts w:ascii="Tahoma" w:eastAsia="Arial" w:hAnsi="Tahoma" w:cs="Tahoma"/>
          <w:sz w:val="24"/>
          <w:szCs w:val="24"/>
        </w:rPr>
        <w:t>Sin</w:t>
      </w:r>
      <w:r w:rsidR="00D317F7" w:rsidRPr="007E41A3">
        <w:rPr>
          <w:rFonts w:ascii="Tahoma" w:eastAsia="Arial" w:hAnsi="Tahoma" w:cs="Tahoma"/>
          <w:sz w:val="24"/>
          <w:szCs w:val="24"/>
        </w:rPr>
        <w:t xml:space="preserve"> perjuicio de lo anterior, LA FUNDACIÓN concederá la licencia de luto conforme la norma vigente aplicable.</w:t>
      </w:r>
    </w:p>
    <w:p w14:paraId="17D5CA0F" w14:textId="77777777" w:rsidR="00F517A0" w:rsidRPr="007E41A3" w:rsidRDefault="00F517A0" w:rsidP="0050653A">
      <w:pPr>
        <w:pStyle w:val="Prrafodelista"/>
        <w:rPr>
          <w:rFonts w:ascii="Tahoma" w:eastAsia="Arial" w:hAnsi="Tahoma" w:cs="Tahoma"/>
          <w:sz w:val="24"/>
          <w:szCs w:val="24"/>
        </w:rPr>
      </w:pPr>
    </w:p>
    <w:p w14:paraId="4D07CBD5" w14:textId="62ADC765" w:rsidR="00D317F7" w:rsidRPr="007E41A3" w:rsidRDefault="00C35756" w:rsidP="00D317F7">
      <w:pPr>
        <w:pStyle w:val="Prrafodelista"/>
        <w:numPr>
          <w:ilvl w:val="0"/>
          <w:numId w:val="32"/>
        </w:numPr>
        <w:jc w:val="both"/>
        <w:rPr>
          <w:rFonts w:ascii="Tahoma" w:eastAsia="Arial" w:hAnsi="Tahoma" w:cs="Tahoma"/>
          <w:sz w:val="24"/>
          <w:szCs w:val="24"/>
        </w:rPr>
      </w:pPr>
      <w:r w:rsidRPr="00354D15">
        <w:rPr>
          <w:rFonts w:ascii="Tahoma" w:hAnsi="Tahoma" w:cs="Tahoma"/>
          <w:sz w:val="24"/>
          <w:szCs w:val="24"/>
          <w:lang w:val="es-ES_tradnl"/>
        </w:rPr>
        <w:t>LA FUNDACIÓN</w:t>
      </w:r>
      <w:r w:rsidRPr="004B6FF7">
        <w:rPr>
          <w:rFonts w:ascii="Tahoma" w:eastAsia="Arial" w:hAnsi="Tahoma" w:cs="Tahoma"/>
          <w:sz w:val="24"/>
          <w:szCs w:val="24"/>
        </w:rPr>
        <w:t xml:space="preserve"> </w:t>
      </w:r>
      <w:r w:rsidR="00D317F7" w:rsidRPr="004B6FF7">
        <w:rPr>
          <w:rFonts w:ascii="Tahoma" w:eastAsia="Arial" w:hAnsi="Tahoma" w:cs="Tahoma"/>
          <w:sz w:val="24"/>
          <w:szCs w:val="24"/>
        </w:rPr>
        <w:t xml:space="preserve">concederá la licencia de paternidad de acuerdo con la norma que esté actualmente vigente y que sea reconocida por parte de la EPS. El único soporte válido para el otorgamiento de licencia remunerada de paternidad es el Registro Civil de Nacimiento, el cual deberá ser entregado por el trabajador </w:t>
      </w:r>
      <w:r w:rsidR="00D317F7" w:rsidRPr="001E2D7F">
        <w:rPr>
          <w:rFonts w:ascii="Tahoma" w:eastAsia="Arial" w:hAnsi="Tahoma" w:cs="Tahoma"/>
          <w:sz w:val="24"/>
          <w:szCs w:val="24"/>
        </w:rPr>
        <w:t xml:space="preserve">al Colegio a más </w:t>
      </w:r>
      <w:r w:rsidR="003C60E0" w:rsidRPr="003C60E0">
        <w:rPr>
          <w:rFonts w:ascii="Tahoma" w:eastAsia="Arial" w:hAnsi="Tahoma" w:cs="Tahoma"/>
          <w:sz w:val="24"/>
          <w:szCs w:val="24"/>
        </w:rPr>
        <w:t xml:space="preserve">tardar dentro de los </w:t>
      </w:r>
      <w:r w:rsidR="008D569F" w:rsidRPr="008D569F">
        <w:rPr>
          <w:rFonts w:ascii="Tahoma" w:hAnsi="Tahoma" w:cs="Tahoma"/>
          <w:sz w:val="24"/>
          <w:szCs w:val="24"/>
        </w:rPr>
        <w:t>quince (15) días calendario</w:t>
      </w:r>
      <w:r w:rsidR="008D569F" w:rsidRPr="00DA3C34">
        <w:t xml:space="preserve"> </w:t>
      </w:r>
      <w:r w:rsidR="00D317F7" w:rsidRPr="00053CC1">
        <w:rPr>
          <w:rFonts w:ascii="Tahoma" w:eastAsia="Arial" w:hAnsi="Tahoma" w:cs="Tahoma"/>
          <w:sz w:val="24"/>
          <w:szCs w:val="24"/>
        </w:rPr>
        <w:t xml:space="preserve">siguientes a la fecha del nacimiento del menor. Sin perjuicio de lo anterior, antes del tiempo estimado del parto, el trabajador deberá comunicar a su jefe inmediato tal acontecimiento, junto con las fechas tentativas de la licencia para los relevos y programaciones de trabajo a que hubiere lugar.  Para </w:t>
      </w:r>
      <w:r w:rsidR="003C60E0" w:rsidRPr="003C60E0">
        <w:rPr>
          <w:rFonts w:ascii="Tahoma" w:eastAsia="Arial" w:hAnsi="Tahoma" w:cs="Tahoma"/>
          <w:sz w:val="24"/>
          <w:szCs w:val="24"/>
        </w:rPr>
        <w:t>tal efecto el trabajador deberá dar</w:t>
      </w:r>
      <w:r w:rsidR="00D317F7" w:rsidRPr="004B6FF7">
        <w:rPr>
          <w:rFonts w:ascii="Tahoma" w:eastAsia="Arial" w:hAnsi="Tahoma" w:cs="Tahoma"/>
          <w:sz w:val="24"/>
          <w:szCs w:val="24"/>
        </w:rPr>
        <w:t xml:space="preserve"> aviso como mínimo siete (7) días de antelación y en caso de omitir dicho deber será considerado como falta grave.</w:t>
      </w:r>
      <w:r w:rsidR="008D569F" w:rsidRPr="008D569F">
        <w:t xml:space="preserve"> </w:t>
      </w:r>
      <w:r w:rsidR="008D569F" w:rsidRPr="008D569F">
        <w:rPr>
          <w:rFonts w:ascii="Tahoma" w:hAnsi="Tahoma" w:cs="Tahoma"/>
          <w:sz w:val="24"/>
          <w:szCs w:val="24"/>
        </w:rPr>
        <w:t xml:space="preserve">Si el padre-trabajador no cumple con el tiempo mínimo de cotización para ser beneficiario de la prestación económica por parte de la EPS, </w:t>
      </w:r>
      <w:r w:rsidRPr="00354D15">
        <w:rPr>
          <w:rFonts w:ascii="Tahoma" w:hAnsi="Tahoma" w:cs="Tahoma"/>
          <w:sz w:val="24"/>
          <w:szCs w:val="24"/>
          <w:lang w:val="es-ES_tradnl"/>
        </w:rPr>
        <w:t>LA FUNDACIÓN</w:t>
      </w:r>
      <w:r w:rsidR="008D569F" w:rsidRPr="008D569F">
        <w:rPr>
          <w:rFonts w:ascii="Tahoma" w:hAnsi="Tahoma" w:cs="Tahoma"/>
          <w:sz w:val="24"/>
          <w:szCs w:val="24"/>
        </w:rPr>
        <w:t xml:space="preserve"> le concederá los días correspondientes al periodo asignado a la licencia de paternidad, pero sin remuneración. Caso en el cual el tiempo concedido se tratará como licencia no remunerada.</w:t>
      </w:r>
    </w:p>
    <w:p w14:paraId="05FBA509" w14:textId="6A8F7730" w:rsidR="00EF4ADF" w:rsidRPr="007E41A3" w:rsidRDefault="004B6FF7" w:rsidP="007B4FED">
      <w:pPr>
        <w:pStyle w:val="Textosinformato1"/>
        <w:numPr>
          <w:ilvl w:val="0"/>
          <w:numId w:val="32"/>
        </w:numPr>
        <w:jc w:val="both"/>
        <w:rPr>
          <w:rFonts w:ascii="Tahoma" w:hAnsi="Tahoma" w:cs="Tahoma"/>
          <w:iCs/>
          <w:color w:val="000000"/>
          <w:sz w:val="24"/>
          <w:szCs w:val="24"/>
          <w:lang w:val="es-ES"/>
        </w:rPr>
      </w:pPr>
      <w:r>
        <w:rPr>
          <w:rFonts w:ascii="Tahoma" w:hAnsi="Tahoma" w:cs="Tahoma"/>
          <w:iCs/>
          <w:color w:val="000000"/>
          <w:sz w:val="24"/>
          <w:szCs w:val="24"/>
          <w:lang w:val="es-ES"/>
        </w:rPr>
        <w:t xml:space="preserve"> </w:t>
      </w:r>
      <w:r w:rsidR="00EF4ADF" w:rsidRPr="007E41A3">
        <w:rPr>
          <w:rFonts w:ascii="Tahoma" w:hAnsi="Tahoma" w:cs="Tahoma"/>
          <w:iCs/>
          <w:color w:val="000000"/>
          <w:sz w:val="24"/>
          <w:szCs w:val="24"/>
          <w:lang w:val="es-ES"/>
        </w:rPr>
        <w:t>EL EMPLEADOR reconocerá la licencia de maternidad, según lo previsto por la ley 1468 de 2011, Ley 1822 de 2017</w:t>
      </w:r>
      <w:r w:rsidR="008D569F">
        <w:rPr>
          <w:rFonts w:ascii="Tahoma" w:hAnsi="Tahoma" w:cs="Tahoma"/>
          <w:iCs/>
          <w:color w:val="000000"/>
          <w:sz w:val="24"/>
          <w:szCs w:val="24"/>
          <w:lang w:val="es-ES"/>
        </w:rPr>
        <w:t>,</w:t>
      </w:r>
      <w:r w:rsidR="008D569F" w:rsidRPr="008D569F">
        <w:rPr>
          <w:rFonts w:ascii="Tahoma" w:hAnsi="Tahoma" w:cs="Tahoma"/>
          <w:sz w:val="24"/>
          <w:szCs w:val="24"/>
        </w:rPr>
        <w:t xml:space="preserve"> Ley 2114 de </w:t>
      </w:r>
      <w:r w:rsidR="00271915" w:rsidRPr="008D569F">
        <w:rPr>
          <w:rFonts w:ascii="Tahoma" w:hAnsi="Tahoma" w:cs="Tahoma"/>
          <w:sz w:val="24"/>
          <w:szCs w:val="24"/>
        </w:rPr>
        <w:t xml:space="preserve">2021 </w:t>
      </w:r>
      <w:r w:rsidR="00271915" w:rsidRPr="008D569F">
        <w:rPr>
          <w:rFonts w:ascii="Tahoma" w:hAnsi="Tahoma" w:cs="Tahoma"/>
          <w:iCs/>
          <w:color w:val="000000"/>
          <w:sz w:val="24"/>
          <w:szCs w:val="24"/>
          <w:lang w:val="es-ES"/>
        </w:rPr>
        <w:t>y</w:t>
      </w:r>
      <w:r w:rsidR="00EF4ADF" w:rsidRPr="007E41A3">
        <w:rPr>
          <w:rFonts w:ascii="Tahoma" w:hAnsi="Tahoma" w:cs="Tahoma"/>
          <w:iCs/>
          <w:color w:val="000000"/>
          <w:sz w:val="24"/>
          <w:szCs w:val="24"/>
          <w:lang w:val="es-ES"/>
        </w:rPr>
        <w:t xml:space="preserve"> demás normas pertinentes, siempre y cuando sea acreditada con la presentación de certificado médico correspondiente que señale el estado de embarazo de la trabajadora, tiempo actual de gestación, fecha probable del parto y la indicación del día desde el cual debe empezar la licencia, en los siguientes términos:</w:t>
      </w:r>
    </w:p>
    <w:p w14:paraId="21F6FF8C" w14:textId="77777777" w:rsidR="00EF4ADF" w:rsidRPr="007E41A3" w:rsidRDefault="00EF4ADF" w:rsidP="00EF4ADF">
      <w:pPr>
        <w:pStyle w:val="Textosinformato1"/>
        <w:ind w:left="720"/>
        <w:jc w:val="both"/>
        <w:rPr>
          <w:rFonts w:ascii="Tahoma" w:hAnsi="Tahoma" w:cs="Tahoma"/>
          <w:iCs/>
          <w:color w:val="000000"/>
          <w:sz w:val="24"/>
          <w:szCs w:val="24"/>
          <w:lang w:val="es-ES"/>
        </w:rPr>
      </w:pPr>
    </w:p>
    <w:p w14:paraId="1BB656F5" w14:textId="77777777" w:rsidR="00EF4ADF" w:rsidRPr="007E41A3" w:rsidRDefault="00EF4ADF" w:rsidP="00EF4ADF">
      <w:pPr>
        <w:pStyle w:val="Textosinformato1"/>
        <w:ind w:left="720"/>
        <w:jc w:val="both"/>
        <w:rPr>
          <w:rFonts w:ascii="Tahoma" w:hAnsi="Tahoma" w:cs="Tahoma"/>
          <w:iCs/>
          <w:color w:val="000000"/>
          <w:sz w:val="24"/>
          <w:szCs w:val="24"/>
          <w:lang w:val="es-ES"/>
        </w:rPr>
      </w:pPr>
      <w:r w:rsidRPr="007E41A3">
        <w:rPr>
          <w:rFonts w:ascii="Tahoma" w:hAnsi="Tahoma" w:cs="Tahoma"/>
          <w:iCs/>
          <w:color w:val="000000"/>
          <w:sz w:val="24"/>
          <w:szCs w:val="24"/>
          <w:lang w:val="es-ES"/>
        </w:rPr>
        <w:t>Tiempo de la licencia: Dieciocho (18) semanas.</w:t>
      </w:r>
    </w:p>
    <w:p w14:paraId="3D32B837" w14:textId="77777777" w:rsidR="00EF4ADF" w:rsidRPr="007E41A3" w:rsidRDefault="00EF4ADF" w:rsidP="00EF4ADF">
      <w:pPr>
        <w:pStyle w:val="Textosinformato1"/>
        <w:ind w:left="720"/>
        <w:jc w:val="both"/>
        <w:rPr>
          <w:rFonts w:ascii="Tahoma" w:hAnsi="Tahoma" w:cs="Tahoma"/>
          <w:iCs/>
          <w:color w:val="000000"/>
          <w:sz w:val="24"/>
          <w:szCs w:val="24"/>
          <w:lang w:val="es-ES"/>
        </w:rPr>
      </w:pPr>
    </w:p>
    <w:p w14:paraId="5DD1ED32" w14:textId="77777777" w:rsidR="00EF4ADF" w:rsidRPr="00EF4ADF" w:rsidRDefault="00EF4ADF" w:rsidP="00EF4ADF">
      <w:pPr>
        <w:pStyle w:val="Textosinformato1"/>
        <w:ind w:left="720"/>
        <w:jc w:val="both"/>
        <w:rPr>
          <w:rFonts w:ascii="Tahoma" w:hAnsi="Tahoma" w:cs="Tahoma"/>
          <w:iCs/>
          <w:color w:val="000000"/>
          <w:sz w:val="24"/>
          <w:szCs w:val="24"/>
          <w:lang w:val="es-ES"/>
        </w:rPr>
      </w:pPr>
      <w:r w:rsidRPr="007E41A3">
        <w:rPr>
          <w:rFonts w:ascii="Tahoma" w:hAnsi="Tahoma" w:cs="Tahoma"/>
          <w:iCs/>
          <w:color w:val="000000"/>
          <w:sz w:val="24"/>
          <w:szCs w:val="24"/>
          <w:lang w:val="es-ES"/>
        </w:rPr>
        <w:lastRenderedPageBreak/>
        <w:t>Licencia de maternidad preparto: Dos (2) semanas antes de la fecha probable del parto debidamente acreditada con el certificado médico que registre las especificaciones anteriormente señaladas. Con todo, la futura madre puede trasladar una de las dos semanas de licencia</w:t>
      </w:r>
      <w:r w:rsidRPr="00EF4ADF">
        <w:rPr>
          <w:rFonts w:ascii="Tahoma" w:hAnsi="Tahoma" w:cs="Tahoma"/>
          <w:iCs/>
          <w:color w:val="000000"/>
          <w:sz w:val="24"/>
          <w:szCs w:val="24"/>
          <w:lang w:val="es-ES"/>
        </w:rPr>
        <w:t xml:space="preserve"> previa para disfrutarla después del parto, caso en el cual, gozaría de sólo una (1) semana preparto.</w:t>
      </w:r>
    </w:p>
    <w:p w14:paraId="5985817C" w14:textId="77777777" w:rsidR="00EF4ADF" w:rsidRPr="00EF4ADF" w:rsidRDefault="00EF4ADF" w:rsidP="00EF4ADF">
      <w:pPr>
        <w:pStyle w:val="Textosinformato1"/>
        <w:ind w:left="720"/>
        <w:jc w:val="both"/>
        <w:rPr>
          <w:rFonts w:ascii="Tahoma" w:hAnsi="Tahoma" w:cs="Tahoma"/>
          <w:iCs/>
          <w:color w:val="000000"/>
          <w:sz w:val="24"/>
          <w:szCs w:val="24"/>
          <w:lang w:val="es-ES"/>
        </w:rPr>
      </w:pPr>
    </w:p>
    <w:p w14:paraId="71C56895" w14:textId="77777777" w:rsidR="00EF4ADF" w:rsidRPr="00EF4ADF" w:rsidRDefault="00EF4ADF" w:rsidP="00EF4ADF">
      <w:pPr>
        <w:pStyle w:val="Textosinformato1"/>
        <w:ind w:left="720"/>
        <w:jc w:val="both"/>
        <w:rPr>
          <w:rFonts w:ascii="Tahoma" w:hAnsi="Tahoma" w:cs="Tahoma"/>
          <w:iCs/>
          <w:color w:val="000000"/>
          <w:sz w:val="24"/>
          <w:szCs w:val="24"/>
          <w:lang w:val="es-ES"/>
        </w:rPr>
      </w:pPr>
      <w:r w:rsidRPr="00EF4ADF">
        <w:rPr>
          <w:rFonts w:ascii="Tahoma" w:hAnsi="Tahoma" w:cs="Tahoma"/>
          <w:iCs/>
          <w:color w:val="000000"/>
          <w:sz w:val="24"/>
          <w:szCs w:val="24"/>
          <w:lang w:val="es-ES"/>
        </w:rPr>
        <w:t>Si por alguna razón médica la futura madre no puede optar por el tiempo de licencia preparto, podrá disfrutar las dieciocho (18) semanas en el post parto inmediato.</w:t>
      </w:r>
    </w:p>
    <w:p w14:paraId="3D4A039B" w14:textId="77777777" w:rsidR="00EF4ADF" w:rsidRPr="00EF4ADF" w:rsidRDefault="00EF4ADF" w:rsidP="00EF4ADF">
      <w:pPr>
        <w:pStyle w:val="Textosinformato1"/>
        <w:ind w:left="720"/>
        <w:jc w:val="both"/>
        <w:rPr>
          <w:rFonts w:ascii="Tahoma" w:hAnsi="Tahoma" w:cs="Tahoma"/>
          <w:iCs/>
          <w:color w:val="000000"/>
          <w:sz w:val="24"/>
          <w:szCs w:val="24"/>
          <w:lang w:val="es-ES"/>
        </w:rPr>
      </w:pPr>
    </w:p>
    <w:p w14:paraId="5B79254D" w14:textId="77777777" w:rsidR="00EF4ADF" w:rsidRPr="00EF4ADF" w:rsidRDefault="00EF4ADF" w:rsidP="00EF4ADF">
      <w:pPr>
        <w:pStyle w:val="Textosinformato1"/>
        <w:ind w:left="720"/>
        <w:jc w:val="both"/>
        <w:rPr>
          <w:rFonts w:ascii="Tahoma" w:hAnsi="Tahoma" w:cs="Tahoma"/>
          <w:iCs/>
          <w:color w:val="000000"/>
          <w:sz w:val="24"/>
          <w:szCs w:val="24"/>
          <w:lang w:val="es-ES"/>
        </w:rPr>
      </w:pPr>
      <w:r w:rsidRPr="00EF4ADF">
        <w:rPr>
          <w:rFonts w:ascii="Tahoma" w:hAnsi="Tahoma" w:cs="Tahoma"/>
          <w:iCs/>
          <w:color w:val="000000"/>
          <w:sz w:val="24"/>
          <w:szCs w:val="24"/>
          <w:lang w:val="es-ES"/>
        </w:rPr>
        <w:t>En el caso de partos prematuros la licencia se incrementará de acuerdo con el certificado de nacido vivo y el certificado médico en la diferencia existente entre la fecha gestacional y el nacimiento a término.</w:t>
      </w:r>
    </w:p>
    <w:p w14:paraId="5198EC90" w14:textId="77777777" w:rsidR="00EF4ADF" w:rsidRPr="00EF4ADF" w:rsidRDefault="00EF4ADF" w:rsidP="00EF4ADF">
      <w:pPr>
        <w:pStyle w:val="Textosinformato1"/>
        <w:ind w:left="720"/>
        <w:jc w:val="both"/>
        <w:rPr>
          <w:rFonts w:ascii="Tahoma" w:hAnsi="Tahoma" w:cs="Tahoma"/>
          <w:iCs/>
          <w:color w:val="000000"/>
          <w:sz w:val="24"/>
          <w:szCs w:val="24"/>
          <w:lang w:val="es-ES"/>
        </w:rPr>
      </w:pPr>
    </w:p>
    <w:p w14:paraId="72B8383C" w14:textId="77777777" w:rsidR="00EF4ADF" w:rsidRPr="00EF4ADF" w:rsidRDefault="00EF4ADF" w:rsidP="00EF4ADF">
      <w:pPr>
        <w:pStyle w:val="Textosinformato1"/>
        <w:ind w:left="720"/>
        <w:jc w:val="both"/>
        <w:rPr>
          <w:rFonts w:ascii="Tahoma" w:hAnsi="Tahoma" w:cs="Tahoma"/>
          <w:iCs/>
          <w:color w:val="000000"/>
          <w:sz w:val="24"/>
          <w:szCs w:val="24"/>
          <w:lang w:val="es-ES"/>
        </w:rPr>
      </w:pPr>
      <w:r w:rsidRPr="00EF4ADF">
        <w:rPr>
          <w:rFonts w:ascii="Tahoma" w:hAnsi="Tahoma" w:cs="Tahoma"/>
          <w:iCs/>
          <w:color w:val="000000"/>
          <w:sz w:val="24"/>
          <w:szCs w:val="24"/>
          <w:lang w:val="es-ES"/>
        </w:rPr>
        <w:t>En caso de partos múltiples o de madres de un hijo con discapacidad, la licencia se incrementará, además, en otras dos (2) semanas.</w:t>
      </w:r>
    </w:p>
    <w:p w14:paraId="20525387" w14:textId="77777777" w:rsidR="00EF4ADF" w:rsidRPr="00EF4ADF" w:rsidRDefault="00EF4ADF" w:rsidP="00EF4ADF">
      <w:pPr>
        <w:pStyle w:val="Textosinformato1"/>
        <w:ind w:left="720"/>
        <w:jc w:val="both"/>
        <w:rPr>
          <w:rFonts w:ascii="Tahoma" w:hAnsi="Tahoma" w:cs="Tahoma"/>
          <w:iCs/>
          <w:color w:val="000000"/>
          <w:sz w:val="24"/>
          <w:szCs w:val="24"/>
          <w:lang w:val="es-ES"/>
        </w:rPr>
      </w:pPr>
    </w:p>
    <w:p w14:paraId="115B3418" w14:textId="77777777" w:rsidR="00EF4ADF" w:rsidRPr="00EF4ADF" w:rsidRDefault="00EF4ADF" w:rsidP="00EF4ADF">
      <w:pPr>
        <w:pStyle w:val="Textosinformato1"/>
        <w:ind w:left="720"/>
        <w:jc w:val="both"/>
        <w:rPr>
          <w:rFonts w:ascii="Tahoma" w:hAnsi="Tahoma" w:cs="Tahoma"/>
          <w:iCs/>
          <w:color w:val="000000"/>
          <w:sz w:val="24"/>
          <w:szCs w:val="24"/>
          <w:lang w:val="es-ES"/>
        </w:rPr>
      </w:pPr>
      <w:r w:rsidRPr="00EF4ADF">
        <w:rPr>
          <w:rFonts w:ascii="Tahoma" w:hAnsi="Tahoma" w:cs="Tahoma"/>
          <w:iCs/>
          <w:color w:val="000000"/>
          <w:sz w:val="24"/>
          <w:szCs w:val="24"/>
          <w:lang w:val="es-ES"/>
        </w:rPr>
        <w:t>En caso de aborto o parto prematuro no viable, se debe conceder a la trabajadora una licencia de dos (2) a cuatro (4) semanas remuneradas que se reconocerán de conformidad con un certificado médico que contenga la afirmación de que la trabajadora ha sufrido un aborto o parto prematuro que señale el día en que tuvo lugar y la indicación del tiempo de reposo que necesita la trabajadora.</w:t>
      </w:r>
    </w:p>
    <w:p w14:paraId="72EA2C38" w14:textId="77777777" w:rsidR="00EF4ADF" w:rsidRPr="00EF4ADF" w:rsidRDefault="00EF4ADF" w:rsidP="00EF4ADF">
      <w:pPr>
        <w:pStyle w:val="Textosinformato1"/>
        <w:ind w:left="720"/>
        <w:jc w:val="both"/>
        <w:rPr>
          <w:rFonts w:ascii="Tahoma" w:hAnsi="Tahoma" w:cs="Tahoma"/>
          <w:iCs/>
          <w:color w:val="000000"/>
          <w:sz w:val="24"/>
          <w:szCs w:val="24"/>
          <w:lang w:val="es-ES"/>
        </w:rPr>
      </w:pPr>
    </w:p>
    <w:p w14:paraId="1CAF66B1" w14:textId="77777777" w:rsidR="00EF4ADF" w:rsidRPr="00EF4ADF" w:rsidRDefault="00EF4ADF" w:rsidP="00EF4ADF">
      <w:pPr>
        <w:pStyle w:val="Textosinformato1"/>
        <w:ind w:left="720"/>
        <w:jc w:val="both"/>
        <w:rPr>
          <w:rFonts w:ascii="Tahoma" w:hAnsi="Tahoma" w:cs="Tahoma"/>
          <w:iCs/>
          <w:color w:val="000000"/>
          <w:sz w:val="24"/>
          <w:szCs w:val="24"/>
          <w:lang w:val="es-ES"/>
        </w:rPr>
      </w:pPr>
      <w:r w:rsidRPr="00EF4ADF">
        <w:rPr>
          <w:rFonts w:ascii="Tahoma" w:hAnsi="Tahoma" w:cs="Tahoma"/>
          <w:iCs/>
          <w:color w:val="000000"/>
          <w:sz w:val="24"/>
          <w:szCs w:val="24"/>
          <w:lang w:val="es-ES"/>
        </w:rPr>
        <w:t>A las madres adoptantes (y padres adoptantes sin cónyuge o compañera permanente) se les reconocerá la misma licencia que se concede en caso de maternidad, que se empezará a contar desde la fecha de la entrega oficial del menor recibido en adopción.</w:t>
      </w:r>
    </w:p>
    <w:p w14:paraId="10036201" w14:textId="77777777" w:rsidR="00EF4ADF" w:rsidRPr="00EF4ADF" w:rsidRDefault="00EF4ADF" w:rsidP="00EF4ADF">
      <w:pPr>
        <w:pStyle w:val="Textosinformato1"/>
        <w:ind w:left="720"/>
        <w:jc w:val="both"/>
        <w:rPr>
          <w:rFonts w:ascii="Tahoma" w:hAnsi="Tahoma" w:cs="Tahoma"/>
          <w:iCs/>
          <w:color w:val="000000"/>
          <w:sz w:val="24"/>
          <w:szCs w:val="24"/>
          <w:lang w:val="es-ES"/>
        </w:rPr>
      </w:pPr>
    </w:p>
    <w:p w14:paraId="35ABC188" w14:textId="11512512" w:rsidR="00EF4ADF" w:rsidRDefault="00EF4ADF" w:rsidP="00EF4ADF">
      <w:pPr>
        <w:pStyle w:val="Textosinformato1"/>
        <w:ind w:left="720"/>
        <w:jc w:val="both"/>
        <w:rPr>
          <w:rFonts w:ascii="Tahoma" w:hAnsi="Tahoma" w:cs="Tahoma"/>
          <w:iCs/>
          <w:color w:val="000000"/>
          <w:sz w:val="24"/>
          <w:szCs w:val="24"/>
          <w:lang w:val="es-ES"/>
        </w:rPr>
      </w:pPr>
      <w:r w:rsidRPr="00EF4ADF">
        <w:rPr>
          <w:rFonts w:ascii="Tahoma" w:hAnsi="Tahoma" w:cs="Tahoma"/>
          <w:iCs/>
          <w:color w:val="000000"/>
          <w:sz w:val="24"/>
          <w:szCs w:val="24"/>
          <w:lang w:val="es-ES"/>
        </w:rPr>
        <w:t>En caso de fallecimiento de la madre antes de terminar la licencia de maternidad, deberá informarse al empleador del padre del niño que le debe conceder una licencia por el tiempo que le faltaba a la madre para finalizar la licencia post parto concedida.</w:t>
      </w:r>
      <w:r w:rsidR="00053CC1">
        <w:rPr>
          <w:rFonts w:ascii="Tahoma" w:hAnsi="Tahoma" w:cs="Tahoma"/>
          <w:iCs/>
          <w:color w:val="000000"/>
          <w:sz w:val="24"/>
          <w:szCs w:val="24"/>
          <w:lang w:val="es-ES"/>
        </w:rPr>
        <w:t xml:space="preserve"> </w:t>
      </w:r>
      <w:r w:rsidRPr="00EF4ADF">
        <w:rPr>
          <w:rFonts w:ascii="Tahoma" w:hAnsi="Tahoma" w:cs="Tahoma"/>
          <w:iCs/>
          <w:color w:val="000000"/>
          <w:sz w:val="24"/>
          <w:szCs w:val="24"/>
          <w:lang w:val="es-ES"/>
        </w:rPr>
        <w:t xml:space="preserve">En cualquier caso, para los efectos del trámite de la licencia frente al sistema, la trabajadora deberá presentar </w:t>
      </w:r>
      <w:r>
        <w:rPr>
          <w:rFonts w:ascii="Tahoma" w:hAnsi="Tahoma" w:cs="Tahoma"/>
          <w:iCs/>
          <w:color w:val="000000"/>
          <w:sz w:val="24"/>
          <w:szCs w:val="24"/>
          <w:lang w:val="es-ES"/>
        </w:rPr>
        <w:t>a LA FUNDACIÓN</w:t>
      </w:r>
      <w:r w:rsidRPr="00EF4ADF">
        <w:rPr>
          <w:rFonts w:ascii="Tahoma" w:hAnsi="Tahoma" w:cs="Tahoma"/>
          <w:iCs/>
          <w:color w:val="000000"/>
          <w:sz w:val="24"/>
          <w:szCs w:val="24"/>
          <w:lang w:val="es-ES"/>
        </w:rPr>
        <w:t xml:space="preserve"> el certificado de incapacidad o licencia de maternidad a más tardar dentro de los quince 15 días calendario siguientes a la fecha del nacimiento del menor.</w:t>
      </w:r>
    </w:p>
    <w:p w14:paraId="3ABC84A5" w14:textId="77777777" w:rsidR="00E56500" w:rsidRDefault="00E56500" w:rsidP="00EF4ADF">
      <w:pPr>
        <w:pStyle w:val="Textosinformato1"/>
        <w:ind w:left="720"/>
        <w:jc w:val="both"/>
        <w:rPr>
          <w:rFonts w:ascii="Tahoma" w:hAnsi="Tahoma" w:cs="Tahoma"/>
          <w:iCs/>
          <w:color w:val="000000"/>
          <w:sz w:val="24"/>
          <w:szCs w:val="24"/>
          <w:lang w:val="es-ES"/>
        </w:rPr>
      </w:pPr>
    </w:p>
    <w:p w14:paraId="4B7FA796" w14:textId="2C944D01" w:rsidR="00E56500" w:rsidRPr="00E56500" w:rsidRDefault="00E56500" w:rsidP="00E56500">
      <w:pPr>
        <w:ind w:left="709"/>
        <w:jc w:val="both"/>
        <w:rPr>
          <w:rFonts w:ascii="Tahoma" w:hAnsi="Tahoma" w:cs="Tahoma"/>
          <w:lang w:val="es-ES_tradnl"/>
        </w:rPr>
      </w:pPr>
      <w:r w:rsidRPr="00E56500">
        <w:rPr>
          <w:rFonts w:ascii="Tahoma" w:hAnsi="Tahoma" w:cs="Tahoma"/>
          <w:lang w:val="es-ES_tradnl"/>
        </w:rPr>
        <w:t>Licencia parental compartida o de tiempo flexible. En caso de que aplique la licencia de maternidad o paternidad compartida o de tiempo flexible, estas se regirán por las normas vigentes que regulen la materia.</w:t>
      </w:r>
    </w:p>
    <w:p w14:paraId="6F15CD3A" w14:textId="77777777" w:rsidR="004B6FF7" w:rsidRPr="00EF4ADF" w:rsidRDefault="004B6FF7" w:rsidP="00EF4ADF">
      <w:pPr>
        <w:pStyle w:val="Textosinformato1"/>
        <w:ind w:left="720"/>
        <w:jc w:val="both"/>
        <w:rPr>
          <w:rFonts w:ascii="Tahoma" w:hAnsi="Tahoma" w:cs="Tahoma"/>
          <w:iCs/>
          <w:color w:val="000000"/>
          <w:sz w:val="24"/>
          <w:szCs w:val="24"/>
          <w:lang w:val="es-ES"/>
        </w:rPr>
      </w:pPr>
    </w:p>
    <w:p w14:paraId="36AE3758" w14:textId="59038E82" w:rsidR="00F517A0" w:rsidRPr="00354D15" w:rsidRDefault="00E56500" w:rsidP="000C01CB">
      <w:pPr>
        <w:pStyle w:val="Textosinformato"/>
        <w:numPr>
          <w:ilvl w:val="0"/>
          <w:numId w:val="32"/>
        </w:numPr>
        <w:snapToGrid w:val="0"/>
        <w:contextualSpacing/>
        <w:jc w:val="both"/>
        <w:rPr>
          <w:rFonts w:ascii="Tahoma" w:hAnsi="Tahoma" w:cs="Tahoma"/>
          <w:sz w:val="24"/>
          <w:szCs w:val="24"/>
        </w:rPr>
      </w:pPr>
      <w:r>
        <w:rPr>
          <w:rFonts w:ascii="Tahoma" w:hAnsi="Tahoma" w:cs="Tahoma"/>
          <w:sz w:val="24"/>
          <w:szCs w:val="24"/>
        </w:rPr>
        <w:lastRenderedPageBreak/>
        <w:t xml:space="preserve">En caso de servicios funerarios de compañeros, </w:t>
      </w:r>
      <w:r w:rsidR="00F517A0" w:rsidRPr="00354D15">
        <w:rPr>
          <w:rFonts w:ascii="Tahoma" w:hAnsi="Tahoma" w:cs="Tahoma"/>
          <w:sz w:val="24"/>
          <w:szCs w:val="24"/>
        </w:rPr>
        <w:t xml:space="preserve">puede darse hasta con un día de anticipación y el permiso se concederá a un grupo de trabajadores cuyo número no afecte el normal funcionamiento de </w:t>
      </w:r>
      <w:r w:rsidR="00C35756" w:rsidRPr="00354D15">
        <w:rPr>
          <w:rFonts w:ascii="Tahoma" w:hAnsi="Tahoma" w:cs="Tahoma"/>
          <w:sz w:val="24"/>
          <w:szCs w:val="24"/>
          <w:lang w:val="es-ES_tradnl"/>
        </w:rPr>
        <w:t>LA FUNDACIÓN</w:t>
      </w:r>
      <w:r w:rsidR="00C35756" w:rsidRPr="00354D15" w:rsidDel="00C35756">
        <w:rPr>
          <w:rFonts w:ascii="Tahoma" w:hAnsi="Tahoma" w:cs="Tahoma"/>
          <w:sz w:val="24"/>
          <w:szCs w:val="24"/>
        </w:rPr>
        <w:t xml:space="preserve"> </w:t>
      </w:r>
      <w:r w:rsidR="00F517A0" w:rsidRPr="00354D15">
        <w:rPr>
          <w:rFonts w:ascii="Tahoma" w:hAnsi="Tahoma" w:cs="Tahoma"/>
          <w:sz w:val="24"/>
          <w:szCs w:val="24"/>
        </w:rPr>
        <w:t xml:space="preserve">conforme a los términos de la ley. </w:t>
      </w:r>
    </w:p>
    <w:p w14:paraId="548DFF43" w14:textId="77777777" w:rsidR="00703D4B" w:rsidRPr="00354D15" w:rsidRDefault="00703D4B" w:rsidP="00AE44F4">
      <w:pPr>
        <w:pStyle w:val="Textosinformato"/>
        <w:jc w:val="both"/>
        <w:rPr>
          <w:rFonts w:ascii="Tahoma" w:hAnsi="Tahoma" w:cs="Tahoma"/>
          <w:sz w:val="24"/>
          <w:szCs w:val="24"/>
          <w:lang w:val="es-ES_tradnl"/>
        </w:rPr>
      </w:pPr>
    </w:p>
    <w:p w14:paraId="66869470" w14:textId="77777777" w:rsidR="0050653A" w:rsidRPr="00354D15" w:rsidRDefault="0050653A" w:rsidP="0050653A">
      <w:pPr>
        <w:pStyle w:val="Textosinformato"/>
        <w:numPr>
          <w:ilvl w:val="0"/>
          <w:numId w:val="32"/>
        </w:numPr>
        <w:snapToGrid w:val="0"/>
        <w:contextualSpacing/>
        <w:jc w:val="both"/>
        <w:rPr>
          <w:rFonts w:ascii="Tahoma" w:hAnsi="Tahoma" w:cs="Tahoma"/>
          <w:sz w:val="24"/>
          <w:szCs w:val="24"/>
        </w:rPr>
      </w:pPr>
      <w:r w:rsidRPr="00354D15">
        <w:rPr>
          <w:rFonts w:ascii="Tahoma" w:hAnsi="Tahoma" w:cs="Tahoma"/>
          <w:sz w:val="24"/>
          <w:szCs w:val="24"/>
        </w:rPr>
        <w:t xml:space="preserve">El permiso para concurrir a los servicios médicos deberá solicitarse con antelación a la cita y sólo se concederá cuando la programación de tales servicios no pueda efectuarse en horarios distintos de las horas de trabajo. No se requerirá permiso previo cuando la cita o servicio obedezca a una urgencia de salud debidamente soportada. </w:t>
      </w:r>
    </w:p>
    <w:p w14:paraId="53F98A7E" w14:textId="77777777" w:rsidR="0050653A" w:rsidRPr="00354D15" w:rsidRDefault="0050653A" w:rsidP="0050653A">
      <w:pPr>
        <w:pStyle w:val="Textosinformato"/>
        <w:snapToGrid w:val="0"/>
        <w:ind w:left="720"/>
        <w:contextualSpacing/>
        <w:jc w:val="both"/>
        <w:rPr>
          <w:rFonts w:ascii="Tahoma" w:hAnsi="Tahoma" w:cs="Tahoma"/>
          <w:sz w:val="24"/>
          <w:szCs w:val="24"/>
        </w:rPr>
      </w:pPr>
    </w:p>
    <w:p w14:paraId="2742DCA4" w14:textId="77777777" w:rsidR="0050653A" w:rsidRPr="00354D15" w:rsidRDefault="0050653A" w:rsidP="000C01CB">
      <w:pPr>
        <w:pStyle w:val="Textosinformato"/>
        <w:numPr>
          <w:ilvl w:val="0"/>
          <w:numId w:val="32"/>
        </w:numPr>
        <w:snapToGrid w:val="0"/>
        <w:contextualSpacing/>
        <w:jc w:val="both"/>
        <w:rPr>
          <w:rFonts w:ascii="Tahoma" w:hAnsi="Tahoma" w:cs="Tahoma"/>
          <w:sz w:val="24"/>
          <w:szCs w:val="24"/>
        </w:rPr>
      </w:pPr>
      <w:r w:rsidRPr="00354D15">
        <w:rPr>
          <w:rFonts w:ascii="Tahoma" w:hAnsi="Tahoma" w:cs="Tahoma"/>
          <w:sz w:val="24"/>
          <w:szCs w:val="24"/>
        </w:rPr>
        <w:t>Sin perjuicio de la obligación de solicitar autorización previa para atender servicios médicos que no representen una urgencia de salud, el trabajador deberá obtener constancia del médico tratante en la cual se estipule hora de ingreso y salida del respectivo servicio, a efectos de verificar que la cita médica coincidió con el día y la hora del respectivo permiso.</w:t>
      </w:r>
    </w:p>
    <w:p w14:paraId="4B174363" w14:textId="77777777" w:rsidR="0050653A" w:rsidRPr="00354D15" w:rsidRDefault="0050653A" w:rsidP="0050653A">
      <w:pPr>
        <w:pStyle w:val="Textosinformato"/>
        <w:ind w:left="720"/>
        <w:contextualSpacing/>
        <w:jc w:val="both"/>
        <w:rPr>
          <w:rFonts w:ascii="Tahoma" w:hAnsi="Tahoma" w:cs="Tahoma"/>
          <w:sz w:val="24"/>
          <w:szCs w:val="24"/>
        </w:rPr>
      </w:pPr>
      <w:r w:rsidRPr="00354D15">
        <w:rPr>
          <w:rFonts w:ascii="Tahoma" w:hAnsi="Tahoma" w:cs="Tahoma"/>
          <w:sz w:val="24"/>
          <w:szCs w:val="24"/>
        </w:rPr>
        <w:t xml:space="preserve"> </w:t>
      </w:r>
    </w:p>
    <w:p w14:paraId="56811590" w14:textId="498DC854" w:rsidR="0050653A" w:rsidRPr="00354D15" w:rsidRDefault="0050653A" w:rsidP="0050653A">
      <w:pPr>
        <w:pStyle w:val="Textosinformato"/>
        <w:ind w:left="708"/>
        <w:contextualSpacing/>
        <w:jc w:val="both"/>
        <w:rPr>
          <w:rFonts w:ascii="Tahoma" w:hAnsi="Tahoma" w:cs="Tahoma"/>
          <w:sz w:val="24"/>
          <w:szCs w:val="24"/>
        </w:rPr>
      </w:pPr>
      <w:r w:rsidRPr="00354D15">
        <w:rPr>
          <w:rFonts w:ascii="Tahoma" w:hAnsi="Tahoma" w:cs="Tahoma"/>
          <w:sz w:val="24"/>
          <w:szCs w:val="24"/>
        </w:rPr>
        <w:t>Sólo se convalidarán permisos para atender citas o servicios médicos programados por la EPS, MEDICINA PREPAGADA y/o ARL del trabajador, salvo casos de urgencia o falta de servicio en los cuales será válida la atención y constancias de un servicio médico particular. El permiso otorgado para atender citas médicas podrá ser remunerado o no remunerado a discrecionalidad del empleador</w:t>
      </w:r>
      <w:r w:rsidR="00D916CF">
        <w:rPr>
          <w:rFonts w:ascii="Tahoma" w:hAnsi="Tahoma" w:cs="Tahoma"/>
          <w:sz w:val="24"/>
          <w:szCs w:val="24"/>
        </w:rPr>
        <w:t xml:space="preserve"> o se podrá solicitar la reposición de este tiempo</w:t>
      </w:r>
      <w:r w:rsidRPr="00354D15">
        <w:rPr>
          <w:rFonts w:ascii="Tahoma" w:hAnsi="Tahoma" w:cs="Tahoma"/>
          <w:sz w:val="24"/>
          <w:szCs w:val="24"/>
        </w:rPr>
        <w:t>.</w:t>
      </w:r>
    </w:p>
    <w:p w14:paraId="31252508" w14:textId="77777777" w:rsidR="0050653A" w:rsidRPr="00354D15" w:rsidRDefault="0050653A" w:rsidP="0050653A">
      <w:pPr>
        <w:pStyle w:val="Textosinformato"/>
        <w:ind w:left="720"/>
        <w:contextualSpacing/>
        <w:jc w:val="both"/>
        <w:rPr>
          <w:rFonts w:ascii="Tahoma" w:hAnsi="Tahoma" w:cs="Tahoma"/>
          <w:sz w:val="24"/>
          <w:szCs w:val="24"/>
        </w:rPr>
      </w:pPr>
    </w:p>
    <w:p w14:paraId="790A7713" w14:textId="5FB95DDC" w:rsidR="0050653A" w:rsidRPr="00354D15" w:rsidRDefault="0050653A" w:rsidP="0050653A">
      <w:pPr>
        <w:pStyle w:val="Textosinformato"/>
        <w:ind w:left="708"/>
        <w:contextualSpacing/>
        <w:jc w:val="both"/>
        <w:rPr>
          <w:rFonts w:ascii="Tahoma" w:hAnsi="Tahoma" w:cs="Tahoma"/>
          <w:sz w:val="24"/>
          <w:szCs w:val="24"/>
        </w:rPr>
      </w:pPr>
      <w:r w:rsidRPr="00354D15">
        <w:rPr>
          <w:rFonts w:ascii="Tahoma" w:hAnsi="Tahoma" w:cs="Tahoma"/>
          <w:sz w:val="24"/>
          <w:szCs w:val="24"/>
        </w:rPr>
        <w:t>Para efectos laborales, será obligación de los afiliados informar por cualquier medio al empleador sobre la expedición de una incapacidad dentro de los</w:t>
      </w:r>
      <w:r w:rsidR="00041C44">
        <w:rPr>
          <w:rFonts w:ascii="Tahoma" w:hAnsi="Tahoma" w:cs="Tahoma"/>
          <w:sz w:val="24"/>
          <w:szCs w:val="24"/>
        </w:rPr>
        <w:t xml:space="preserve"> </w:t>
      </w:r>
      <w:r w:rsidR="00E942A1">
        <w:rPr>
          <w:rFonts w:ascii="Tahoma" w:hAnsi="Tahoma" w:cs="Tahoma"/>
          <w:sz w:val="24"/>
          <w:szCs w:val="24"/>
        </w:rPr>
        <w:t>dos</w:t>
      </w:r>
      <w:r w:rsidRPr="00354D15">
        <w:rPr>
          <w:rFonts w:ascii="Tahoma" w:hAnsi="Tahoma" w:cs="Tahoma"/>
          <w:sz w:val="24"/>
          <w:szCs w:val="24"/>
        </w:rPr>
        <w:t xml:space="preserve"> </w:t>
      </w:r>
      <w:r w:rsidR="00041C44">
        <w:rPr>
          <w:rFonts w:ascii="Tahoma" w:hAnsi="Tahoma" w:cs="Tahoma"/>
          <w:sz w:val="24"/>
          <w:szCs w:val="24"/>
        </w:rPr>
        <w:t>(</w:t>
      </w:r>
      <w:r w:rsidR="00565031" w:rsidRPr="000A722A">
        <w:rPr>
          <w:rFonts w:ascii="Tahoma" w:hAnsi="Tahoma" w:cs="Tahoma"/>
          <w:sz w:val="24"/>
          <w:szCs w:val="24"/>
        </w:rPr>
        <w:t>0</w:t>
      </w:r>
      <w:r w:rsidR="00E942A1">
        <w:rPr>
          <w:rFonts w:ascii="Tahoma" w:hAnsi="Tahoma" w:cs="Tahoma"/>
          <w:sz w:val="24"/>
          <w:szCs w:val="24"/>
        </w:rPr>
        <w:t>2</w:t>
      </w:r>
      <w:r w:rsidR="00041C44" w:rsidRPr="000A722A">
        <w:rPr>
          <w:rFonts w:ascii="Tahoma" w:hAnsi="Tahoma" w:cs="Tahoma"/>
          <w:sz w:val="24"/>
          <w:szCs w:val="24"/>
        </w:rPr>
        <w:t>)</w:t>
      </w:r>
      <w:r w:rsidRPr="000A722A">
        <w:rPr>
          <w:rFonts w:ascii="Tahoma" w:hAnsi="Tahoma" w:cs="Tahoma"/>
          <w:sz w:val="24"/>
          <w:szCs w:val="24"/>
        </w:rPr>
        <w:t xml:space="preserve"> días calendario / hábiles</w:t>
      </w:r>
      <w:r w:rsidRPr="00354D15">
        <w:rPr>
          <w:rFonts w:ascii="Tahoma" w:hAnsi="Tahoma" w:cs="Tahoma"/>
          <w:sz w:val="24"/>
          <w:szCs w:val="24"/>
        </w:rPr>
        <w:t xml:space="preserve"> siguientes al momento de inicio del periodo de incapacidad, salvo que medie imposibilidad física para tal efecto. </w:t>
      </w:r>
    </w:p>
    <w:p w14:paraId="21870592" w14:textId="77777777" w:rsidR="0050653A" w:rsidRPr="00354D15" w:rsidRDefault="0050653A" w:rsidP="0050653A">
      <w:pPr>
        <w:pStyle w:val="Textosinformato"/>
        <w:jc w:val="both"/>
        <w:rPr>
          <w:rFonts w:ascii="Tahoma" w:hAnsi="Tahoma" w:cs="Tahoma"/>
          <w:sz w:val="24"/>
          <w:szCs w:val="24"/>
        </w:rPr>
      </w:pPr>
    </w:p>
    <w:p w14:paraId="53ED7AA5" w14:textId="77777777" w:rsidR="0050653A" w:rsidRPr="00354D15" w:rsidRDefault="0050653A" w:rsidP="0050653A">
      <w:pPr>
        <w:pStyle w:val="Textosinformato"/>
        <w:ind w:left="708"/>
        <w:contextualSpacing/>
        <w:jc w:val="both"/>
        <w:rPr>
          <w:rFonts w:ascii="Tahoma" w:hAnsi="Tahoma" w:cs="Tahoma"/>
          <w:sz w:val="24"/>
          <w:szCs w:val="24"/>
        </w:rPr>
      </w:pPr>
      <w:r w:rsidRPr="00354D15">
        <w:rPr>
          <w:rFonts w:ascii="Tahoma" w:hAnsi="Tahoma" w:cs="Tahoma"/>
          <w:sz w:val="24"/>
          <w:szCs w:val="24"/>
        </w:rPr>
        <w:t>Las incapacidades médicas que sean expedidas por un médico particular y que no sean transcritas por la EPS, no darán derecho al pago de la prestación económica por incapacidad.</w:t>
      </w:r>
    </w:p>
    <w:p w14:paraId="5886E627" w14:textId="77777777" w:rsidR="00703D4B" w:rsidRPr="00354D15" w:rsidRDefault="00703D4B" w:rsidP="000C01CB">
      <w:pPr>
        <w:pStyle w:val="Textosinformato"/>
        <w:numPr>
          <w:ilvl w:val="0"/>
          <w:numId w:val="32"/>
        </w:numPr>
        <w:jc w:val="both"/>
        <w:rPr>
          <w:rFonts w:ascii="Tahoma" w:hAnsi="Tahoma" w:cs="Tahoma"/>
          <w:b/>
          <w:sz w:val="24"/>
          <w:szCs w:val="24"/>
          <w:lang w:val="es-ES_tradnl"/>
        </w:rPr>
      </w:pPr>
      <w:r w:rsidRPr="00354D15">
        <w:rPr>
          <w:rFonts w:ascii="Tahoma" w:hAnsi="Tahoma" w:cs="Tahoma"/>
          <w:sz w:val="24"/>
          <w:szCs w:val="24"/>
          <w:lang w:val="es-ES_tradnl"/>
        </w:rPr>
        <w:t xml:space="preserve">En </w:t>
      </w:r>
      <w:r w:rsidR="00565031" w:rsidRPr="00354D15">
        <w:rPr>
          <w:rFonts w:ascii="Tahoma" w:hAnsi="Tahoma" w:cs="Tahoma"/>
          <w:sz w:val="24"/>
          <w:szCs w:val="24"/>
          <w:lang w:val="es-ES_tradnl"/>
        </w:rPr>
        <w:t>los demás</w:t>
      </w:r>
      <w:r w:rsidRPr="00354D15">
        <w:rPr>
          <w:rFonts w:ascii="Tahoma" w:hAnsi="Tahoma" w:cs="Tahoma"/>
          <w:sz w:val="24"/>
          <w:szCs w:val="24"/>
          <w:lang w:val="es-ES_tradnl"/>
        </w:rPr>
        <w:t xml:space="preserve"> casos (</w:t>
      </w:r>
      <w:r w:rsidR="00565031" w:rsidRPr="00354D15">
        <w:rPr>
          <w:rFonts w:ascii="Tahoma" w:hAnsi="Tahoma" w:cs="Tahoma"/>
          <w:sz w:val="24"/>
          <w:szCs w:val="24"/>
          <w:lang w:val="es-ES_tradnl"/>
        </w:rPr>
        <w:t>sufragio, desempeño de cargos</w:t>
      </w:r>
      <w:r w:rsidRPr="00354D15">
        <w:rPr>
          <w:rFonts w:ascii="Tahoma" w:hAnsi="Tahoma" w:cs="Tahoma"/>
          <w:sz w:val="24"/>
          <w:szCs w:val="24"/>
          <w:lang w:val="es-ES_tradnl"/>
        </w:rPr>
        <w:t xml:space="preserve"> transitorios de forzosa aceptación y concurrencia al servicio médico </w:t>
      </w:r>
      <w:r w:rsidR="00565031" w:rsidRPr="00354D15">
        <w:rPr>
          <w:rFonts w:ascii="Tahoma" w:hAnsi="Tahoma" w:cs="Tahoma"/>
          <w:sz w:val="24"/>
          <w:szCs w:val="24"/>
          <w:lang w:val="es-ES_tradnl"/>
        </w:rPr>
        <w:t>correspondiente) el</w:t>
      </w:r>
      <w:r w:rsidRPr="00354D15">
        <w:rPr>
          <w:rFonts w:ascii="Tahoma" w:hAnsi="Tahoma" w:cs="Tahoma"/>
          <w:sz w:val="24"/>
          <w:szCs w:val="24"/>
          <w:lang w:val="es-ES_tradnl"/>
        </w:rPr>
        <w:t xml:space="preserve"> aviso se dará con la anticipación que las circunstanci</w:t>
      </w:r>
      <w:r w:rsidR="00565031" w:rsidRPr="00354D15">
        <w:rPr>
          <w:rFonts w:ascii="Tahoma" w:hAnsi="Tahoma" w:cs="Tahoma"/>
          <w:sz w:val="24"/>
          <w:szCs w:val="24"/>
          <w:lang w:val="es-ES_tradnl"/>
        </w:rPr>
        <w:t xml:space="preserve">as lo permitan. </w:t>
      </w:r>
      <w:r w:rsidR="0050653A" w:rsidRPr="00354D15">
        <w:rPr>
          <w:rFonts w:ascii="Tahoma" w:eastAsia="Arial" w:hAnsi="Tahoma" w:cs="Tahoma"/>
          <w:sz w:val="24"/>
          <w:szCs w:val="24"/>
        </w:rPr>
        <w:t xml:space="preserve">no obstante, se procurará que la solicitud se tramite con no menos de tres (3) días de anticipación </w:t>
      </w:r>
      <w:r w:rsidR="0097080C" w:rsidRPr="00354D15">
        <w:rPr>
          <w:rFonts w:ascii="Tahoma" w:eastAsia="Arial" w:hAnsi="Tahoma" w:cs="Tahoma"/>
          <w:sz w:val="24"/>
          <w:szCs w:val="24"/>
        </w:rPr>
        <w:t>en relación con</w:t>
      </w:r>
      <w:r w:rsidR="0050653A" w:rsidRPr="00354D15">
        <w:rPr>
          <w:rFonts w:ascii="Tahoma" w:eastAsia="Arial" w:hAnsi="Tahoma" w:cs="Tahoma"/>
          <w:sz w:val="24"/>
          <w:szCs w:val="24"/>
        </w:rPr>
        <w:t xml:space="preserve"> la fecha en que se hará efectivo el permiso.  </w:t>
      </w:r>
    </w:p>
    <w:p w14:paraId="4A385AAE" w14:textId="77777777" w:rsidR="00DB6FCD" w:rsidRPr="00354D15" w:rsidRDefault="00DB6FCD" w:rsidP="00DB6FCD">
      <w:pPr>
        <w:pStyle w:val="Textosinformato"/>
        <w:ind w:left="720"/>
        <w:jc w:val="both"/>
        <w:rPr>
          <w:rFonts w:ascii="Tahoma" w:hAnsi="Tahoma" w:cs="Tahoma"/>
          <w:b/>
          <w:sz w:val="24"/>
          <w:szCs w:val="24"/>
          <w:lang w:val="es-ES_tradnl"/>
        </w:rPr>
      </w:pPr>
    </w:p>
    <w:p w14:paraId="3AD6868D" w14:textId="72226FAD" w:rsidR="00E56500" w:rsidRPr="00E56500" w:rsidRDefault="0050653A" w:rsidP="00E56500">
      <w:pPr>
        <w:pStyle w:val="Textosinformato"/>
        <w:numPr>
          <w:ilvl w:val="0"/>
          <w:numId w:val="32"/>
        </w:numPr>
        <w:snapToGrid w:val="0"/>
        <w:contextualSpacing/>
        <w:jc w:val="both"/>
        <w:rPr>
          <w:rFonts w:ascii="Tahoma" w:hAnsi="Tahoma" w:cs="Tahoma"/>
          <w:sz w:val="24"/>
          <w:szCs w:val="24"/>
        </w:rPr>
      </w:pPr>
      <w:r w:rsidRPr="00354D15">
        <w:rPr>
          <w:rFonts w:ascii="Tahoma" w:hAnsi="Tahoma" w:cs="Tahoma"/>
          <w:sz w:val="24"/>
          <w:szCs w:val="24"/>
        </w:rPr>
        <w:t>La concesión de permisos, en lo no previsto en el presente reglamento, se sujetará a lo dispuesto en la Política de Permisos y Licencias que para tal efecto expida el empleador.</w:t>
      </w:r>
    </w:p>
    <w:p w14:paraId="48A98985" w14:textId="77777777" w:rsidR="00703D4B" w:rsidRDefault="00703D4B" w:rsidP="00AE44F4">
      <w:pPr>
        <w:pStyle w:val="Textosinformato"/>
        <w:jc w:val="both"/>
        <w:rPr>
          <w:rFonts w:ascii="Tahoma" w:hAnsi="Tahoma" w:cs="Tahoma"/>
          <w:b/>
          <w:sz w:val="24"/>
          <w:szCs w:val="24"/>
          <w:lang w:val="es-ES_tradnl"/>
        </w:rPr>
      </w:pPr>
    </w:p>
    <w:p w14:paraId="525ACDD6" w14:textId="4DD351F9" w:rsidR="00E56500" w:rsidRPr="00E56500" w:rsidRDefault="00E56500" w:rsidP="00E56500">
      <w:pPr>
        <w:pStyle w:val="Textosinformato"/>
        <w:contextualSpacing/>
        <w:jc w:val="both"/>
        <w:rPr>
          <w:rFonts w:ascii="Tahoma" w:hAnsi="Tahoma" w:cs="Tahoma"/>
          <w:sz w:val="24"/>
          <w:szCs w:val="24"/>
        </w:rPr>
      </w:pPr>
      <w:r w:rsidRPr="00E56500">
        <w:rPr>
          <w:rFonts w:ascii="Tahoma" w:hAnsi="Tahoma" w:cs="Tahoma"/>
          <w:b/>
          <w:sz w:val="24"/>
          <w:szCs w:val="24"/>
        </w:rPr>
        <w:t>PARÁGRAFO 1:</w:t>
      </w:r>
      <w:r w:rsidRPr="00E56500">
        <w:rPr>
          <w:rFonts w:ascii="Tahoma" w:hAnsi="Tahoma" w:cs="Tahoma"/>
          <w:sz w:val="24"/>
          <w:szCs w:val="24"/>
        </w:rPr>
        <w:t xml:space="preserve"> En todo caso, el incumplimiento de los plazos previstos en el presente artículo para la presentación a </w:t>
      </w:r>
      <w:r>
        <w:rPr>
          <w:rFonts w:ascii="Tahoma" w:hAnsi="Tahoma" w:cs="Tahoma"/>
          <w:sz w:val="24"/>
          <w:szCs w:val="24"/>
        </w:rPr>
        <w:t>LA FUNDACIÓN</w:t>
      </w:r>
      <w:r w:rsidRPr="00E56500">
        <w:rPr>
          <w:rFonts w:ascii="Tahoma" w:hAnsi="Tahoma" w:cs="Tahoma"/>
          <w:sz w:val="24"/>
          <w:szCs w:val="24"/>
        </w:rPr>
        <w:t xml:space="preserve"> de los documentos que soporten alguna incapacidad o licencia será considerado como falta grave y facultará a </w:t>
      </w:r>
      <w:r>
        <w:rPr>
          <w:rFonts w:ascii="Tahoma" w:hAnsi="Tahoma" w:cs="Tahoma"/>
          <w:sz w:val="24"/>
          <w:szCs w:val="24"/>
        </w:rPr>
        <w:t>LA FUNDACIÓN</w:t>
      </w:r>
      <w:r w:rsidRPr="00E56500">
        <w:rPr>
          <w:rFonts w:ascii="Tahoma" w:hAnsi="Tahoma" w:cs="Tahoma"/>
          <w:sz w:val="24"/>
          <w:szCs w:val="24"/>
        </w:rPr>
        <w:t xml:space="preserve"> para dar inicio y trámite al proceso disciplinario que corresponda.</w:t>
      </w:r>
    </w:p>
    <w:p w14:paraId="009778E4" w14:textId="77777777" w:rsidR="00E56500" w:rsidRPr="00E56500" w:rsidRDefault="00E56500" w:rsidP="00E56500">
      <w:pPr>
        <w:pStyle w:val="Textosinformato"/>
        <w:contextualSpacing/>
        <w:jc w:val="both"/>
        <w:rPr>
          <w:rFonts w:ascii="Tahoma" w:hAnsi="Tahoma" w:cs="Tahoma"/>
          <w:sz w:val="24"/>
          <w:szCs w:val="24"/>
        </w:rPr>
      </w:pPr>
    </w:p>
    <w:p w14:paraId="4E0576C1" w14:textId="4B3AF90D" w:rsidR="00E56500" w:rsidRPr="00E56500" w:rsidRDefault="00E56500" w:rsidP="00E56500">
      <w:pPr>
        <w:pStyle w:val="Textosinformato"/>
        <w:contextualSpacing/>
        <w:jc w:val="both"/>
        <w:rPr>
          <w:rFonts w:ascii="Tahoma" w:hAnsi="Tahoma" w:cs="Tahoma"/>
          <w:sz w:val="24"/>
          <w:szCs w:val="24"/>
          <w:lang w:val="es-CO"/>
        </w:rPr>
      </w:pPr>
      <w:r w:rsidRPr="00E56500">
        <w:rPr>
          <w:rFonts w:ascii="Tahoma" w:hAnsi="Tahoma" w:cs="Tahoma"/>
          <w:b/>
          <w:bCs/>
          <w:sz w:val="24"/>
          <w:szCs w:val="24"/>
          <w:lang w:val="es-CO"/>
        </w:rPr>
        <w:t>PARÁGRAFO 2:</w:t>
      </w:r>
      <w:r w:rsidRPr="00E56500">
        <w:rPr>
          <w:rFonts w:ascii="Tahoma" w:hAnsi="Tahoma" w:cs="Tahoma"/>
          <w:sz w:val="24"/>
          <w:szCs w:val="24"/>
          <w:lang w:val="es-CO"/>
        </w:rPr>
        <w:t xml:space="preserve"> Los casos particulares, que respecto a estos permisos se presenten, se tratarán a través de </w:t>
      </w:r>
      <w:r w:rsidR="00F0182C" w:rsidRPr="00846822">
        <w:rPr>
          <w:rFonts w:ascii="Tahoma" w:hAnsi="Tahoma" w:cs="Tahoma"/>
          <w:sz w:val="24"/>
          <w:szCs w:val="24"/>
          <w:lang w:val="es-CO"/>
        </w:rPr>
        <w:t>la Coordinación Administrativa y rectoría</w:t>
      </w:r>
      <w:r w:rsidR="00846822" w:rsidRPr="00846822">
        <w:rPr>
          <w:rFonts w:ascii="Tahoma" w:hAnsi="Tahoma" w:cs="Tahoma"/>
          <w:sz w:val="24"/>
          <w:szCs w:val="24"/>
          <w:lang w:val="es-CO"/>
        </w:rPr>
        <w:t xml:space="preserve"> y gestión humana.</w:t>
      </w:r>
    </w:p>
    <w:p w14:paraId="01749D87" w14:textId="06592A9F" w:rsidR="00E56500" w:rsidRPr="00E56500" w:rsidRDefault="00E56500" w:rsidP="00AE44F4">
      <w:pPr>
        <w:pStyle w:val="Textosinformato"/>
        <w:jc w:val="both"/>
        <w:rPr>
          <w:rFonts w:ascii="Tahoma" w:hAnsi="Tahoma" w:cs="Tahoma"/>
          <w:b/>
          <w:sz w:val="24"/>
          <w:szCs w:val="24"/>
          <w:lang w:val="es-ES_tradnl"/>
        </w:rPr>
      </w:pPr>
    </w:p>
    <w:p w14:paraId="489B5962" w14:textId="77777777" w:rsidR="00E56500" w:rsidRDefault="00E56500" w:rsidP="00AE44F4">
      <w:pPr>
        <w:pStyle w:val="Textosinformato"/>
        <w:jc w:val="both"/>
        <w:rPr>
          <w:rFonts w:ascii="Tahoma" w:hAnsi="Tahoma" w:cs="Tahoma"/>
          <w:b/>
          <w:sz w:val="24"/>
          <w:szCs w:val="24"/>
          <w:lang w:val="es-ES_tradnl"/>
        </w:rPr>
      </w:pPr>
    </w:p>
    <w:p w14:paraId="012CA337" w14:textId="77777777" w:rsidR="00E56500" w:rsidRPr="00354D15" w:rsidRDefault="00E56500" w:rsidP="00AE44F4">
      <w:pPr>
        <w:pStyle w:val="Textosinformato"/>
        <w:jc w:val="both"/>
        <w:rPr>
          <w:rFonts w:ascii="Tahoma" w:hAnsi="Tahoma" w:cs="Tahoma"/>
          <w:b/>
          <w:sz w:val="24"/>
          <w:szCs w:val="24"/>
          <w:lang w:val="es-ES_tradnl"/>
        </w:rPr>
      </w:pPr>
    </w:p>
    <w:p w14:paraId="2B0D93E7" w14:textId="74AE95AB" w:rsidR="00703D4B" w:rsidRPr="00354D15" w:rsidRDefault="00A360AE" w:rsidP="00C81C11">
      <w:pPr>
        <w:pStyle w:val="Textosinformato"/>
        <w:jc w:val="center"/>
        <w:rPr>
          <w:rFonts w:ascii="Tahoma" w:hAnsi="Tahoma" w:cs="Tahoma"/>
          <w:b/>
          <w:sz w:val="24"/>
          <w:szCs w:val="24"/>
          <w:lang w:val="es-ES_tradnl"/>
        </w:rPr>
      </w:pPr>
      <w:r>
        <w:rPr>
          <w:rFonts w:ascii="Tahoma" w:hAnsi="Tahoma" w:cs="Tahoma"/>
          <w:b/>
          <w:sz w:val="24"/>
          <w:szCs w:val="24"/>
          <w:lang w:val="es-ES_tradnl"/>
        </w:rPr>
        <w:t>CAPÍTULO</w:t>
      </w:r>
      <w:r w:rsidR="00703D4B" w:rsidRPr="00354D15">
        <w:rPr>
          <w:rFonts w:ascii="Tahoma" w:hAnsi="Tahoma" w:cs="Tahoma"/>
          <w:b/>
          <w:sz w:val="24"/>
          <w:szCs w:val="24"/>
          <w:lang w:val="es-ES_tradnl"/>
        </w:rPr>
        <w:t xml:space="preserve"> VII</w:t>
      </w:r>
    </w:p>
    <w:p w14:paraId="42EFBD90" w14:textId="382746DE" w:rsidR="00703D4B" w:rsidRPr="00354D15" w:rsidRDefault="00703D4B" w:rsidP="00C81C11">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SALARIO MÍNIMO, CONVENCIONAL, LUGAR, DÍAS, HORAS DE PAGOS Y PER</w:t>
      </w:r>
      <w:r w:rsidR="00E56500">
        <w:rPr>
          <w:rFonts w:ascii="Tahoma" w:hAnsi="Tahoma" w:cs="Tahoma"/>
          <w:b/>
          <w:sz w:val="24"/>
          <w:szCs w:val="24"/>
          <w:lang w:val="es-ES_tradnl"/>
        </w:rPr>
        <w:t>Í</w:t>
      </w:r>
      <w:r w:rsidRPr="00354D15">
        <w:rPr>
          <w:rFonts w:ascii="Tahoma" w:hAnsi="Tahoma" w:cs="Tahoma"/>
          <w:b/>
          <w:sz w:val="24"/>
          <w:szCs w:val="24"/>
          <w:lang w:val="es-ES_tradnl"/>
        </w:rPr>
        <w:t>ODOS QUE LO REGULAN.</w:t>
      </w:r>
    </w:p>
    <w:p w14:paraId="02482372" w14:textId="77777777" w:rsidR="00703D4B" w:rsidRPr="00354D15" w:rsidRDefault="00703D4B" w:rsidP="00AE44F4">
      <w:pPr>
        <w:pStyle w:val="Textosinformato"/>
        <w:jc w:val="both"/>
        <w:rPr>
          <w:rFonts w:ascii="Tahoma" w:hAnsi="Tahoma" w:cs="Tahoma"/>
          <w:b/>
          <w:sz w:val="24"/>
          <w:szCs w:val="24"/>
          <w:lang w:val="es-ES_tradnl"/>
        </w:rPr>
      </w:pPr>
    </w:p>
    <w:p w14:paraId="24846FA2" w14:textId="74CAA3A8"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25. </w:t>
      </w:r>
      <w:r w:rsidR="00703D4B" w:rsidRPr="00354D15">
        <w:rPr>
          <w:rFonts w:ascii="Tahoma" w:hAnsi="Tahoma" w:cs="Tahoma"/>
          <w:sz w:val="24"/>
          <w:szCs w:val="24"/>
          <w:lang w:val="es-ES_tradnl"/>
        </w:rPr>
        <w:t>Formas y libertad de estipulación</w:t>
      </w:r>
    </w:p>
    <w:p w14:paraId="07BB5B92" w14:textId="77777777" w:rsidR="00703D4B" w:rsidRPr="00354D15" w:rsidRDefault="00703D4B" w:rsidP="00AE44F4">
      <w:pPr>
        <w:pStyle w:val="Textosinformato"/>
        <w:jc w:val="both"/>
        <w:rPr>
          <w:rFonts w:ascii="Tahoma" w:hAnsi="Tahoma" w:cs="Tahoma"/>
          <w:sz w:val="24"/>
          <w:szCs w:val="24"/>
          <w:lang w:val="es-ES_tradnl"/>
        </w:rPr>
      </w:pPr>
    </w:p>
    <w:p w14:paraId="39B49F9F" w14:textId="4DB127C8" w:rsidR="00703D4B" w:rsidRPr="00354D15" w:rsidRDefault="00703D4B" w:rsidP="0079650C">
      <w:pPr>
        <w:pStyle w:val="Textosinformato"/>
        <w:numPr>
          <w:ilvl w:val="0"/>
          <w:numId w:val="11"/>
        </w:numPr>
        <w:tabs>
          <w:tab w:val="clear" w:pos="927"/>
          <w:tab w:val="num" w:pos="240"/>
        </w:tabs>
        <w:ind w:left="240" w:hanging="240"/>
        <w:jc w:val="both"/>
        <w:rPr>
          <w:rFonts w:ascii="Tahoma" w:hAnsi="Tahoma" w:cs="Tahoma"/>
          <w:sz w:val="24"/>
          <w:szCs w:val="24"/>
          <w:lang w:val="es-ES_tradnl"/>
        </w:rPr>
      </w:pPr>
      <w:r w:rsidRPr="00354D15">
        <w:rPr>
          <w:rFonts w:ascii="Tahoma" w:hAnsi="Tahoma" w:cs="Tahoma"/>
          <w:sz w:val="24"/>
          <w:szCs w:val="24"/>
          <w:lang w:val="es-ES_tradnl"/>
        </w:rPr>
        <w:t xml:space="preserve">LA </w:t>
      </w:r>
      <w:r w:rsidR="00DB6FCD" w:rsidRPr="00354D15">
        <w:rPr>
          <w:rFonts w:ascii="Tahoma" w:hAnsi="Tahoma" w:cs="Tahoma"/>
          <w:sz w:val="24"/>
          <w:szCs w:val="24"/>
          <w:lang w:val="es-ES_tradnl"/>
        </w:rPr>
        <w:t>FUNDACIÓN y</w:t>
      </w:r>
      <w:r w:rsidRPr="00354D15">
        <w:rPr>
          <w:rFonts w:ascii="Tahoma" w:hAnsi="Tahoma" w:cs="Tahoma"/>
          <w:sz w:val="24"/>
          <w:szCs w:val="24"/>
          <w:lang w:val="es-ES_tradnl"/>
        </w:rPr>
        <w:t xml:space="preserve"> el empleado o trabajador pueden convenir libremente el salario en sus diversas modalidades como por unidad de tiempo, por obra </w:t>
      </w:r>
      <w:r w:rsidR="00DB6FCD" w:rsidRPr="00354D15">
        <w:rPr>
          <w:rFonts w:ascii="Tahoma" w:hAnsi="Tahoma" w:cs="Tahoma"/>
          <w:sz w:val="24"/>
          <w:szCs w:val="24"/>
          <w:lang w:val="es-ES_tradnl"/>
        </w:rPr>
        <w:t>o a</w:t>
      </w:r>
      <w:r w:rsidRPr="00354D15">
        <w:rPr>
          <w:rFonts w:ascii="Tahoma" w:hAnsi="Tahoma" w:cs="Tahoma"/>
          <w:sz w:val="24"/>
          <w:szCs w:val="24"/>
          <w:lang w:val="es-ES_tradnl"/>
        </w:rPr>
        <w:t xml:space="preserve"> destajo </w:t>
      </w:r>
      <w:r w:rsidR="00DB6FCD" w:rsidRPr="00354D15">
        <w:rPr>
          <w:rFonts w:ascii="Tahoma" w:hAnsi="Tahoma" w:cs="Tahoma"/>
          <w:sz w:val="24"/>
          <w:szCs w:val="24"/>
          <w:lang w:val="es-ES_tradnl"/>
        </w:rPr>
        <w:t>y por</w:t>
      </w:r>
      <w:r w:rsidRPr="00354D15">
        <w:rPr>
          <w:rFonts w:ascii="Tahoma" w:hAnsi="Tahoma" w:cs="Tahoma"/>
          <w:sz w:val="24"/>
          <w:szCs w:val="24"/>
          <w:lang w:val="es-ES_tradnl"/>
        </w:rPr>
        <w:t xml:space="preserve"> tarea, etc.</w:t>
      </w:r>
      <w:r w:rsidR="00DB6FCD" w:rsidRPr="00354D15">
        <w:rPr>
          <w:rFonts w:ascii="Tahoma" w:hAnsi="Tahoma" w:cs="Tahoma"/>
          <w:sz w:val="24"/>
          <w:szCs w:val="24"/>
          <w:lang w:val="es-ES_tradnl"/>
        </w:rPr>
        <w:t>, pero</w:t>
      </w:r>
      <w:r w:rsidRPr="00354D15">
        <w:rPr>
          <w:rFonts w:ascii="Tahoma" w:hAnsi="Tahoma" w:cs="Tahoma"/>
          <w:sz w:val="24"/>
          <w:szCs w:val="24"/>
          <w:lang w:val="es-ES_tradnl"/>
        </w:rPr>
        <w:t xml:space="preserve"> siempre </w:t>
      </w:r>
      <w:r w:rsidR="00DB6FCD" w:rsidRPr="00354D15">
        <w:rPr>
          <w:rFonts w:ascii="Tahoma" w:hAnsi="Tahoma" w:cs="Tahoma"/>
          <w:sz w:val="24"/>
          <w:szCs w:val="24"/>
          <w:lang w:val="es-ES_tradnl"/>
        </w:rPr>
        <w:t>respetando el</w:t>
      </w:r>
      <w:r w:rsidRPr="00354D15">
        <w:rPr>
          <w:rFonts w:ascii="Tahoma" w:hAnsi="Tahoma" w:cs="Tahoma"/>
          <w:sz w:val="24"/>
          <w:szCs w:val="24"/>
          <w:lang w:val="es-ES_tradnl"/>
        </w:rPr>
        <w:t xml:space="preserve"> salario mínimo legal</w:t>
      </w:r>
      <w:r w:rsidR="00DB6FCD" w:rsidRPr="00354D15">
        <w:rPr>
          <w:rFonts w:ascii="Tahoma" w:hAnsi="Tahoma" w:cs="Tahoma"/>
          <w:sz w:val="24"/>
          <w:szCs w:val="24"/>
          <w:lang w:val="es-ES_tradnl"/>
        </w:rPr>
        <w:t xml:space="preserve">. </w:t>
      </w:r>
      <w:r w:rsidRPr="00354D15">
        <w:rPr>
          <w:rFonts w:ascii="Tahoma" w:hAnsi="Tahoma" w:cs="Tahoma"/>
          <w:sz w:val="24"/>
          <w:szCs w:val="24"/>
          <w:lang w:val="es-ES_tradnl"/>
        </w:rPr>
        <w:t>No  obstante  lo  dispuesto en los artículos 13,14,16, 21, y 340 del Código Sustantivo del Trabajo y las normas concordantes con estas, cuando el empleado o trabajador devengue un salario ordinario superior a diez (10) salarios mínimos legales mensuales, valdrá la estipulación escrita de un salario que además de retribuir el trabajo ordinario, compense de antemano el valor de prestaciones, recargos y beneficios tales como el correspondiente al trabajo nocturno, extraordinario o al dominical y festivo, el de primas legales, extralegales, las cesantías y sus intereses, subsidios y suministros en especie;  y en general,  las que se incluyan en dicha estipulación, excepto las vacaciones.</w:t>
      </w:r>
    </w:p>
    <w:p w14:paraId="615C5759" w14:textId="77777777" w:rsidR="00703D4B" w:rsidRPr="00354D15" w:rsidRDefault="00703D4B" w:rsidP="00C81C11">
      <w:pPr>
        <w:pStyle w:val="Textosinformato"/>
        <w:jc w:val="both"/>
        <w:rPr>
          <w:rFonts w:ascii="Tahoma" w:hAnsi="Tahoma" w:cs="Tahoma"/>
          <w:sz w:val="24"/>
          <w:szCs w:val="24"/>
          <w:lang w:val="es-ES_tradnl"/>
        </w:rPr>
      </w:pPr>
    </w:p>
    <w:p w14:paraId="2E8FE134" w14:textId="77777777" w:rsidR="00DB6FCD" w:rsidRPr="00354D15" w:rsidRDefault="00703D4B" w:rsidP="00DB6FCD">
      <w:pPr>
        <w:pStyle w:val="Textosinformato"/>
        <w:ind w:left="240"/>
        <w:jc w:val="both"/>
        <w:rPr>
          <w:rFonts w:ascii="Tahoma" w:hAnsi="Tahoma" w:cs="Tahoma"/>
          <w:sz w:val="24"/>
          <w:szCs w:val="24"/>
          <w:lang w:val="es-ES_tradnl"/>
        </w:rPr>
      </w:pPr>
      <w:r w:rsidRPr="00354D15">
        <w:rPr>
          <w:rFonts w:ascii="Tahoma" w:hAnsi="Tahoma" w:cs="Tahoma"/>
          <w:sz w:val="24"/>
          <w:szCs w:val="24"/>
          <w:lang w:val="es-ES_tradnl"/>
        </w:rPr>
        <w:t>En ningún caso el salario integral podrá ser inferior al monto de diez (10) salarios mínimos legales mensuales, más el factor prestacional correspondiente a LA FUNDACIÓN que no podrá ser inferior al treinta por ciento (30%) de dicha cuantía</w:t>
      </w:r>
      <w:r w:rsidR="00037ED4">
        <w:rPr>
          <w:rFonts w:ascii="Tahoma" w:hAnsi="Tahoma" w:cs="Tahoma"/>
          <w:sz w:val="24"/>
          <w:szCs w:val="24"/>
          <w:lang w:val="es-ES_tradnl"/>
        </w:rPr>
        <w:t>.</w:t>
      </w:r>
    </w:p>
    <w:p w14:paraId="60BF42A2" w14:textId="77777777" w:rsidR="00703D4B" w:rsidRPr="00354D15" w:rsidRDefault="00703D4B" w:rsidP="00DB6FCD">
      <w:pPr>
        <w:pStyle w:val="Textosinformato"/>
        <w:ind w:left="240"/>
        <w:jc w:val="both"/>
        <w:rPr>
          <w:rFonts w:ascii="Tahoma" w:hAnsi="Tahoma" w:cs="Tahoma"/>
          <w:sz w:val="24"/>
          <w:szCs w:val="24"/>
          <w:lang w:val="es-ES_tradnl"/>
        </w:rPr>
      </w:pPr>
      <w:r w:rsidRPr="00354D15">
        <w:rPr>
          <w:rFonts w:ascii="Tahoma" w:hAnsi="Tahoma" w:cs="Tahoma"/>
          <w:sz w:val="24"/>
          <w:szCs w:val="24"/>
          <w:lang w:val="es-ES_tradnl"/>
        </w:rPr>
        <w:t xml:space="preserve">Este salario no estará exento de las cotizaciones a la seguridad social, ni de los aportes al SENA, ICBF y Cajas de Compensación Familiar, pero la </w:t>
      </w:r>
      <w:r w:rsidR="00DB6FCD" w:rsidRPr="00354D15">
        <w:rPr>
          <w:rFonts w:ascii="Tahoma" w:hAnsi="Tahoma" w:cs="Tahoma"/>
          <w:sz w:val="24"/>
          <w:szCs w:val="24"/>
          <w:lang w:val="es-ES_tradnl"/>
        </w:rPr>
        <w:t>base para</w:t>
      </w:r>
      <w:r w:rsidRPr="00354D15">
        <w:rPr>
          <w:rFonts w:ascii="Tahoma" w:hAnsi="Tahoma" w:cs="Tahoma"/>
          <w:sz w:val="24"/>
          <w:szCs w:val="24"/>
          <w:lang w:val="es-ES_tradnl"/>
        </w:rPr>
        <w:t xml:space="preserve"> efectuar los aportes parafiscales es el setenta por ciento (70%).</w:t>
      </w:r>
    </w:p>
    <w:p w14:paraId="246C2A47" w14:textId="77777777" w:rsidR="00703D4B" w:rsidRPr="00354D15" w:rsidRDefault="00703D4B" w:rsidP="00517889">
      <w:pPr>
        <w:pStyle w:val="Textosinformato"/>
        <w:numPr>
          <w:ilvl w:val="0"/>
          <w:numId w:val="11"/>
        </w:numPr>
        <w:tabs>
          <w:tab w:val="clear" w:pos="927"/>
          <w:tab w:val="num" w:pos="240"/>
        </w:tabs>
        <w:ind w:left="240" w:hanging="240"/>
        <w:jc w:val="both"/>
        <w:rPr>
          <w:rFonts w:ascii="Tahoma" w:hAnsi="Tahoma" w:cs="Tahoma"/>
          <w:sz w:val="24"/>
          <w:szCs w:val="24"/>
          <w:lang w:val="es-ES_tradnl"/>
        </w:rPr>
      </w:pPr>
      <w:r w:rsidRPr="00354D15">
        <w:rPr>
          <w:rFonts w:ascii="Tahoma" w:hAnsi="Tahoma" w:cs="Tahoma"/>
          <w:sz w:val="24"/>
          <w:szCs w:val="24"/>
          <w:lang w:val="es-ES_tradnl"/>
        </w:rPr>
        <w:t xml:space="preserve">El empleado o trabajador que desee acogerse a esta </w:t>
      </w:r>
      <w:r w:rsidR="006C6E2E" w:rsidRPr="00354D15">
        <w:rPr>
          <w:rFonts w:ascii="Tahoma" w:hAnsi="Tahoma" w:cs="Tahoma"/>
          <w:sz w:val="24"/>
          <w:szCs w:val="24"/>
          <w:lang w:val="es-ES_tradnl"/>
        </w:rPr>
        <w:t>estipulación</w:t>
      </w:r>
      <w:r w:rsidR="00DB6FCD" w:rsidRPr="00354D15">
        <w:rPr>
          <w:rFonts w:ascii="Tahoma" w:hAnsi="Tahoma" w:cs="Tahoma"/>
          <w:sz w:val="24"/>
          <w:szCs w:val="24"/>
          <w:lang w:val="es-ES_tradnl"/>
        </w:rPr>
        <w:t xml:space="preserve"> recibirá</w:t>
      </w:r>
      <w:r w:rsidRPr="00354D15">
        <w:rPr>
          <w:rFonts w:ascii="Tahoma" w:hAnsi="Tahoma" w:cs="Tahoma"/>
          <w:sz w:val="24"/>
          <w:szCs w:val="24"/>
          <w:lang w:val="es-ES_tradnl"/>
        </w:rPr>
        <w:t xml:space="preserve"> la liquidación definitiva de su auxilio de cesantía y demás prestaciones sociales causadas hasta esa fecha, sin que por ello se entienda terminado su contrato de trabajo (artículo 18, Ley 50 de 1.990).</w:t>
      </w:r>
    </w:p>
    <w:p w14:paraId="649EAF12" w14:textId="77777777" w:rsidR="00703D4B" w:rsidRPr="00354D15" w:rsidRDefault="00703D4B" w:rsidP="00AE44F4">
      <w:pPr>
        <w:pStyle w:val="Textosinformato"/>
        <w:jc w:val="both"/>
        <w:rPr>
          <w:rFonts w:ascii="Tahoma" w:hAnsi="Tahoma" w:cs="Tahoma"/>
          <w:sz w:val="24"/>
          <w:szCs w:val="24"/>
          <w:lang w:val="es-ES_tradnl"/>
        </w:rPr>
      </w:pPr>
    </w:p>
    <w:p w14:paraId="36AF381B" w14:textId="0E6C1407"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lastRenderedPageBreak/>
        <w:t>ARTÍCULO</w:t>
      </w:r>
      <w:r w:rsidR="00703D4B" w:rsidRPr="00354D15">
        <w:rPr>
          <w:rFonts w:ascii="Tahoma" w:hAnsi="Tahoma" w:cs="Tahoma"/>
          <w:b/>
          <w:sz w:val="24"/>
          <w:szCs w:val="24"/>
          <w:lang w:val="es-ES_tradnl"/>
        </w:rPr>
        <w:t xml:space="preserve">  26.</w:t>
      </w:r>
      <w:r w:rsidR="00703D4B" w:rsidRPr="00354D15">
        <w:rPr>
          <w:rFonts w:ascii="Tahoma" w:hAnsi="Tahoma" w:cs="Tahoma"/>
          <w:sz w:val="24"/>
          <w:szCs w:val="24"/>
          <w:lang w:val="es-ES_tradnl"/>
        </w:rPr>
        <w:t xml:space="preserve"> Se denomina jornal el salario </w:t>
      </w:r>
      <w:r w:rsidR="00DB6FCD" w:rsidRPr="00354D15">
        <w:rPr>
          <w:rFonts w:ascii="Tahoma" w:hAnsi="Tahoma" w:cs="Tahoma"/>
          <w:sz w:val="24"/>
          <w:szCs w:val="24"/>
          <w:lang w:val="es-ES_tradnl"/>
        </w:rPr>
        <w:t>estipulado por</w:t>
      </w:r>
      <w:r w:rsidR="00703D4B" w:rsidRPr="00354D15">
        <w:rPr>
          <w:rFonts w:ascii="Tahoma" w:hAnsi="Tahoma" w:cs="Tahoma"/>
          <w:sz w:val="24"/>
          <w:szCs w:val="24"/>
          <w:lang w:val="es-ES_tradnl"/>
        </w:rPr>
        <w:t xml:space="preserve"> </w:t>
      </w:r>
      <w:r w:rsidR="00DB6FCD" w:rsidRPr="00354D15">
        <w:rPr>
          <w:rFonts w:ascii="Tahoma" w:hAnsi="Tahoma" w:cs="Tahoma"/>
          <w:sz w:val="24"/>
          <w:szCs w:val="24"/>
          <w:lang w:val="es-ES_tradnl"/>
        </w:rPr>
        <w:t>días y</w:t>
      </w:r>
      <w:r w:rsidR="00703D4B" w:rsidRPr="00354D15">
        <w:rPr>
          <w:rFonts w:ascii="Tahoma" w:hAnsi="Tahoma" w:cs="Tahoma"/>
          <w:sz w:val="24"/>
          <w:szCs w:val="24"/>
          <w:lang w:val="es-ES_tradnl"/>
        </w:rPr>
        <w:t xml:space="preserve"> sueldo, el estipulado por períodos mayores (artículo 133, CST.).</w:t>
      </w:r>
    </w:p>
    <w:p w14:paraId="7B08333B" w14:textId="77777777" w:rsidR="00703D4B" w:rsidRPr="00354D15" w:rsidRDefault="00703D4B" w:rsidP="00AE44F4">
      <w:pPr>
        <w:pStyle w:val="Textosinformato"/>
        <w:jc w:val="both"/>
        <w:rPr>
          <w:rFonts w:ascii="Tahoma" w:hAnsi="Tahoma" w:cs="Tahoma"/>
          <w:sz w:val="24"/>
          <w:szCs w:val="24"/>
          <w:lang w:val="es-ES_tradnl"/>
        </w:rPr>
      </w:pPr>
    </w:p>
    <w:p w14:paraId="04A24CF5" w14:textId="09A3FC12"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27.</w:t>
      </w:r>
      <w:r w:rsidR="00703D4B" w:rsidRPr="00354D15">
        <w:rPr>
          <w:rFonts w:ascii="Tahoma" w:hAnsi="Tahoma" w:cs="Tahoma"/>
          <w:sz w:val="24"/>
          <w:szCs w:val="24"/>
          <w:lang w:val="es-ES_tradnl"/>
        </w:rPr>
        <w:t xml:space="preserve"> </w:t>
      </w:r>
      <w:r w:rsidR="00DB6FCD" w:rsidRPr="00354D15">
        <w:rPr>
          <w:rFonts w:ascii="Tahoma" w:hAnsi="Tahoma" w:cs="Tahoma"/>
          <w:sz w:val="24"/>
          <w:szCs w:val="24"/>
          <w:lang w:val="es-ES_tradnl"/>
        </w:rPr>
        <w:t>Salvo convenio</w:t>
      </w:r>
      <w:r w:rsidR="00703D4B" w:rsidRPr="00354D15">
        <w:rPr>
          <w:rFonts w:ascii="Tahoma" w:hAnsi="Tahoma" w:cs="Tahoma"/>
          <w:sz w:val="24"/>
          <w:szCs w:val="24"/>
          <w:lang w:val="es-ES_tradnl"/>
        </w:rPr>
        <w:t xml:space="preserve"> </w:t>
      </w:r>
      <w:r w:rsidR="00DB6FCD" w:rsidRPr="00354D15">
        <w:rPr>
          <w:rFonts w:ascii="Tahoma" w:hAnsi="Tahoma" w:cs="Tahoma"/>
          <w:sz w:val="24"/>
          <w:szCs w:val="24"/>
          <w:lang w:val="es-ES_tradnl"/>
        </w:rPr>
        <w:t>por escrito</w:t>
      </w:r>
      <w:r w:rsidR="00703D4B" w:rsidRPr="00354D15">
        <w:rPr>
          <w:rFonts w:ascii="Tahoma" w:hAnsi="Tahoma" w:cs="Tahoma"/>
          <w:sz w:val="24"/>
          <w:szCs w:val="24"/>
          <w:lang w:val="es-ES_tradnl"/>
        </w:rPr>
        <w:t xml:space="preserve">, el pago de los </w:t>
      </w:r>
      <w:r w:rsidR="00DB6FCD" w:rsidRPr="00354D15">
        <w:rPr>
          <w:rFonts w:ascii="Tahoma" w:hAnsi="Tahoma" w:cs="Tahoma"/>
          <w:sz w:val="24"/>
          <w:szCs w:val="24"/>
          <w:lang w:val="es-ES_tradnl"/>
        </w:rPr>
        <w:t>salarios se efectuará en el lugar</w:t>
      </w:r>
      <w:r w:rsidR="00703D4B" w:rsidRPr="00354D15">
        <w:rPr>
          <w:rFonts w:ascii="Tahoma" w:hAnsi="Tahoma" w:cs="Tahoma"/>
          <w:sz w:val="24"/>
          <w:szCs w:val="24"/>
          <w:lang w:val="es-ES_tradnl"/>
        </w:rPr>
        <w:t xml:space="preserve"> en donde el empleado o trabajador presta sus servicios, durante el trabajo o inmediatamente después que </w:t>
      </w:r>
      <w:r>
        <w:rPr>
          <w:rFonts w:ascii="Tahoma" w:hAnsi="Tahoma" w:cs="Tahoma"/>
          <w:sz w:val="24"/>
          <w:szCs w:val="24"/>
          <w:lang w:val="es-ES_tradnl"/>
        </w:rPr>
        <w:t>e</w:t>
      </w:r>
      <w:r w:rsidR="00703D4B" w:rsidRPr="00354D15">
        <w:rPr>
          <w:rFonts w:ascii="Tahoma" w:hAnsi="Tahoma" w:cs="Tahoma"/>
          <w:sz w:val="24"/>
          <w:szCs w:val="24"/>
          <w:lang w:val="es-ES_tradnl"/>
        </w:rPr>
        <w:t xml:space="preserve">ste </w:t>
      </w:r>
      <w:r w:rsidR="00DB6FCD" w:rsidRPr="00354D15">
        <w:rPr>
          <w:rFonts w:ascii="Tahoma" w:hAnsi="Tahoma" w:cs="Tahoma"/>
          <w:sz w:val="24"/>
          <w:szCs w:val="24"/>
          <w:lang w:val="es-ES_tradnl"/>
        </w:rPr>
        <w:t>cese (</w:t>
      </w:r>
      <w:r w:rsidR="00645CB2" w:rsidRPr="00354D15">
        <w:rPr>
          <w:rFonts w:ascii="Tahoma" w:hAnsi="Tahoma" w:cs="Tahoma"/>
          <w:sz w:val="24"/>
          <w:szCs w:val="24"/>
          <w:lang w:val="es-ES_tradnl"/>
        </w:rPr>
        <w:t>Artículo 138, numeral primero, CST.).</w:t>
      </w:r>
      <w:r w:rsidR="00703D4B" w:rsidRPr="00354D15">
        <w:rPr>
          <w:rFonts w:ascii="Tahoma" w:hAnsi="Tahoma" w:cs="Tahoma"/>
          <w:sz w:val="24"/>
          <w:szCs w:val="24"/>
          <w:lang w:val="es-ES_tradnl"/>
        </w:rPr>
        <w:t xml:space="preserve"> </w:t>
      </w:r>
    </w:p>
    <w:p w14:paraId="616F037B" w14:textId="77777777" w:rsidR="00703D4B" w:rsidRPr="00354D15" w:rsidRDefault="00703D4B" w:rsidP="00AE44F4">
      <w:pPr>
        <w:pStyle w:val="Textosinformato"/>
        <w:jc w:val="both"/>
        <w:rPr>
          <w:rFonts w:ascii="Tahoma" w:hAnsi="Tahoma" w:cs="Tahoma"/>
          <w:b/>
          <w:sz w:val="24"/>
          <w:szCs w:val="24"/>
          <w:lang w:val="es-ES_tradnl"/>
        </w:rPr>
      </w:pPr>
    </w:p>
    <w:p w14:paraId="7AE57386" w14:textId="77777777" w:rsidR="00703D4B" w:rsidRDefault="00703D4B" w:rsidP="00AE44F4">
      <w:pPr>
        <w:pStyle w:val="Textosinformato"/>
        <w:jc w:val="both"/>
        <w:rPr>
          <w:rFonts w:ascii="Tahoma" w:hAnsi="Tahoma" w:cs="Tahoma"/>
          <w:sz w:val="24"/>
          <w:szCs w:val="24"/>
          <w:lang w:val="es-ES_tradnl"/>
        </w:rPr>
      </w:pPr>
      <w:r w:rsidRPr="00354D15">
        <w:rPr>
          <w:rFonts w:ascii="Tahoma" w:hAnsi="Tahoma" w:cs="Tahoma"/>
          <w:b/>
          <w:sz w:val="24"/>
          <w:szCs w:val="24"/>
          <w:lang w:val="es-ES_tradnl"/>
        </w:rPr>
        <w:t xml:space="preserve">PERIODOS DE PAGO:  </w:t>
      </w:r>
      <w:r w:rsidRPr="00354D15">
        <w:rPr>
          <w:rFonts w:ascii="Tahoma" w:hAnsi="Tahoma" w:cs="Tahoma"/>
          <w:sz w:val="24"/>
          <w:szCs w:val="24"/>
          <w:lang w:val="es-ES_tradnl"/>
        </w:rPr>
        <w:t xml:space="preserve"> </w:t>
      </w:r>
      <w:r w:rsidR="00645CB2" w:rsidRPr="00354D15">
        <w:rPr>
          <w:rFonts w:ascii="Tahoma" w:hAnsi="Tahoma" w:cs="Tahoma"/>
          <w:sz w:val="24"/>
          <w:szCs w:val="24"/>
          <w:lang w:val="es-ES_tradnl"/>
        </w:rPr>
        <w:t>Mensual</w:t>
      </w:r>
    </w:p>
    <w:p w14:paraId="1640A7AA" w14:textId="77777777" w:rsidR="00D916CF" w:rsidRDefault="00D916CF" w:rsidP="00AE44F4">
      <w:pPr>
        <w:pStyle w:val="Textosinformato"/>
        <w:jc w:val="both"/>
        <w:rPr>
          <w:rFonts w:ascii="Tahoma" w:hAnsi="Tahoma" w:cs="Tahoma"/>
          <w:sz w:val="24"/>
          <w:szCs w:val="24"/>
          <w:lang w:val="es-ES_tradnl"/>
        </w:rPr>
      </w:pPr>
    </w:p>
    <w:p w14:paraId="34C0407D" w14:textId="2A9E2DDC" w:rsidR="00D916CF" w:rsidRPr="00354D15" w:rsidRDefault="00D916CF" w:rsidP="00AE44F4">
      <w:pPr>
        <w:pStyle w:val="Textosinformato"/>
        <w:jc w:val="both"/>
        <w:rPr>
          <w:rFonts w:ascii="Tahoma" w:hAnsi="Tahoma" w:cs="Tahoma"/>
          <w:sz w:val="24"/>
          <w:szCs w:val="24"/>
          <w:lang w:val="es-ES_tradnl"/>
        </w:rPr>
      </w:pPr>
      <w:r w:rsidRPr="00D916CF">
        <w:rPr>
          <w:rFonts w:ascii="Tahoma" w:hAnsi="Tahoma" w:cs="Tahoma"/>
          <w:sz w:val="24"/>
          <w:szCs w:val="24"/>
          <w:lang w:val="es-ES_tradnl"/>
        </w:rPr>
        <w:t>Sin perjuicio de lo anterior, en tanto el período de pago es definido por el Colegio, este podrá ser modificado de manera unilateral, notificando con la debida antelación a los trabajadores.</w:t>
      </w:r>
    </w:p>
    <w:p w14:paraId="4F8DE6D2" w14:textId="77777777" w:rsidR="00703D4B" w:rsidRPr="00354D15" w:rsidRDefault="00703D4B" w:rsidP="00AE44F4">
      <w:pPr>
        <w:pStyle w:val="Textosinformato"/>
        <w:jc w:val="both"/>
        <w:rPr>
          <w:rFonts w:ascii="Tahoma" w:hAnsi="Tahoma" w:cs="Tahoma"/>
          <w:b/>
          <w:sz w:val="24"/>
          <w:szCs w:val="24"/>
          <w:lang w:val="es-ES_tradnl"/>
        </w:rPr>
      </w:pPr>
    </w:p>
    <w:p w14:paraId="11DCEBF8" w14:textId="357E04B2"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28.</w:t>
      </w:r>
      <w:r w:rsidR="00703D4B" w:rsidRPr="00354D15">
        <w:rPr>
          <w:rFonts w:ascii="Tahoma" w:hAnsi="Tahoma" w:cs="Tahoma"/>
          <w:sz w:val="24"/>
          <w:szCs w:val="24"/>
          <w:lang w:val="es-ES_tradnl"/>
        </w:rPr>
        <w:t xml:space="preserve"> El salario se pagará al empleado o </w:t>
      </w:r>
      <w:r w:rsidR="00DB6FCD" w:rsidRPr="00354D15">
        <w:rPr>
          <w:rFonts w:ascii="Tahoma" w:hAnsi="Tahoma" w:cs="Tahoma"/>
          <w:sz w:val="24"/>
          <w:szCs w:val="24"/>
          <w:lang w:val="es-ES_tradnl"/>
        </w:rPr>
        <w:t>trabajador directamente</w:t>
      </w:r>
      <w:r w:rsidR="00703D4B" w:rsidRPr="00354D15">
        <w:rPr>
          <w:rFonts w:ascii="Tahoma" w:hAnsi="Tahoma" w:cs="Tahoma"/>
          <w:sz w:val="24"/>
          <w:szCs w:val="24"/>
          <w:lang w:val="es-ES_tradnl"/>
        </w:rPr>
        <w:t xml:space="preserve"> </w:t>
      </w:r>
      <w:r w:rsidR="00DB6FCD" w:rsidRPr="00354D15">
        <w:rPr>
          <w:rFonts w:ascii="Tahoma" w:hAnsi="Tahoma" w:cs="Tahoma"/>
          <w:sz w:val="24"/>
          <w:szCs w:val="24"/>
          <w:lang w:val="es-ES_tradnl"/>
        </w:rPr>
        <w:t>o a</w:t>
      </w:r>
      <w:r w:rsidR="00703D4B" w:rsidRPr="00354D15">
        <w:rPr>
          <w:rFonts w:ascii="Tahoma" w:hAnsi="Tahoma" w:cs="Tahoma"/>
          <w:sz w:val="24"/>
          <w:szCs w:val="24"/>
          <w:lang w:val="es-ES_tradnl"/>
        </w:rPr>
        <w:t xml:space="preserve"> la persona que él autorice por escrito así:</w:t>
      </w:r>
    </w:p>
    <w:p w14:paraId="63554F3A" w14:textId="77777777" w:rsidR="00703D4B" w:rsidRPr="00354D15" w:rsidRDefault="00703D4B" w:rsidP="00AE44F4">
      <w:pPr>
        <w:pStyle w:val="Textosinformato"/>
        <w:jc w:val="both"/>
        <w:rPr>
          <w:rFonts w:ascii="Tahoma" w:hAnsi="Tahoma" w:cs="Tahoma"/>
          <w:sz w:val="24"/>
          <w:szCs w:val="24"/>
          <w:lang w:val="es-ES_tradnl"/>
        </w:rPr>
      </w:pPr>
    </w:p>
    <w:p w14:paraId="5ACD3E82" w14:textId="77777777" w:rsidR="00703D4B" w:rsidRPr="00354D15" w:rsidRDefault="00703D4B" w:rsidP="00517889">
      <w:pPr>
        <w:pStyle w:val="Textosinformato"/>
        <w:numPr>
          <w:ilvl w:val="0"/>
          <w:numId w:val="20"/>
        </w:numPr>
        <w:jc w:val="both"/>
        <w:rPr>
          <w:rFonts w:ascii="Tahoma" w:hAnsi="Tahoma" w:cs="Tahoma"/>
          <w:sz w:val="24"/>
          <w:szCs w:val="24"/>
          <w:lang w:val="es-ES_tradnl"/>
        </w:rPr>
      </w:pPr>
      <w:r w:rsidRPr="00354D15">
        <w:rPr>
          <w:rFonts w:ascii="Tahoma" w:hAnsi="Tahoma" w:cs="Tahoma"/>
          <w:sz w:val="24"/>
          <w:szCs w:val="24"/>
          <w:lang w:val="es-ES_tradnl"/>
        </w:rPr>
        <w:t>El salario en dinero debe pagarse por períodos iguales y vencidos. El período de pago para los jornales no puede ser mayores de una semana y para sueldos no mayor de un mes.</w:t>
      </w:r>
    </w:p>
    <w:p w14:paraId="0EE3E449" w14:textId="77777777" w:rsidR="00703D4B" w:rsidRPr="00354D15" w:rsidRDefault="00703D4B" w:rsidP="00AE44F4">
      <w:pPr>
        <w:pStyle w:val="Textosinformato"/>
        <w:jc w:val="both"/>
        <w:rPr>
          <w:rFonts w:ascii="Tahoma" w:hAnsi="Tahoma" w:cs="Tahoma"/>
          <w:sz w:val="24"/>
          <w:szCs w:val="24"/>
          <w:lang w:val="es-ES_tradnl"/>
        </w:rPr>
      </w:pPr>
    </w:p>
    <w:p w14:paraId="57B97CF0" w14:textId="77777777" w:rsidR="00041C44" w:rsidRDefault="00DB6FCD" w:rsidP="00DB6FCD">
      <w:pPr>
        <w:pStyle w:val="Textosinformato"/>
        <w:numPr>
          <w:ilvl w:val="0"/>
          <w:numId w:val="20"/>
        </w:numPr>
        <w:jc w:val="both"/>
        <w:rPr>
          <w:rFonts w:ascii="Tahoma" w:hAnsi="Tahoma" w:cs="Tahoma"/>
          <w:sz w:val="24"/>
          <w:szCs w:val="24"/>
          <w:lang w:val="es-ES_tradnl"/>
        </w:rPr>
      </w:pPr>
      <w:r w:rsidRPr="00354D15">
        <w:rPr>
          <w:rFonts w:ascii="Tahoma" w:hAnsi="Tahoma" w:cs="Tahoma"/>
          <w:sz w:val="24"/>
          <w:szCs w:val="24"/>
          <w:lang w:val="es-ES_tradnl"/>
        </w:rPr>
        <w:t>El pago del</w:t>
      </w:r>
      <w:r w:rsidR="00703D4B" w:rsidRPr="00354D15">
        <w:rPr>
          <w:rFonts w:ascii="Tahoma" w:hAnsi="Tahoma" w:cs="Tahoma"/>
          <w:sz w:val="24"/>
          <w:szCs w:val="24"/>
          <w:lang w:val="es-ES_tradnl"/>
        </w:rPr>
        <w:t xml:space="preserve"> trabajo suplementario o de horas extras y el recargo por trabajo nocturno debe </w:t>
      </w:r>
      <w:r w:rsidRPr="00354D15">
        <w:rPr>
          <w:rFonts w:ascii="Tahoma" w:hAnsi="Tahoma" w:cs="Tahoma"/>
          <w:sz w:val="24"/>
          <w:szCs w:val="24"/>
          <w:lang w:val="es-ES_tradnl"/>
        </w:rPr>
        <w:t>efectuarse junto</w:t>
      </w:r>
      <w:r w:rsidR="00703D4B" w:rsidRPr="00354D15">
        <w:rPr>
          <w:rFonts w:ascii="Tahoma" w:hAnsi="Tahoma" w:cs="Tahoma"/>
          <w:sz w:val="24"/>
          <w:szCs w:val="24"/>
          <w:lang w:val="es-ES_tradnl"/>
        </w:rPr>
        <w:t xml:space="preserve"> con el salario ordinario del período en que se </w:t>
      </w:r>
      <w:r w:rsidRPr="00354D15">
        <w:rPr>
          <w:rFonts w:ascii="Tahoma" w:hAnsi="Tahoma" w:cs="Tahoma"/>
          <w:sz w:val="24"/>
          <w:szCs w:val="24"/>
          <w:lang w:val="es-ES_tradnl"/>
        </w:rPr>
        <w:t>han causado</w:t>
      </w:r>
      <w:r w:rsidR="00703D4B" w:rsidRPr="00354D15">
        <w:rPr>
          <w:rFonts w:ascii="Tahoma" w:hAnsi="Tahoma" w:cs="Tahoma"/>
          <w:sz w:val="24"/>
          <w:szCs w:val="24"/>
          <w:lang w:val="es-ES_tradnl"/>
        </w:rPr>
        <w:t xml:space="preserve"> o a más tardar con </w:t>
      </w:r>
      <w:r w:rsidRPr="00354D15">
        <w:rPr>
          <w:rFonts w:ascii="Tahoma" w:hAnsi="Tahoma" w:cs="Tahoma"/>
          <w:sz w:val="24"/>
          <w:szCs w:val="24"/>
          <w:lang w:val="es-ES_tradnl"/>
        </w:rPr>
        <w:t>el salario</w:t>
      </w:r>
      <w:r w:rsidR="00703D4B" w:rsidRPr="00354D15">
        <w:rPr>
          <w:rFonts w:ascii="Tahoma" w:hAnsi="Tahoma" w:cs="Tahoma"/>
          <w:sz w:val="24"/>
          <w:szCs w:val="24"/>
          <w:lang w:val="es-ES_tradnl"/>
        </w:rPr>
        <w:t xml:space="preserve"> del período siguiente (Artículo 134, CST.).</w:t>
      </w:r>
    </w:p>
    <w:p w14:paraId="01FAFAC7" w14:textId="77777777" w:rsidR="00041C44" w:rsidRDefault="00041C44" w:rsidP="00041C44">
      <w:pPr>
        <w:pStyle w:val="Prrafodelista"/>
        <w:rPr>
          <w:rFonts w:ascii="Tahoma" w:eastAsia="Arial" w:hAnsi="Tahoma" w:cs="Tahoma"/>
          <w:sz w:val="24"/>
          <w:szCs w:val="24"/>
        </w:rPr>
      </w:pPr>
    </w:p>
    <w:p w14:paraId="147353E0" w14:textId="77777777" w:rsidR="00450A91" w:rsidRPr="00041C44" w:rsidRDefault="00450A91" w:rsidP="00DB6FCD">
      <w:pPr>
        <w:pStyle w:val="Textosinformato"/>
        <w:numPr>
          <w:ilvl w:val="0"/>
          <w:numId w:val="20"/>
        </w:numPr>
        <w:jc w:val="both"/>
        <w:rPr>
          <w:rFonts w:ascii="Tahoma" w:hAnsi="Tahoma" w:cs="Tahoma"/>
          <w:sz w:val="24"/>
          <w:szCs w:val="24"/>
          <w:lang w:val="es-ES_tradnl"/>
        </w:rPr>
      </w:pPr>
      <w:r w:rsidRPr="00041C44">
        <w:rPr>
          <w:rFonts w:ascii="Tahoma" w:eastAsia="Arial" w:hAnsi="Tahoma" w:cs="Tahoma"/>
          <w:sz w:val="24"/>
          <w:szCs w:val="24"/>
        </w:rPr>
        <w:t>El pago de los salarios podrá hacerse por los medios legalmente aceptados, incluyendo entre estos la consignación en la cuenta bancaria que determine el trabajador, siendo válido como prueba de pago el respectivo comprobante de consignación y/o transferencia electrónica emitida por la entidad bancaria.</w:t>
      </w:r>
    </w:p>
    <w:p w14:paraId="276578F8" w14:textId="77777777" w:rsidR="00703D4B" w:rsidRDefault="00703D4B" w:rsidP="00AE44F4">
      <w:pPr>
        <w:pStyle w:val="Textosinformato"/>
        <w:jc w:val="both"/>
        <w:rPr>
          <w:rFonts w:ascii="Tahoma" w:hAnsi="Tahoma" w:cs="Tahoma"/>
          <w:b/>
          <w:sz w:val="24"/>
          <w:szCs w:val="24"/>
          <w:lang w:val="es-ES_tradnl"/>
        </w:rPr>
      </w:pPr>
    </w:p>
    <w:p w14:paraId="46968BE5" w14:textId="77777777" w:rsidR="00E9109A" w:rsidRDefault="00E9109A" w:rsidP="00AE44F4">
      <w:pPr>
        <w:pStyle w:val="Textosinformato"/>
        <w:jc w:val="both"/>
        <w:rPr>
          <w:rFonts w:ascii="Tahoma" w:hAnsi="Tahoma" w:cs="Tahoma"/>
          <w:b/>
          <w:sz w:val="24"/>
          <w:szCs w:val="24"/>
          <w:lang w:val="es-ES_tradnl"/>
        </w:rPr>
      </w:pPr>
    </w:p>
    <w:p w14:paraId="7ADE7C3C" w14:textId="77777777" w:rsidR="00703D4B" w:rsidRPr="00354D15" w:rsidRDefault="00703D4B" w:rsidP="00AE44F4">
      <w:pPr>
        <w:pStyle w:val="Textosinformato"/>
        <w:jc w:val="both"/>
        <w:rPr>
          <w:rFonts w:ascii="Tahoma" w:hAnsi="Tahoma" w:cs="Tahoma"/>
          <w:b/>
          <w:sz w:val="24"/>
          <w:szCs w:val="24"/>
          <w:lang w:val="es-ES_tradnl"/>
        </w:rPr>
      </w:pPr>
    </w:p>
    <w:p w14:paraId="44510833" w14:textId="5FF27F1A" w:rsidR="00703D4B" w:rsidRPr="00DA1C17" w:rsidRDefault="00A360AE" w:rsidP="00C81C11">
      <w:pPr>
        <w:pStyle w:val="Textosinformato"/>
        <w:jc w:val="center"/>
        <w:rPr>
          <w:rFonts w:ascii="Tahoma" w:hAnsi="Tahoma" w:cs="Tahoma"/>
          <w:b/>
          <w:sz w:val="24"/>
          <w:szCs w:val="24"/>
          <w:lang w:val="es-ES_tradnl"/>
        </w:rPr>
      </w:pPr>
      <w:r w:rsidRPr="00DA1C17">
        <w:rPr>
          <w:rFonts w:ascii="Tahoma" w:hAnsi="Tahoma" w:cs="Tahoma"/>
          <w:b/>
          <w:sz w:val="24"/>
          <w:szCs w:val="24"/>
          <w:lang w:val="es-ES_tradnl"/>
        </w:rPr>
        <w:t>CAPÍTULO</w:t>
      </w:r>
      <w:r w:rsidR="00703D4B" w:rsidRPr="00DA1C17">
        <w:rPr>
          <w:rFonts w:ascii="Tahoma" w:hAnsi="Tahoma" w:cs="Tahoma"/>
          <w:b/>
          <w:sz w:val="24"/>
          <w:szCs w:val="24"/>
          <w:lang w:val="es-ES_tradnl"/>
        </w:rPr>
        <w:t xml:space="preserve"> VIII</w:t>
      </w:r>
    </w:p>
    <w:p w14:paraId="73B476D9" w14:textId="63B48BC4" w:rsidR="00703D4B" w:rsidRPr="00354D15" w:rsidRDefault="00703D4B" w:rsidP="00C81C11">
      <w:pPr>
        <w:pStyle w:val="Textosinformato"/>
        <w:jc w:val="center"/>
        <w:rPr>
          <w:rFonts w:ascii="Tahoma" w:hAnsi="Tahoma" w:cs="Tahoma"/>
          <w:b/>
          <w:sz w:val="24"/>
          <w:szCs w:val="24"/>
          <w:lang w:val="es-ES_tradnl"/>
        </w:rPr>
      </w:pPr>
      <w:r w:rsidRPr="00DA1C17">
        <w:rPr>
          <w:rFonts w:ascii="Tahoma" w:hAnsi="Tahoma" w:cs="Tahoma"/>
          <w:b/>
          <w:sz w:val="24"/>
          <w:szCs w:val="24"/>
          <w:lang w:val="es-ES_tradnl"/>
        </w:rPr>
        <w:t>SERVICIO M</w:t>
      </w:r>
      <w:r w:rsidR="00D916CF" w:rsidRPr="00DA1C17">
        <w:rPr>
          <w:rFonts w:ascii="Tahoma" w:hAnsi="Tahoma" w:cs="Tahoma"/>
          <w:b/>
          <w:sz w:val="24"/>
          <w:szCs w:val="24"/>
          <w:lang w:val="es-ES_tradnl"/>
        </w:rPr>
        <w:t>É</w:t>
      </w:r>
      <w:r w:rsidRPr="00DA1C17">
        <w:rPr>
          <w:rFonts w:ascii="Tahoma" w:hAnsi="Tahoma" w:cs="Tahoma"/>
          <w:b/>
          <w:sz w:val="24"/>
          <w:szCs w:val="24"/>
          <w:lang w:val="es-ES_tradnl"/>
        </w:rPr>
        <w:t>DICO, MEDIDAS DE SEGURIDAD, RIESGOS PROFESIONALES, PRIMEROS AUXILIOS EN CASO DE ACCIDENTES DE TRABAJO, NORMAS SOBRE LABORES EN ORDEN A LA MAYOR HIGIENE, REGULARIDAD Y SEGURIDAD EN EL TRABAJO</w:t>
      </w:r>
    </w:p>
    <w:p w14:paraId="6D40595E" w14:textId="77777777" w:rsidR="00703D4B" w:rsidRPr="00354D15" w:rsidRDefault="00703D4B" w:rsidP="00AE44F4">
      <w:pPr>
        <w:pStyle w:val="Textosinformato"/>
        <w:jc w:val="both"/>
        <w:rPr>
          <w:rFonts w:ascii="Tahoma" w:hAnsi="Tahoma" w:cs="Tahoma"/>
          <w:b/>
          <w:sz w:val="24"/>
          <w:szCs w:val="24"/>
          <w:lang w:val="es-ES_tradnl"/>
        </w:rPr>
      </w:pPr>
    </w:p>
    <w:p w14:paraId="58B152C6" w14:textId="77777777" w:rsidR="00703D4B" w:rsidRPr="00354D15" w:rsidRDefault="00703D4B" w:rsidP="00AE44F4">
      <w:pPr>
        <w:pStyle w:val="Textosinformato"/>
        <w:jc w:val="both"/>
        <w:rPr>
          <w:rFonts w:ascii="Tahoma" w:hAnsi="Tahoma" w:cs="Tahoma"/>
          <w:b/>
          <w:sz w:val="24"/>
          <w:szCs w:val="24"/>
          <w:lang w:val="es-ES_tradnl"/>
        </w:rPr>
      </w:pPr>
    </w:p>
    <w:p w14:paraId="25C157DD" w14:textId="16E6469E"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041C44">
        <w:rPr>
          <w:rFonts w:ascii="Tahoma" w:hAnsi="Tahoma" w:cs="Tahoma"/>
          <w:b/>
          <w:sz w:val="24"/>
          <w:szCs w:val="24"/>
          <w:lang w:val="es-ES_tradnl"/>
        </w:rPr>
        <w:t xml:space="preserve"> </w:t>
      </w:r>
      <w:r w:rsidR="00703D4B" w:rsidRPr="00354D15">
        <w:rPr>
          <w:rFonts w:ascii="Tahoma" w:hAnsi="Tahoma" w:cs="Tahoma"/>
          <w:b/>
          <w:sz w:val="24"/>
          <w:szCs w:val="24"/>
          <w:lang w:val="es-ES_tradnl"/>
        </w:rPr>
        <w:t xml:space="preserve">29. </w:t>
      </w:r>
      <w:r w:rsidR="00703D4B" w:rsidRPr="00354D15">
        <w:rPr>
          <w:rFonts w:ascii="Tahoma" w:hAnsi="Tahoma" w:cs="Tahoma"/>
          <w:sz w:val="24"/>
          <w:szCs w:val="24"/>
          <w:lang w:val="es-ES_tradnl"/>
        </w:rPr>
        <w:t xml:space="preserve"> Es obligación de </w:t>
      </w:r>
      <w:r w:rsidR="000A09CE" w:rsidRPr="00354D15">
        <w:rPr>
          <w:rFonts w:ascii="Tahoma" w:hAnsi="Tahoma" w:cs="Tahoma"/>
          <w:sz w:val="24"/>
          <w:szCs w:val="24"/>
          <w:lang w:val="es-ES_tradnl"/>
        </w:rPr>
        <w:t>LA FUNDACIÓN</w:t>
      </w:r>
      <w:r w:rsidR="00703D4B" w:rsidRPr="00354D15">
        <w:rPr>
          <w:rFonts w:ascii="Tahoma" w:hAnsi="Tahoma" w:cs="Tahoma"/>
          <w:sz w:val="24"/>
          <w:szCs w:val="24"/>
          <w:lang w:val="es-ES_tradnl"/>
        </w:rPr>
        <w:t xml:space="preserve"> velar por la salud, seguridad e higiene de los trabajadores a su cargo. Igualmente, es su obligación garantizar los recursos necesarios para implementar y ejecutar actividades </w:t>
      </w:r>
      <w:r w:rsidR="000A09CE" w:rsidRPr="00354D15">
        <w:rPr>
          <w:rFonts w:ascii="Tahoma" w:hAnsi="Tahoma" w:cs="Tahoma"/>
          <w:sz w:val="24"/>
          <w:szCs w:val="24"/>
          <w:lang w:val="es-ES_tradnl"/>
        </w:rPr>
        <w:t>permanentes en</w:t>
      </w:r>
      <w:r w:rsidR="00703D4B" w:rsidRPr="00354D15">
        <w:rPr>
          <w:rFonts w:ascii="Tahoma" w:hAnsi="Tahoma" w:cs="Tahoma"/>
          <w:sz w:val="24"/>
          <w:szCs w:val="24"/>
          <w:lang w:val="es-ES_tradnl"/>
        </w:rPr>
        <w:t xml:space="preserve"> medicina preventiva y del trabajo, y en higiene y seguridad industrial de conformidad </w:t>
      </w:r>
      <w:r w:rsidR="007A566C" w:rsidRPr="00354D15">
        <w:rPr>
          <w:rFonts w:ascii="Tahoma" w:hAnsi="Tahoma" w:cs="Tahoma"/>
          <w:sz w:val="24"/>
          <w:szCs w:val="24"/>
          <w:lang w:val="es-ES_tradnl"/>
        </w:rPr>
        <w:lastRenderedPageBreak/>
        <w:t>al SISTEMA DE GESTION DE SEGURIDAD Y SALUD EN EL TRABAJO</w:t>
      </w:r>
      <w:r w:rsidR="00450A91" w:rsidRPr="00354D15">
        <w:rPr>
          <w:rFonts w:ascii="Tahoma" w:hAnsi="Tahoma" w:cs="Tahoma"/>
          <w:sz w:val="24"/>
          <w:szCs w:val="24"/>
          <w:lang w:val="es-ES_tradnl"/>
        </w:rPr>
        <w:t xml:space="preserve"> (SG-SST)</w:t>
      </w:r>
      <w:r w:rsidR="007A566C" w:rsidRPr="00354D15">
        <w:rPr>
          <w:rFonts w:ascii="Tahoma" w:hAnsi="Tahoma" w:cs="Tahoma"/>
          <w:sz w:val="24"/>
          <w:szCs w:val="24"/>
          <w:lang w:val="es-ES_tradnl"/>
        </w:rPr>
        <w:t xml:space="preserve"> y </w:t>
      </w:r>
      <w:r w:rsidR="00703D4B" w:rsidRPr="00354D15">
        <w:rPr>
          <w:rFonts w:ascii="Tahoma" w:hAnsi="Tahoma" w:cs="Tahoma"/>
          <w:sz w:val="24"/>
          <w:szCs w:val="24"/>
          <w:lang w:val="es-ES_tradnl"/>
        </w:rPr>
        <w:t>con el objeto de velar por la protección integral del trabajador.</w:t>
      </w:r>
    </w:p>
    <w:p w14:paraId="05547C46" w14:textId="77777777" w:rsidR="00703D4B" w:rsidRPr="00354D15" w:rsidRDefault="00703D4B" w:rsidP="00AE44F4">
      <w:pPr>
        <w:pStyle w:val="Textosinformato"/>
        <w:jc w:val="both"/>
        <w:rPr>
          <w:rFonts w:ascii="Tahoma" w:hAnsi="Tahoma" w:cs="Tahoma"/>
          <w:sz w:val="24"/>
          <w:szCs w:val="24"/>
          <w:lang w:val="es-ES_tradnl"/>
        </w:rPr>
      </w:pPr>
    </w:p>
    <w:p w14:paraId="15304BBF" w14:textId="446CA4D2"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041C44">
        <w:rPr>
          <w:rFonts w:ascii="Tahoma" w:hAnsi="Tahoma" w:cs="Tahoma"/>
          <w:b/>
          <w:sz w:val="24"/>
          <w:szCs w:val="24"/>
          <w:lang w:val="es-ES_tradnl"/>
        </w:rPr>
        <w:t xml:space="preserve"> </w:t>
      </w:r>
      <w:r w:rsidR="00703D4B" w:rsidRPr="00354D15">
        <w:rPr>
          <w:rFonts w:ascii="Tahoma" w:hAnsi="Tahoma" w:cs="Tahoma"/>
          <w:b/>
          <w:sz w:val="24"/>
          <w:szCs w:val="24"/>
          <w:lang w:val="es-ES_tradnl"/>
        </w:rPr>
        <w:t>30.</w:t>
      </w:r>
      <w:r w:rsidR="00703D4B" w:rsidRPr="00354D15">
        <w:rPr>
          <w:rFonts w:ascii="Tahoma" w:hAnsi="Tahoma" w:cs="Tahoma"/>
          <w:sz w:val="24"/>
          <w:szCs w:val="24"/>
          <w:lang w:val="es-ES_tradnl"/>
        </w:rPr>
        <w:t xml:space="preserve"> Los servicios médicos que requieran los empleados </w:t>
      </w:r>
      <w:r w:rsidR="000A09CE" w:rsidRPr="00354D15">
        <w:rPr>
          <w:rFonts w:ascii="Tahoma" w:hAnsi="Tahoma" w:cs="Tahoma"/>
          <w:sz w:val="24"/>
          <w:szCs w:val="24"/>
          <w:lang w:val="es-ES_tradnl"/>
        </w:rPr>
        <w:t>o trabajadores</w:t>
      </w:r>
      <w:r w:rsidR="00D34414" w:rsidRPr="00354D15">
        <w:rPr>
          <w:rFonts w:ascii="Tahoma" w:hAnsi="Tahoma" w:cs="Tahoma"/>
          <w:sz w:val="24"/>
          <w:szCs w:val="24"/>
          <w:lang w:val="es-ES_tradnl"/>
        </w:rPr>
        <w:t xml:space="preserve"> se prestarán por las EPS</w:t>
      </w:r>
      <w:r w:rsidR="00703D4B" w:rsidRPr="00354D15">
        <w:rPr>
          <w:rFonts w:ascii="Tahoma" w:hAnsi="Tahoma" w:cs="Tahoma"/>
          <w:sz w:val="24"/>
          <w:szCs w:val="24"/>
          <w:lang w:val="es-ES_tradnl"/>
        </w:rPr>
        <w:t>, AR</w:t>
      </w:r>
      <w:r w:rsidR="00D34414" w:rsidRPr="00354D15">
        <w:rPr>
          <w:rFonts w:ascii="Tahoma" w:hAnsi="Tahoma" w:cs="Tahoma"/>
          <w:sz w:val="24"/>
          <w:szCs w:val="24"/>
          <w:lang w:val="es-ES_tradnl"/>
        </w:rPr>
        <w:t>L</w:t>
      </w:r>
      <w:r w:rsidR="00703D4B" w:rsidRPr="00354D15">
        <w:rPr>
          <w:rFonts w:ascii="Tahoma" w:hAnsi="Tahoma" w:cs="Tahoma"/>
          <w:sz w:val="24"/>
          <w:szCs w:val="24"/>
          <w:lang w:val="es-ES_tradnl"/>
        </w:rPr>
        <w:t xml:space="preserve">, </w:t>
      </w:r>
      <w:r w:rsidR="000A09CE" w:rsidRPr="00354D15">
        <w:rPr>
          <w:rFonts w:ascii="Tahoma" w:hAnsi="Tahoma" w:cs="Tahoma"/>
          <w:sz w:val="24"/>
          <w:szCs w:val="24"/>
          <w:lang w:val="es-ES_tradnl"/>
        </w:rPr>
        <w:t>a través</w:t>
      </w:r>
      <w:r w:rsidR="00703D4B" w:rsidRPr="00354D15">
        <w:rPr>
          <w:rFonts w:ascii="Tahoma" w:hAnsi="Tahoma" w:cs="Tahoma"/>
          <w:sz w:val="24"/>
          <w:szCs w:val="24"/>
          <w:lang w:val="es-ES_tradnl"/>
        </w:rPr>
        <w:t xml:space="preserve"> de la IPS, a la cual estén asignados. </w:t>
      </w:r>
    </w:p>
    <w:p w14:paraId="78D68858" w14:textId="77777777" w:rsidR="000A09CE" w:rsidRPr="00354D15" w:rsidRDefault="000A09CE" w:rsidP="00AE44F4">
      <w:pPr>
        <w:pStyle w:val="Textosinformato"/>
        <w:jc w:val="both"/>
        <w:rPr>
          <w:rFonts w:ascii="Tahoma" w:hAnsi="Tahoma" w:cs="Tahoma"/>
          <w:sz w:val="24"/>
          <w:szCs w:val="24"/>
          <w:lang w:val="es-ES_tradnl"/>
        </w:rPr>
      </w:pPr>
    </w:p>
    <w:p w14:paraId="59398D61" w14:textId="57E67B1A" w:rsidR="00041C44"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31.</w:t>
      </w:r>
      <w:r w:rsidR="00041C44">
        <w:rPr>
          <w:rFonts w:ascii="Tahoma" w:hAnsi="Tahoma" w:cs="Tahoma"/>
          <w:sz w:val="24"/>
          <w:szCs w:val="24"/>
          <w:lang w:val="es-ES_tradnl"/>
        </w:rPr>
        <w:t xml:space="preserve"> Todo empleado o </w:t>
      </w:r>
      <w:r w:rsidR="00703D4B" w:rsidRPr="00354D15">
        <w:rPr>
          <w:rFonts w:ascii="Tahoma" w:hAnsi="Tahoma" w:cs="Tahoma"/>
          <w:sz w:val="24"/>
          <w:szCs w:val="24"/>
          <w:lang w:val="es-ES_tradnl"/>
        </w:rPr>
        <w:t>trabajador, desde el mismo día en que se sienta enfermo, deberá comunicarlo a LA FUNDACIÓN, su representante o a quien haga sus veces</w:t>
      </w:r>
      <w:r w:rsidR="00041C44">
        <w:rPr>
          <w:rFonts w:ascii="Tahoma" w:hAnsi="Tahoma" w:cs="Tahoma"/>
          <w:sz w:val="24"/>
          <w:szCs w:val="24"/>
          <w:lang w:val="es-ES_tradnl"/>
        </w:rPr>
        <w:t xml:space="preserve">. </w:t>
      </w:r>
      <w:r w:rsidR="00041C44" w:rsidRPr="00041C44">
        <w:rPr>
          <w:rFonts w:ascii="Tahoma" w:eastAsia="Arial" w:hAnsi="Tahoma" w:cs="Tahoma"/>
          <w:sz w:val="24"/>
          <w:szCs w:val="24"/>
        </w:rPr>
        <w:t>Igualmente procurará asistir al servicio médico que le corresponda según el origen de su enfermedad a fin de que el personal médico competente certifique si puede continuar o no en el trabajo y en su caso determine la incapacidad y el tratamiento al que el trabajador debe someterse.</w:t>
      </w:r>
      <w:r w:rsidR="00041C44">
        <w:rPr>
          <w:rFonts w:ascii="Tahoma" w:hAnsi="Tahoma" w:cs="Tahoma"/>
          <w:sz w:val="24"/>
          <w:szCs w:val="24"/>
          <w:lang w:val="es-ES_tradnl"/>
        </w:rPr>
        <w:t xml:space="preserve"> </w:t>
      </w:r>
    </w:p>
    <w:p w14:paraId="0FF1B45B" w14:textId="77777777" w:rsidR="00041C44" w:rsidRDefault="00041C44" w:rsidP="00AE44F4">
      <w:pPr>
        <w:pStyle w:val="Textosinformato"/>
        <w:jc w:val="both"/>
        <w:rPr>
          <w:rFonts w:ascii="Tahoma" w:hAnsi="Tahoma" w:cs="Tahoma"/>
          <w:sz w:val="24"/>
          <w:szCs w:val="24"/>
          <w:lang w:val="es-ES_tradnl"/>
        </w:rPr>
      </w:pPr>
    </w:p>
    <w:p w14:paraId="46A0D309" w14:textId="6267D4AA" w:rsidR="00703D4B" w:rsidRPr="00354D15" w:rsidRDefault="00703D4B" w:rsidP="00AE44F4">
      <w:pPr>
        <w:pStyle w:val="Textosinformato"/>
        <w:jc w:val="both"/>
        <w:rPr>
          <w:rFonts w:ascii="Tahoma" w:hAnsi="Tahoma" w:cs="Tahoma"/>
          <w:sz w:val="24"/>
          <w:szCs w:val="24"/>
          <w:lang w:val="es-ES_tradnl"/>
        </w:rPr>
      </w:pPr>
      <w:r w:rsidRPr="00354D15">
        <w:rPr>
          <w:rFonts w:ascii="Tahoma" w:hAnsi="Tahoma" w:cs="Tahoma"/>
          <w:sz w:val="24"/>
          <w:szCs w:val="24"/>
          <w:lang w:val="es-ES_tradnl"/>
        </w:rPr>
        <w:t xml:space="preserve">Si </w:t>
      </w:r>
      <w:r w:rsidR="00A360AE">
        <w:rPr>
          <w:rFonts w:ascii="Tahoma" w:hAnsi="Tahoma" w:cs="Tahoma"/>
          <w:sz w:val="24"/>
          <w:szCs w:val="24"/>
          <w:lang w:val="es-ES_tradnl"/>
        </w:rPr>
        <w:t>e</w:t>
      </w:r>
      <w:r w:rsidRPr="00354D15">
        <w:rPr>
          <w:rFonts w:ascii="Tahoma" w:hAnsi="Tahoma" w:cs="Tahoma"/>
          <w:sz w:val="24"/>
          <w:szCs w:val="24"/>
          <w:lang w:val="es-ES_tradnl"/>
        </w:rPr>
        <w:t>ste no diere aviso dentro del término indicado, o no se sometiere al examen médico que se haya ordenado, su inasistencia al trabajo se tendrá como injustificada para los efectos a que haya lugar, a menos que demuestre que estuvo en absoluta imposibilidad para dar el aviso y someterse al examen en la oportunidad debida.</w:t>
      </w:r>
    </w:p>
    <w:p w14:paraId="22CCE127" w14:textId="77777777" w:rsidR="00703D4B" w:rsidRPr="00354D15" w:rsidRDefault="00703D4B" w:rsidP="00AE44F4">
      <w:pPr>
        <w:pStyle w:val="Textosinformato"/>
        <w:jc w:val="both"/>
        <w:rPr>
          <w:rFonts w:ascii="Tahoma" w:hAnsi="Tahoma" w:cs="Tahoma"/>
          <w:b/>
          <w:sz w:val="24"/>
          <w:szCs w:val="24"/>
          <w:lang w:val="es-ES_tradnl"/>
        </w:rPr>
      </w:pPr>
    </w:p>
    <w:p w14:paraId="28E669B0" w14:textId="77777777" w:rsidR="00450A91" w:rsidRPr="00354D15" w:rsidRDefault="00450A91" w:rsidP="00450A91">
      <w:pPr>
        <w:jc w:val="both"/>
        <w:rPr>
          <w:rFonts w:ascii="Tahoma" w:eastAsia="Arial" w:hAnsi="Tahoma" w:cs="Tahoma"/>
          <w:lang w:val="es-CO" w:eastAsia="es-CO"/>
        </w:rPr>
      </w:pPr>
      <w:r w:rsidRPr="00354D15">
        <w:rPr>
          <w:rFonts w:ascii="Tahoma" w:eastAsia="Arial" w:hAnsi="Tahoma" w:cs="Tahoma"/>
        </w:rPr>
        <w:t>Todo trabajador que sufra un accidente de trabajo está en la obligación de dar inmediatamente aviso al empleador o a su representante. El empleador no es responsable de la agravación de que se presente en las lesiones o perturbaciones, por razón de no haber dado el trabajador este aviso o haberlo demorado sin justa causa.</w:t>
      </w:r>
    </w:p>
    <w:p w14:paraId="2A715A95" w14:textId="77777777" w:rsidR="00450A91" w:rsidRPr="00354D15" w:rsidRDefault="00450A91" w:rsidP="00AE44F4">
      <w:pPr>
        <w:pStyle w:val="Textosinformato"/>
        <w:jc w:val="both"/>
        <w:rPr>
          <w:rFonts w:ascii="Tahoma" w:hAnsi="Tahoma" w:cs="Tahoma"/>
          <w:b/>
          <w:sz w:val="24"/>
          <w:szCs w:val="24"/>
          <w:lang w:val="es-CO"/>
        </w:rPr>
      </w:pPr>
    </w:p>
    <w:p w14:paraId="59ACD135" w14:textId="456A3B30"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32</w:t>
      </w:r>
      <w:r w:rsidR="00703D4B" w:rsidRPr="00354D15">
        <w:rPr>
          <w:rFonts w:ascii="Tahoma" w:hAnsi="Tahoma" w:cs="Tahoma"/>
          <w:sz w:val="24"/>
          <w:szCs w:val="24"/>
          <w:lang w:val="es-ES_tradnl"/>
        </w:rPr>
        <w:t xml:space="preserve">. Los trabajadores deben someterse a las  instrucciones  y  tratamiento que ordena el médico </w:t>
      </w:r>
      <w:r w:rsidR="00450A91" w:rsidRPr="00354D15">
        <w:rPr>
          <w:rFonts w:ascii="Tahoma" w:hAnsi="Tahoma" w:cs="Tahoma"/>
          <w:sz w:val="24"/>
          <w:szCs w:val="24"/>
        </w:rPr>
        <w:t xml:space="preserve">competente, según el origen de la enfermedad, que los haya examinado, así como a los exámenes o tratamientos preventivos que para todos o algunos de ellos </w:t>
      </w:r>
      <w:r w:rsidR="00EC4E6D" w:rsidRPr="00354D15">
        <w:rPr>
          <w:rFonts w:ascii="Tahoma" w:hAnsi="Tahoma" w:cs="Tahoma"/>
          <w:sz w:val="24"/>
          <w:szCs w:val="24"/>
        </w:rPr>
        <w:t>ordenen</w:t>
      </w:r>
      <w:r w:rsidR="00450A91" w:rsidRPr="00354D15">
        <w:rPr>
          <w:rFonts w:ascii="Tahoma" w:hAnsi="Tahoma" w:cs="Tahoma"/>
          <w:sz w:val="24"/>
          <w:szCs w:val="24"/>
        </w:rPr>
        <w:t xml:space="preserve"> </w:t>
      </w:r>
      <w:r w:rsidR="00C35756" w:rsidRPr="00354D15">
        <w:rPr>
          <w:rFonts w:ascii="Tahoma" w:hAnsi="Tahoma" w:cs="Tahoma"/>
          <w:sz w:val="24"/>
          <w:szCs w:val="24"/>
          <w:lang w:val="es-ES_tradnl"/>
        </w:rPr>
        <w:t>LA FUNDACIÓN</w:t>
      </w:r>
      <w:r w:rsidR="00C35756" w:rsidRPr="00354D15" w:rsidDel="00C35756">
        <w:rPr>
          <w:rFonts w:ascii="Tahoma" w:hAnsi="Tahoma" w:cs="Tahoma"/>
          <w:sz w:val="24"/>
          <w:szCs w:val="24"/>
        </w:rPr>
        <w:t xml:space="preserve"> </w:t>
      </w:r>
      <w:r w:rsidR="00450A91" w:rsidRPr="00354D15">
        <w:rPr>
          <w:rFonts w:ascii="Tahoma" w:hAnsi="Tahoma" w:cs="Tahoma"/>
          <w:sz w:val="24"/>
          <w:szCs w:val="24"/>
        </w:rPr>
        <w:t>en determinados casos.</w:t>
      </w:r>
      <w:r w:rsidR="00703D4B" w:rsidRPr="00354D15">
        <w:rPr>
          <w:rFonts w:ascii="Tahoma" w:hAnsi="Tahoma" w:cs="Tahoma"/>
          <w:sz w:val="24"/>
          <w:szCs w:val="24"/>
          <w:lang w:val="es-ES_tradnl"/>
        </w:rPr>
        <w:t xml:space="preserve">El empleado o trabajador que sin justa causa se negare a someterse a los exámenes, instrucciones o  tratamientos antes indicados, </w:t>
      </w:r>
      <w:r w:rsidR="00062652" w:rsidRPr="00062652">
        <w:rPr>
          <w:rFonts w:ascii="Tahoma" w:hAnsi="Tahoma" w:cs="Tahoma"/>
          <w:sz w:val="24"/>
          <w:szCs w:val="24"/>
          <w:lang w:val="es-ES_tradnl"/>
        </w:rPr>
        <w:t>podrá ser objeto de procesos disciplinarios en tanto esta conducta se configura como una falta grave para todos los efectos</w:t>
      </w:r>
      <w:r w:rsidR="00703D4B" w:rsidRPr="00354D15">
        <w:rPr>
          <w:rFonts w:ascii="Tahoma" w:hAnsi="Tahoma" w:cs="Tahoma"/>
          <w:sz w:val="24"/>
          <w:szCs w:val="24"/>
          <w:lang w:val="es-ES_tradnl"/>
        </w:rPr>
        <w:t>.</w:t>
      </w:r>
    </w:p>
    <w:p w14:paraId="55E2B83E" w14:textId="77777777" w:rsidR="00703D4B" w:rsidRPr="00354D15" w:rsidRDefault="00703D4B" w:rsidP="00AE44F4">
      <w:pPr>
        <w:pStyle w:val="Textosinformato"/>
        <w:jc w:val="both"/>
        <w:rPr>
          <w:rFonts w:ascii="Tahoma" w:hAnsi="Tahoma" w:cs="Tahoma"/>
          <w:b/>
          <w:sz w:val="24"/>
          <w:szCs w:val="24"/>
          <w:lang w:val="es-ES_tradnl"/>
        </w:rPr>
      </w:pPr>
    </w:p>
    <w:p w14:paraId="75C30221" w14:textId="6D16733A"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33.</w:t>
      </w:r>
      <w:r w:rsidR="00703D4B" w:rsidRPr="00354D15">
        <w:rPr>
          <w:rFonts w:ascii="Tahoma" w:hAnsi="Tahoma" w:cs="Tahoma"/>
          <w:sz w:val="24"/>
          <w:szCs w:val="24"/>
          <w:lang w:val="es-ES_tradnl"/>
        </w:rPr>
        <w:t xml:space="preserve">  Los </w:t>
      </w:r>
      <w:r w:rsidR="000A09CE" w:rsidRPr="00354D15">
        <w:rPr>
          <w:rFonts w:ascii="Tahoma" w:hAnsi="Tahoma" w:cs="Tahoma"/>
          <w:sz w:val="24"/>
          <w:szCs w:val="24"/>
          <w:lang w:val="es-ES_tradnl"/>
        </w:rPr>
        <w:t>trabajadores deberán</w:t>
      </w:r>
      <w:r w:rsidR="00703D4B" w:rsidRPr="00354D15">
        <w:rPr>
          <w:rFonts w:ascii="Tahoma" w:hAnsi="Tahoma" w:cs="Tahoma"/>
          <w:sz w:val="24"/>
          <w:szCs w:val="24"/>
          <w:lang w:val="es-ES_tradnl"/>
        </w:rPr>
        <w:t xml:space="preserve"> someterse a todas </w:t>
      </w:r>
      <w:r w:rsidR="000A09CE" w:rsidRPr="00354D15">
        <w:rPr>
          <w:rFonts w:ascii="Tahoma" w:hAnsi="Tahoma" w:cs="Tahoma"/>
          <w:sz w:val="24"/>
          <w:szCs w:val="24"/>
          <w:lang w:val="es-ES_tradnl"/>
        </w:rPr>
        <w:t>las medidas de</w:t>
      </w:r>
      <w:r w:rsidR="00703D4B" w:rsidRPr="00354D15">
        <w:rPr>
          <w:rFonts w:ascii="Tahoma" w:hAnsi="Tahoma" w:cs="Tahoma"/>
          <w:sz w:val="24"/>
          <w:szCs w:val="24"/>
          <w:lang w:val="es-ES_tradnl"/>
        </w:rPr>
        <w:t xml:space="preserve"> higiene y seguridad industrial que prescriben las autoridades del ramo en general y en particular a las que ordene LA FUNDACIÓN para prevención de las enfermedades y de los riesgos en el manejo de las máquinas, y demás elementos de trabajo especialmente para evitar los accidentes de trabajo. </w:t>
      </w:r>
    </w:p>
    <w:p w14:paraId="5535A37F" w14:textId="77777777" w:rsidR="00703D4B" w:rsidRPr="00354D15" w:rsidRDefault="00703D4B" w:rsidP="00AE44F4">
      <w:pPr>
        <w:pStyle w:val="Textosinformato"/>
        <w:jc w:val="both"/>
        <w:rPr>
          <w:rFonts w:ascii="Tahoma" w:hAnsi="Tahoma" w:cs="Tahoma"/>
          <w:sz w:val="24"/>
          <w:szCs w:val="24"/>
          <w:lang w:val="es-ES_tradnl"/>
        </w:rPr>
      </w:pPr>
    </w:p>
    <w:p w14:paraId="05CE348E" w14:textId="6A416AB0" w:rsidR="000A09CE" w:rsidRPr="00354D15" w:rsidRDefault="00703D4B" w:rsidP="00AE44F4">
      <w:pPr>
        <w:pStyle w:val="Textosinformato"/>
        <w:jc w:val="both"/>
        <w:rPr>
          <w:rFonts w:ascii="Tahoma" w:eastAsia="Arial" w:hAnsi="Tahoma" w:cs="Tahoma"/>
          <w:sz w:val="24"/>
          <w:szCs w:val="24"/>
        </w:rPr>
      </w:pPr>
      <w:r w:rsidRPr="00354D15">
        <w:rPr>
          <w:rFonts w:ascii="Tahoma" w:hAnsi="Tahoma" w:cs="Tahoma"/>
          <w:b/>
          <w:sz w:val="24"/>
          <w:szCs w:val="24"/>
          <w:lang w:val="es-ES_tradnl"/>
        </w:rPr>
        <w:t>PARÁGRAFO:</w:t>
      </w:r>
      <w:r w:rsidRPr="00354D15">
        <w:rPr>
          <w:rFonts w:ascii="Tahoma" w:hAnsi="Tahoma" w:cs="Tahoma"/>
          <w:sz w:val="24"/>
          <w:szCs w:val="24"/>
          <w:lang w:val="es-ES_tradnl"/>
        </w:rPr>
        <w:t xml:space="preserve"> El grave incumplimiento por parte </w:t>
      </w:r>
      <w:r w:rsidR="000C01CB" w:rsidRPr="000C01CB">
        <w:rPr>
          <w:rFonts w:ascii="Tahoma" w:hAnsi="Tahoma" w:cs="Tahoma"/>
          <w:sz w:val="24"/>
          <w:szCs w:val="24"/>
          <w:lang w:val="es-ES_tradnl"/>
        </w:rPr>
        <w:t>del trabajador</w:t>
      </w:r>
      <w:r w:rsidRPr="000C01CB">
        <w:rPr>
          <w:rFonts w:ascii="Tahoma" w:hAnsi="Tahoma" w:cs="Tahoma"/>
          <w:sz w:val="24"/>
          <w:szCs w:val="24"/>
          <w:lang w:val="es-ES_tradnl"/>
        </w:rPr>
        <w:t xml:space="preserve"> </w:t>
      </w:r>
      <w:r w:rsidRPr="00354D15">
        <w:rPr>
          <w:rFonts w:ascii="Tahoma" w:hAnsi="Tahoma" w:cs="Tahoma"/>
          <w:sz w:val="24"/>
          <w:szCs w:val="24"/>
          <w:lang w:val="es-ES_tradnl"/>
        </w:rPr>
        <w:t>de las instrucciones, reglamentos y determinaciones de prevención de riesgos, adoptados en forma general o específica</w:t>
      </w:r>
      <w:r w:rsidR="00D34414" w:rsidRPr="00354D15">
        <w:rPr>
          <w:rFonts w:ascii="Tahoma" w:hAnsi="Tahoma" w:cs="Tahoma"/>
          <w:sz w:val="24"/>
          <w:szCs w:val="24"/>
          <w:lang w:val="es-ES_tradnl"/>
        </w:rPr>
        <w:t xml:space="preserve"> y que se encuentren dentro del SISTEMA DE GESTION DE </w:t>
      </w:r>
      <w:r w:rsidR="00D34414" w:rsidRPr="00354D15">
        <w:rPr>
          <w:rFonts w:ascii="Tahoma" w:hAnsi="Tahoma" w:cs="Tahoma"/>
          <w:sz w:val="24"/>
          <w:szCs w:val="24"/>
          <w:lang w:val="es-ES_tradnl"/>
        </w:rPr>
        <w:lastRenderedPageBreak/>
        <w:t>SEGURIDAD Y SALUD EN</w:t>
      </w:r>
      <w:r w:rsidR="003B29C7" w:rsidRPr="00354D15">
        <w:rPr>
          <w:rFonts w:ascii="Tahoma" w:hAnsi="Tahoma" w:cs="Tahoma"/>
          <w:sz w:val="24"/>
          <w:szCs w:val="24"/>
          <w:lang w:val="es-ES_tradnl"/>
        </w:rPr>
        <w:t xml:space="preserve"> </w:t>
      </w:r>
      <w:r w:rsidR="00D34414" w:rsidRPr="00354D15">
        <w:rPr>
          <w:rFonts w:ascii="Tahoma" w:hAnsi="Tahoma" w:cs="Tahoma"/>
          <w:sz w:val="24"/>
          <w:szCs w:val="24"/>
          <w:lang w:val="es-ES_tradnl"/>
        </w:rPr>
        <w:t>EL TRABAJO</w:t>
      </w:r>
      <w:r w:rsidRPr="00354D15">
        <w:rPr>
          <w:rFonts w:ascii="Tahoma" w:hAnsi="Tahoma" w:cs="Tahoma"/>
          <w:sz w:val="24"/>
          <w:szCs w:val="24"/>
          <w:lang w:val="es-ES_tradnl"/>
        </w:rPr>
        <w:t xml:space="preserve"> de </w:t>
      </w:r>
      <w:r w:rsidR="000A09CE" w:rsidRPr="00354D15">
        <w:rPr>
          <w:rFonts w:ascii="Tahoma" w:hAnsi="Tahoma" w:cs="Tahoma"/>
          <w:sz w:val="24"/>
          <w:szCs w:val="24"/>
          <w:lang w:val="es-ES_tradnl"/>
        </w:rPr>
        <w:t>la FUNDACIÓN</w:t>
      </w:r>
      <w:r w:rsidRPr="00354D15">
        <w:rPr>
          <w:rFonts w:ascii="Tahoma" w:hAnsi="Tahoma" w:cs="Tahoma"/>
          <w:sz w:val="24"/>
          <w:szCs w:val="24"/>
          <w:lang w:val="es-ES_tradnl"/>
        </w:rPr>
        <w:t xml:space="preserve">, </w:t>
      </w:r>
      <w:r w:rsidR="003B29C7" w:rsidRPr="00354D15">
        <w:rPr>
          <w:rFonts w:ascii="Tahoma" w:eastAsia="Arial" w:hAnsi="Tahoma" w:cs="Tahoma"/>
          <w:sz w:val="24"/>
          <w:szCs w:val="24"/>
        </w:rPr>
        <w:t>será considerado como falta grave para los efectos que corresponda.</w:t>
      </w:r>
    </w:p>
    <w:p w14:paraId="52C2D0E6" w14:textId="77777777" w:rsidR="000A09CE" w:rsidRPr="00354D15" w:rsidRDefault="000A09CE" w:rsidP="00AE44F4">
      <w:pPr>
        <w:pStyle w:val="Textosinformato"/>
        <w:jc w:val="both"/>
        <w:rPr>
          <w:rFonts w:ascii="Tahoma" w:eastAsia="Arial" w:hAnsi="Tahoma" w:cs="Tahoma"/>
          <w:sz w:val="24"/>
          <w:szCs w:val="24"/>
        </w:rPr>
      </w:pPr>
    </w:p>
    <w:p w14:paraId="5D18E097" w14:textId="133EFC16" w:rsidR="008D234A" w:rsidRPr="00354D15" w:rsidRDefault="00A360AE" w:rsidP="008D234A">
      <w:pPr>
        <w:jc w:val="both"/>
        <w:rPr>
          <w:rFonts w:ascii="Tahoma" w:eastAsia="Arial" w:hAnsi="Tahoma" w:cs="Tahoma"/>
          <w:lang w:val="es-CO" w:eastAsia="es-CO"/>
        </w:rPr>
      </w:pPr>
      <w:r>
        <w:rPr>
          <w:rFonts w:ascii="Tahoma" w:hAnsi="Tahoma" w:cs="Tahoma"/>
          <w:b/>
          <w:lang w:val="es-ES_tradnl"/>
        </w:rPr>
        <w:t>ARTÍCULO</w:t>
      </w:r>
      <w:r w:rsidR="00703D4B" w:rsidRPr="00354D15">
        <w:rPr>
          <w:rFonts w:ascii="Tahoma" w:hAnsi="Tahoma" w:cs="Tahoma"/>
          <w:b/>
          <w:lang w:val="es-ES_tradnl"/>
        </w:rPr>
        <w:t xml:space="preserve"> 35</w:t>
      </w:r>
      <w:r w:rsidR="00703D4B" w:rsidRPr="00354D15">
        <w:rPr>
          <w:rFonts w:ascii="Tahoma" w:hAnsi="Tahoma" w:cs="Tahoma"/>
          <w:lang w:val="es-ES_tradnl"/>
        </w:rPr>
        <w:t xml:space="preserve">.  En caso </w:t>
      </w:r>
      <w:r w:rsidR="000A09CE" w:rsidRPr="00354D15">
        <w:rPr>
          <w:rFonts w:ascii="Tahoma" w:hAnsi="Tahoma" w:cs="Tahoma"/>
          <w:lang w:val="es-ES_tradnl"/>
        </w:rPr>
        <w:t>de accidente</w:t>
      </w:r>
      <w:r w:rsidR="00703D4B" w:rsidRPr="00354D15">
        <w:rPr>
          <w:rFonts w:ascii="Tahoma" w:hAnsi="Tahoma" w:cs="Tahoma"/>
          <w:lang w:val="es-ES_tradnl"/>
        </w:rPr>
        <w:t xml:space="preserve"> no mortal, aún el más leve o de apariencia insignificante, el empleado o trabajador lo comunicará inmediatamente a </w:t>
      </w:r>
      <w:r w:rsidR="000A09CE" w:rsidRPr="00354D15">
        <w:rPr>
          <w:rFonts w:ascii="Tahoma" w:hAnsi="Tahoma" w:cs="Tahoma"/>
          <w:lang w:val="es-ES_tradnl"/>
        </w:rPr>
        <w:t>LA FUNDACIÓN</w:t>
      </w:r>
      <w:r w:rsidR="00703D4B" w:rsidRPr="00354D15">
        <w:rPr>
          <w:rFonts w:ascii="Tahoma" w:hAnsi="Tahoma" w:cs="Tahoma"/>
          <w:lang w:val="es-ES_tradnl"/>
        </w:rPr>
        <w:t>, a su representante, o a quien haga sus veces, para que se provea la asistencia médica y tratamiento oportuno según las disposiciones legales vigentes, indicará, las consecuencias del accidente y la fecha en que cese la incapacidad.</w:t>
      </w:r>
      <w:r w:rsidR="008D234A" w:rsidRPr="00354D15">
        <w:rPr>
          <w:rFonts w:ascii="Tahoma" w:hAnsi="Tahoma" w:cs="Tahoma"/>
          <w:lang w:val="es-ES_tradnl"/>
        </w:rPr>
        <w:t xml:space="preserve"> </w:t>
      </w:r>
      <w:r w:rsidR="008D234A" w:rsidRPr="00354D15">
        <w:rPr>
          <w:rFonts w:ascii="Tahoma" w:eastAsia="Arial" w:hAnsi="Tahoma" w:cs="Tahoma"/>
        </w:rPr>
        <w:t>El empleador no es responsable de la agravación de que se presente en las lesiones o perturbaciones, por razón de no haber dado el trabajador este aviso o haberlo demorado sin justa causa.</w:t>
      </w:r>
    </w:p>
    <w:p w14:paraId="1E6CDA06" w14:textId="77777777" w:rsidR="008D234A" w:rsidRPr="00354D15" w:rsidRDefault="008D234A" w:rsidP="008D234A">
      <w:pPr>
        <w:jc w:val="both"/>
        <w:rPr>
          <w:rFonts w:ascii="Tahoma" w:eastAsia="Arial" w:hAnsi="Tahoma" w:cs="Tahoma"/>
        </w:rPr>
      </w:pPr>
    </w:p>
    <w:p w14:paraId="50F4E881" w14:textId="735BE8D4"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36.</w:t>
      </w:r>
      <w:r w:rsidR="00703D4B" w:rsidRPr="00354D15">
        <w:rPr>
          <w:rFonts w:ascii="Tahoma" w:hAnsi="Tahoma" w:cs="Tahoma"/>
          <w:sz w:val="24"/>
          <w:szCs w:val="24"/>
          <w:lang w:val="es-ES_tradnl"/>
        </w:rPr>
        <w:t xml:space="preserve">  LA FUNDACIÓN </w:t>
      </w:r>
      <w:r w:rsidR="008D234A" w:rsidRPr="00354D15">
        <w:rPr>
          <w:rFonts w:ascii="Tahoma" w:hAnsi="Tahoma" w:cs="Tahoma"/>
          <w:sz w:val="24"/>
          <w:szCs w:val="24"/>
          <w:lang w:val="es-ES_tradnl"/>
        </w:rPr>
        <w:t xml:space="preserve">y </w:t>
      </w:r>
      <w:r w:rsidR="00703D4B" w:rsidRPr="00354D15">
        <w:rPr>
          <w:rFonts w:ascii="Tahoma" w:hAnsi="Tahoma" w:cs="Tahoma"/>
          <w:sz w:val="24"/>
          <w:szCs w:val="24"/>
          <w:lang w:val="es-ES_tradnl"/>
        </w:rPr>
        <w:t xml:space="preserve">las entidades administradoras de riesgos </w:t>
      </w:r>
      <w:r w:rsidR="00D34414" w:rsidRPr="00354D15">
        <w:rPr>
          <w:rFonts w:ascii="Tahoma" w:hAnsi="Tahoma" w:cs="Tahoma"/>
          <w:sz w:val="24"/>
          <w:szCs w:val="24"/>
          <w:lang w:val="es-ES_tradnl"/>
        </w:rPr>
        <w:t>laborales</w:t>
      </w:r>
      <w:r w:rsidR="00703D4B" w:rsidRPr="00354D15">
        <w:rPr>
          <w:rFonts w:ascii="Tahoma" w:hAnsi="Tahoma" w:cs="Tahoma"/>
          <w:sz w:val="24"/>
          <w:szCs w:val="24"/>
          <w:lang w:val="es-ES_tradnl"/>
        </w:rPr>
        <w:t xml:space="preserve"> deberán llevar estadísticas de los accidentes de trabajo y de las enfermedades profesionales, para lo cual deberán, en cada caso, determinar la gravedad y la frecuencia de los accidentes de trabajo o de las enfermedades profesionales, de conformidad con el reglamento que se expida.</w:t>
      </w:r>
    </w:p>
    <w:p w14:paraId="5E886BE9" w14:textId="77777777" w:rsidR="00703D4B" w:rsidRPr="00354D15" w:rsidRDefault="00703D4B" w:rsidP="00AE44F4">
      <w:pPr>
        <w:pStyle w:val="Textosinformato"/>
        <w:jc w:val="both"/>
        <w:rPr>
          <w:rFonts w:ascii="Tahoma" w:hAnsi="Tahoma" w:cs="Tahoma"/>
          <w:b/>
          <w:sz w:val="24"/>
          <w:szCs w:val="24"/>
          <w:lang w:val="es-ES_tradnl"/>
        </w:rPr>
      </w:pPr>
    </w:p>
    <w:p w14:paraId="32A0BBB0" w14:textId="77777777" w:rsidR="00703D4B" w:rsidRPr="00354D15" w:rsidRDefault="00703D4B" w:rsidP="00AE44F4">
      <w:pPr>
        <w:pStyle w:val="Textosinformato"/>
        <w:jc w:val="both"/>
        <w:rPr>
          <w:rFonts w:ascii="Tahoma" w:hAnsi="Tahoma" w:cs="Tahoma"/>
          <w:sz w:val="24"/>
          <w:szCs w:val="24"/>
          <w:lang w:val="es-ES_tradnl"/>
        </w:rPr>
      </w:pPr>
      <w:r w:rsidRPr="00354D15">
        <w:rPr>
          <w:rFonts w:ascii="Tahoma" w:hAnsi="Tahoma" w:cs="Tahoma"/>
          <w:sz w:val="24"/>
          <w:szCs w:val="24"/>
          <w:lang w:val="es-ES_tradnl"/>
        </w:rPr>
        <w:t xml:space="preserve">Todo accidente de trabajo o enfermedad profesional que ocurra en LA </w:t>
      </w:r>
      <w:r w:rsidR="0097080C" w:rsidRPr="00354D15">
        <w:rPr>
          <w:rFonts w:ascii="Tahoma" w:hAnsi="Tahoma" w:cs="Tahoma"/>
          <w:sz w:val="24"/>
          <w:szCs w:val="24"/>
          <w:lang w:val="es-ES_tradnl"/>
        </w:rPr>
        <w:t>FUNDACIÓN</w:t>
      </w:r>
      <w:r w:rsidRPr="00354D15">
        <w:rPr>
          <w:rFonts w:ascii="Tahoma" w:hAnsi="Tahoma" w:cs="Tahoma"/>
          <w:sz w:val="24"/>
          <w:szCs w:val="24"/>
          <w:lang w:val="es-ES_tradnl"/>
        </w:rPr>
        <w:t xml:space="preserve"> </w:t>
      </w:r>
      <w:r w:rsidR="00601A01" w:rsidRPr="00354D15">
        <w:rPr>
          <w:rFonts w:ascii="Tahoma" w:hAnsi="Tahoma" w:cs="Tahoma"/>
          <w:sz w:val="24"/>
          <w:szCs w:val="24"/>
          <w:lang w:val="es-ES_tradnl"/>
        </w:rPr>
        <w:t>deberá ser</w:t>
      </w:r>
      <w:r w:rsidRPr="00354D15">
        <w:rPr>
          <w:rFonts w:ascii="Tahoma" w:hAnsi="Tahoma" w:cs="Tahoma"/>
          <w:sz w:val="24"/>
          <w:szCs w:val="24"/>
          <w:lang w:val="es-ES_tradnl"/>
        </w:rPr>
        <w:t xml:space="preserve"> informado a la entidad administradora de riesgos </w:t>
      </w:r>
      <w:r w:rsidR="00D34414" w:rsidRPr="00354D15">
        <w:rPr>
          <w:rFonts w:ascii="Tahoma" w:hAnsi="Tahoma" w:cs="Tahoma"/>
          <w:sz w:val="24"/>
          <w:szCs w:val="24"/>
          <w:lang w:val="es-ES_tradnl"/>
        </w:rPr>
        <w:t>laborales</w:t>
      </w:r>
      <w:r w:rsidRPr="00354D15">
        <w:rPr>
          <w:rFonts w:ascii="Tahoma" w:hAnsi="Tahoma" w:cs="Tahoma"/>
          <w:sz w:val="24"/>
          <w:szCs w:val="24"/>
          <w:lang w:val="es-ES_tradnl"/>
        </w:rPr>
        <w:t xml:space="preserve"> y a la entidad promotora de salud, en forma simultánea, dentro de los dos </w:t>
      </w:r>
      <w:r w:rsidR="008D234A" w:rsidRPr="00354D15">
        <w:rPr>
          <w:rFonts w:ascii="Tahoma" w:hAnsi="Tahoma" w:cs="Tahoma"/>
          <w:sz w:val="24"/>
          <w:szCs w:val="24"/>
          <w:lang w:val="es-ES_tradnl"/>
        </w:rPr>
        <w:t xml:space="preserve">(02) </w:t>
      </w:r>
      <w:r w:rsidRPr="00354D15">
        <w:rPr>
          <w:rFonts w:ascii="Tahoma" w:hAnsi="Tahoma" w:cs="Tahoma"/>
          <w:sz w:val="24"/>
          <w:szCs w:val="24"/>
          <w:lang w:val="es-ES_tradnl"/>
        </w:rPr>
        <w:t>días hábiles siguientes de ocurrido el accidente o diagnosticada la enfermedad.</w:t>
      </w:r>
    </w:p>
    <w:p w14:paraId="5B4D13F2" w14:textId="77777777" w:rsidR="008D234A" w:rsidRPr="00354D15" w:rsidRDefault="008D234A" w:rsidP="00AE44F4">
      <w:pPr>
        <w:pStyle w:val="Textosinformato"/>
        <w:jc w:val="both"/>
        <w:rPr>
          <w:rFonts w:ascii="Tahoma" w:hAnsi="Tahoma" w:cs="Tahoma"/>
          <w:sz w:val="24"/>
          <w:szCs w:val="24"/>
          <w:lang w:val="es-ES_tradnl"/>
        </w:rPr>
      </w:pPr>
    </w:p>
    <w:p w14:paraId="37030FEB" w14:textId="77777777" w:rsidR="008D234A" w:rsidRPr="00354D15" w:rsidRDefault="008D234A" w:rsidP="008D234A">
      <w:pPr>
        <w:jc w:val="both"/>
        <w:rPr>
          <w:rFonts w:ascii="Tahoma" w:eastAsia="Arial" w:hAnsi="Tahoma" w:cs="Tahoma"/>
          <w:lang w:val="es-CO" w:eastAsia="es-CO"/>
        </w:rPr>
      </w:pPr>
      <w:r w:rsidRPr="00354D15">
        <w:rPr>
          <w:rFonts w:ascii="Tahoma" w:eastAsia="Arial" w:hAnsi="Tahoma" w:cs="Tahoma"/>
        </w:rPr>
        <w:t>Cuando se trate de accidentes graves y mortales, así como enfermedades diagnosticadas como laborales, adicionalmente deberá reportarse a la Dirección Territorial del Ministerio del Trabajo que corresponda dentro de los dos (2) días hábiles siguientes al evento.</w:t>
      </w:r>
    </w:p>
    <w:p w14:paraId="41B0671E" w14:textId="77777777" w:rsidR="00703D4B" w:rsidRPr="00354D15" w:rsidRDefault="00703D4B" w:rsidP="00AE44F4">
      <w:pPr>
        <w:pStyle w:val="Textosinformato"/>
        <w:jc w:val="both"/>
        <w:rPr>
          <w:rFonts w:ascii="Tahoma" w:hAnsi="Tahoma" w:cs="Tahoma"/>
          <w:sz w:val="24"/>
          <w:szCs w:val="24"/>
          <w:lang w:val="es-ES_tradnl"/>
        </w:rPr>
      </w:pPr>
    </w:p>
    <w:p w14:paraId="2770C995" w14:textId="6EB9F6B1"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37.</w:t>
      </w:r>
      <w:r w:rsidR="00703D4B" w:rsidRPr="00354D15">
        <w:rPr>
          <w:rFonts w:ascii="Tahoma" w:hAnsi="Tahoma" w:cs="Tahoma"/>
          <w:sz w:val="24"/>
          <w:szCs w:val="24"/>
          <w:lang w:val="es-ES_tradnl"/>
        </w:rPr>
        <w:t xml:space="preserve"> En todo caso, en lo </w:t>
      </w:r>
      <w:r w:rsidR="0079650C" w:rsidRPr="00354D15">
        <w:rPr>
          <w:rFonts w:ascii="Tahoma" w:hAnsi="Tahoma" w:cs="Tahoma"/>
          <w:sz w:val="24"/>
          <w:szCs w:val="24"/>
          <w:lang w:val="es-ES_tradnl"/>
        </w:rPr>
        <w:t>referente a</w:t>
      </w:r>
      <w:r w:rsidR="00703D4B" w:rsidRPr="00354D15">
        <w:rPr>
          <w:rFonts w:ascii="Tahoma" w:hAnsi="Tahoma" w:cs="Tahoma"/>
          <w:sz w:val="24"/>
          <w:szCs w:val="24"/>
          <w:lang w:val="es-ES_tradnl"/>
        </w:rPr>
        <w:t xml:space="preserve"> los puntos de </w:t>
      </w:r>
      <w:r w:rsidR="0079650C" w:rsidRPr="00354D15">
        <w:rPr>
          <w:rFonts w:ascii="Tahoma" w:hAnsi="Tahoma" w:cs="Tahoma"/>
          <w:sz w:val="24"/>
          <w:szCs w:val="24"/>
          <w:lang w:val="es-ES_tradnl"/>
        </w:rPr>
        <w:t>que trata este capítulo</w:t>
      </w:r>
      <w:r w:rsidR="00703D4B" w:rsidRPr="00354D15">
        <w:rPr>
          <w:rFonts w:ascii="Tahoma" w:hAnsi="Tahoma" w:cs="Tahoma"/>
          <w:sz w:val="24"/>
          <w:szCs w:val="24"/>
          <w:lang w:val="es-ES_tradnl"/>
        </w:rPr>
        <w:t xml:space="preserve">, </w:t>
      </w:r>
      <w:r w:rsidR="0079650C" w:rsidRPr="00354D15">
        <w:rPr>
          <w:rFonts w:ascii="Tahoma" w:hAnsi="Tahoma" w:cs="Tahoma"/>
          <w:sz w:val="24"/>
          <w:szCs w:val="24"/>
          <w:lang w:val="es-ES_tradnl"/>
        </w:rPr>
        <w:t>tanto LA</w:t>
      </w:r>
      <w:r w:rsidR="00703D4B" w:rsidRPr="00354D15">
        <w:rPr>
          <w:rFonts w:ascii="Tahoma" w:hAnsi="Tahoma" w:cs="Tahoma"/>
          <w:sz w:val="24"/>
          <w:szCs w:val="24"/>
          <w:lang w:val="es-ES_tradnl"/>
        </w:rPr>
        <w:t xml:space="preserve"> FUNDACIÓN como los empleados o trabajadores, se someterán a las normas de riesgos </w:t>
      </w:r>
      <w:r w:rsidR="00D34414" w:rsidRPr="00354D15">
        <w:rPr>
          <w:rFonts w:ascii="Tahoma" w:hAnsi="Tahoma" w:cs="Tahoma"/>
          <w:sz w:val="24"/>
          <w:szCs w:val="24"/>
          <w:lang w:val="es-ES_tradnl"/>
        </w:rPr>
        <w:t>laborales</w:t>
      </w:r>
      <w:r w:rsidR="00703D4B" w:rsidRPr="00354D15">
        <w:rPr>
          <w:rFonts w:ascii="Tahoma" w:hAnsi="Tahoma" w:cs="Tahoma"/>
          <w:sz w:val="24"/>
          <w:szCs w:val="24"/>
          <w:lang w:val="es-ES_tradnl"/>
        </w:rPr>
        <w:t xml:space="preserve"> del Código Sustantivo del Trabajo, la Resolución No. 1016 de 1.989, expedida por el Ministerio de la Protección Social y las demás que con tal fin se establezcan. De la misma manera, ambas partes están obligadas a sujetarse al Decreto Ley 1295 de </w:t>
      </w:r>
      <w:r w:rsidR="0038601B" w:rsidRPr="00354D15">
        <w:rPr>
          <w:rFonts w:ascii="Tahoma" w:hAnsi="Tahoma" w:cs="Tahoma"/>
          <w:sz w:val="24"/>
          <w:szCs w:val="24"/>
          <w:lang w:val="es-ES_tradnl"/>
        </w:rPr>
        <w:t>1994, la</w:t>
      </w:r>
      <w:r w:rsidR="00703D4B" w:rsidRPr="00354D15">
        <w:rPr>
          <w:rFonts w:ascii="Tahoma" w:hAnsi="Tahoma" w:cs="Tahoma"/>
          <w:sz w:val="24"/>
          <w:szCs w:val="24"/>
          <w:lang w:val="es-ES_tradnl"/>
        </w:rPr>
        <w:t xml:space="preserve"> Ley 776 del 17 de diciembre de 2002,</w:t>
      </w:r>
      <w:r w:rsidR="00E42C17" w:rsidRPr="00E42C17">
        <w:rPr>
          <w:rFonts w:ascii="Tahoma" w:hAnsi="Tahoma" w:cs="Tahoma"/>
          <w:sz w:val="24"/>
          <w:szCs w:val="24"/>
          <w:lang w:val="es-ES_tradnl"/>
        </w:rPr>
        <w:t xml:space="preserve"> el Decreto 1072 del 2015 en lo pertinente al Sistema de Gestión en Seguridad y Salud en el Trabajo SG-SST</w:t>
      </w:r>
      <w:r w:rsidR="00E42C17">
        <w:rPr>
          <w:rFonts w:ascii="Tahoma" w:hAnsi="Tahoma" w:cs="Tahoma"/>
          <w:sz w:val="24"/>
          <w:szCs w:val="24"/>
          <w:lang w:val="es-ES_tradnl"/>
        </w:rPr>
        <w:t xml:space="preserve">, </w:t>
      </w:r>
      <w:r w:rsidR="00E42C17" w:rsidRPr="00E42C17">
        <w:rPr>
          <w:rFonts w:ascii="Tahoma" w:hAnsi="Tahoma" w:cs="Tahoma"/>
          <w:sz w:val="24"/>
          <w:szCs w:val="24"/>
          <w:lang w:val="es-ES_tradnl"/>
        </w:rPr>
        <w:t xml:space="preserve">la Ley 1562 del 11 de julio de 2012 </w:t>
      </w:r>
      <w:r w:rsidR="00703D4B" w:rsidRPr="00354D15">
        <w:rPr>
          <w:rFonts w:ascii="Tahoma" w:hAnsi="Tahoma" w:cs="Tahoma"/>
          <w:sz w:val="24"/>
          <w:szCs w:val="24"/>
          <w:lang w:val="es-ES_tradnl"/>
        </w:rPr>
        <w:t xml:space="preserve">del Sistema General de Riesgos </w:t>
      </w:r>
      <w:r w:rsidR="008D234A" w:rsidRPr="00354D15">
        <w:rPr>
          <w:rFonts w:ascii="Tahoma" w:hAnsi="Tahoma" w:cs="Tahoma"/>
          <w:sz w:val="24"/>
          <w:szCs w:val="24"/>
          <w:lang w:val="es-ES_tradnl"/>
        </w:rPr>
        <w:t>L</w:t>
      </w:r>
      <w:r w:rsidR="00D34414" w:rsidRPr="00354D15">
        <w:rPr>
          <w:rFonts w:ascii="Tahoma" w:hAnsi="Tahoma" w:cs="Tahoma"/>
          <w:sz w:val="24"/>
          <w:szCs w:val="24"/>
          <w:lang w:val="es-ES_tradnl"/>
        </w:rPr>
        <w:t>aborales</w:t>
      </w:r>
      <w:r w:rsidR="00703D4B" w:rsidRPr="00354D15">
        <w:rPr>
          <w:rFonts w:ascii="Tahoma" w:hAnsi="Tahoma" w:cs="Tahoma"/>
          <w:sz w:val="24"/>
          <w:szCs w:val="24"/>
          <w:lang w:val="es-ES_tradnl"/>
        </w:rPr>
        <w:t xml:space="preserve">, de conformidad a los términos estipulados en los </w:t>
      </w:r>
      <w:r w:rsidR="007A26DC" w:rsidRPr="00354D15">
        <w:rPr>
          <w:rFonts w:ascii="Tahoma" w:hAnsi="Tahoma" w:cs="Tahoma"/>
          <w:sz w:val="24"/>
          <w:szCs w:val="24"/>
          <w:lang w:val="es-ES_tradnl"/>
        </w:rPr>
        <w:t>preceptos legales</w:t>
      </w:r>
      <w:r w:rsidR="00703D4B" w:rsidRPr="00354D15">
        <w:rPr>
          <w:rFonts w:ascii="Tahoma" w:hAnsi="Tahoma" w:cs="Tahoma"/>
          <w:sz w:val="24"/>
          <w:szCs w:val="24"/>
          <w:lang w:val="es-ES_tradnl"/>
        </w:rPr>
        <w:t xml:space="preserve"> pertinentes y demás normas concordantes y </w:t>
      </w:r>
      <w:r w:rsidR="006C6E2E" w:rsidRPr="00354D15">
        <w:rPr>
          <w:rFonts w:ascii="Tahoma" w:hAnsi="Tahoma" w:cs="Tahoma"/>
          <w:sz w:val="24"/>
          <w:szCs w:val="24"/>
          <w:lang w:val="es-ES_tradnl"/>
        </w:rPr>
        <w:t xml:space="preserve">reglamentarias </w:t>
      </w:r>
      <w:r w:rsidR="00E42C17">
        <w:rPr>
          <w:rFonts w:ascii="Tahoma" w:hAnsi="Tahoma" w:cs="Tahoma"/>
          <w:sz w:val="24"/>
          <w:szCs w:val="24"/>
          <w:lang w:val="es-ES_tradnl"/>
        </w:rPr>
        <w:t>aplicables</w:t>
      </w:r>
      <w:r w:rsidR="00703D4B" w:rsidRPr="00354D15">
        <w:rPr>
          <w:rFonts w:ascii="Tahoma" w:hAnsi="Tahoma" w:cs="Tahoma"/>
          <w:sz w:val="24"/>
          <w:szCs w:val="24"/>
          <w:lang w:val="es-ES_tradnl"/>
        </w:rPr>
        <w:t>.</w:t>
      </w:r>
    </w:p>
    <w:p w14:paraId="2CF2313F" w14:textId="77777777" w:rsidR="00703D4B" w:rsidRPr="00354D15" w:rsidRDefault="00703D4B" w:rsidP="00AE44F4">
      <w:pPr>
        <w:pStyle w:val="Textosinformato"/>
        <w:jc w:val="both"/>
        <w:rPr>
          <w:rFonts w:ascii="Tahoma" w:hAnsi="Tahoma" w:cs="Tahoma"/>
          <w:sz w:val="24"/>
          <w:szCs w:val="24"/>
          <w:lang w:val="es-ES_tradnl"/>
        </w:rPr>
      </w:pPr>
    </w:p>
    <w:p w14:paraId="625808BD" w14:textId="77777777" w:rsidR="00703D4B" w:rsidRPr="00354D15" w:rsidRDefault="00703D4B" w:rsidP="00AE44F4">
      <w:pPr>
        <w:pStyle w:val="Textosinformato"/>
        <w:jc w:val="both"/>
        <w:rPr>
          <w:rFonts w:ascii="Tahoma" w:hAnsi="Tahoma" w:cs="Tahoma"/>
          <w:sz w:val="24"/>
          <w:szCs w:val="24"/>
          <w:lang w:val="es-ES_tradnl"/>
        </w:rPr>
      </w:pPr>
    </w:p>
    <w:p w14:paraId="6654261B" w14:textId="0D535DCE" w:rsidR="00703D4B" w:rsidRPr="00354D15" w:rsidRDefault="00A360AE" w:rsidP="00F92E91">
      <w:pPr>
        <w:pStyle w:val="Textosinformato"/>
        <w:jc w:val="center"/>
        <w:rPr>
          <w:rFonts w:ascii="Tahoma" w:hAnsi="Tahoma" w:cs="Tahoma"/>
          <w:b/>
          <w:sz w:val="24"/>
          <w:szCs w:val="24"/>
          <w:lang w:val="es-ES_tradnl"/>
        </w:rPr>
      </w:pPr>
      <w:r>
        <w:rPr>
          <w:rFonts w:ascii="Tahoma" w:hAnsi="Tahoma" w:cs="Tahoma"/>
          <w:b/>
          <w:sz w:val="24"/>
          <w:szCs w:val="24"/>
          <w:lang w:val="es-ES_tradnl"/>
        </w:rPr>
        <w:t>CAPÍTULO</w:t>
      </w:r>
      <w:r w:rsidR="00703D4B" w:rsidRPr="00354D15">
        <w:rPr>
          <w:rFonts w:ascii="Tahoma" w:hAnsi="Tahoma" w:cs="Tahoma"/>
          <w:b/>
          <w:sz w:val="24"/>
          <w:szCs w:val="24"/>
          <w:lang w:val="es-ES_tradnl"/>
        </w:rPr>
        <w:t xml:space="preserve"> IX</w:t>
      </w:r>
    </w:p>
    <w:p w14:paraId="4546C5C8" w14:textId="77777777" w:rsidR="00703D4B" w:rsidRPr="00354D15" w:rsidRDefault="00703D4B" w:rsidP="00F92E91">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PRESCRIPCIONES DE ORDEN</w:t>
      </w:r>
    </w:p>
    <w:p w14:paraId="471E59AE" w14:textId="77777777" w:rsidR="00703D4B" w:rsidRPr="00354D15" w:rsidRDefault="00703D4B" w:rsidP="00F92E91">
      <w:pPr>
        <w:pStyle w:val="Textosinformato"/>
        <w:jc w:val="center"/>
        <w:rPr>
          <w:rFonts w:ascii="Tahoma" w:hAnsi="Tahoma" w:cs="Tahoma"/>
          <w:b/>
          <w:sz w:val="24"/>
          <w:szCs w:val="24"/>
          <w:lang w:val="es-ES_tradnl"/>
        </w:rPr>
      </w:pPr>
    </w:p>
    <w:p w14:paraId="726341BF" w14:textId="2BF8395B" w:rsidR="00703D4B" w:rsidRPr="00354D15" w:rsidRDefault="00A360AE" w:rsidP="00AE44F4">
      <w:pPr>
        <w:pStyle w:val="Textosinformato"/>
        <w:jc w:val="both"/>
        <w:rPr>
          <w:rFonts w:ascii="Tahoma" w:eastAsia="Arial" w:hAnsi="Tahoma" w:cs="Tahoma"/>
          <w:sz w:val="24"/>
          <w:szCs w:val="24"/>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38.  </w:t>
      </w:r>
      <w:r w:rsidR="008D234A" w:rsidRPr="00354D15">
        <w:rPr>
          <w:rFonts w:ascii="Tahoma" w:eastAsia="Arial" w:hAnsi="Tahoma" w:cs="Tahoma"/>
          <w:sz w:val="24"/>
          <w:szCs w:val="24"/>
        </w:rPr>
        <w:t xml:space="preserve">Todo el personal está obligado a ejecutar de buena fe, con respeto y subordinación, las labores correspondientes al cargo u oficio que desempeñan. La ejecución de buena fe supone realizar el trabajo ciñéndose a las normas particulares de la técnica o proceso del oficio respectivo y al conjunto de indicaciones, instrucciones o recomendaciones que se hubieren impartido o se impartieren para desarrollarlo en la mejor forma y en el menor tiempo posible. Los trabajadores tienen como deberes los </w:t>
      </w:r>
      <w:r w:rsidR="000A3690" w:rsidRPr="00354D15">
        <w:rPr>
          <w:rFonts w:ascii="Tahoma" w:eastAsia="Arial" w:hAnsi="Tahoma" w:cs="Tahoma"/>
          <w:sz w:val="24"/>
          <w:szCs w:val="24"/>
        </w:rPr>
        <w:t>siguientes:</w:t>
      </w:r>
    </w:p>
    <w:p w14:paraId="64DE3EE9" w14:textId="77777777" w:rsidR="000A3690" w:rsidRPr="00354D15" w:rsidRDefault="000A3690" w:rsidP="00AE44F4">
      <w:pPr>
        <w:pStyle w:val="Textosinformato"/>
        <w:jc w:val="both"/>
        <w:rPr>
          <w:rFonts w:ascii="Tahoma" w:hAnsi="Tahoma" w:cs="Tahoma"/>
          <w:sz w:val="24"/>
          <w:szCs w:val="24"/>
          <w:lang w:val="es-ES_tradnl"/>
        </w:rPr>
      </w:pPr>
    </w:p>
    <w:p w14:paraId="3D205AAB" w14:textId="77777777" w:rsidR="00703D4B" w:rsidRPr="00354D15" w:rsidRDefault="00703D4B" w:rsidP="00517889">
      <w:pPr>
        <w:pStyle w:val="Textosinformato"/>
        <w:numPr>
          <w:ilvl w:val="0"/>
          <w:numId w:val="12"/>
        </w:numPr>
        <w:tabs>
          <w:tab w:val="num" w:pos="240"/>
        </w:tabs>
        <w:ind w:left="240" w:hanging="240"/>
        <w:jc w:val="both"/>
        <w:rPr>
          <w:rFonts w:ascii="Tahoma" w:hAnsi="Tahoma" w:cs="Tahoma"/>
          <w:sz w:val="24"/>
          <w:szCs w:val="24"/>
          <w:lang w:val="es-ES_tradnl"/>
        </w:rPr>
      </w:pPr>
      <w:r w:rsidRPr="00354D15">
        <w:rPr>
          <w:rFonts w:ascii="Tahoma" w:hAnsi="Tahoma" w:cs="Tahoma"/>
          <w:sz w:val="24"/>
          <w:szCs w:val="24"/>
          <w:lang w:val="es-ES_tradnl"/>
        </w:rPr>
        <w:t>Respeto y subordinación a los superiores de LA FUNDACIÓN.</w:t>
      </w:r>
    </w:p>
    <w:p w14:paraId="1D432CC9" w14:textId="77777777" w:rsidR="00703D4B" w:rsidRPr="00354D15" w:rsidRDefault="00703D4B" w:rsidP="00517889">
      <w:pPr>
        <w:pStyle w:val="Textosinformato"/>
        <w:numPr>
          <w:ilvl w:val="0"/>
          <w:numId w:val="12"/>
        </w:numPr>
        <w:tabs>
          <w:tab w:val="num" w:pos="240"/>
        </w:tabs>
        <w:ind w:left="240" w:hanging="240"/>
        <w:jc w:val="both"/>
        <w:rPr>
          <w:rFonts w:ascii="Tahoma" w:hAnsi="Tahoma" w:cs="Tahoma"/>
          <w:sz w:val="24"/>
          <w:szCs w:val="24"/>
          <w:lang w:val="es-ES_tradnl"/>
        </w:rPr>
      </w:pPr>
      <w:r w:rsidRPr="00354D15">
        <w:rPr>
          <w:rFonts w:ascii="Tahoma" w:hAnsi="Tahoma" w:cs="Tahoma"/>
          <w:sz w:val="24"/>
          <w:szCs w:val="24"/>
          <w:lang w:val="es-ES_tradnl"/>
        </w:rPr>
        <w:t>Respeto a sus compañeros de trabajo.</w:t>
      </w:r>
    </w:p>
    <w:p w14:paraId="3519EC9E" w14:textId="77777777" w:rsidR="00703D4B" w:rsidRPr="00354D15" w:rsidRDefault="00703D4B" w:rsidP="00517889">
      <w:pPr>
        <w:pStyle w:val="Textosinformato"/>
        <w:numPr>
          <w:ilvl w:val="0"/>
          <w:numId w:val="12"/>
        </w:numPr>
        <w:tabs>
          <w:tab w:val="num" w:pos="240"/>
        </w:tabs>
        <w:ind w:left="240" w:hanging="240"/>
        <w:jc w:val="both"/>
        <w:rPr>
          <w:rFonts w:ascii="Tahoma" w:hAnsi="Tahoma" w:cs="Tahoma"/>
          <w:sz w:val="24"/>
          <w:szCs w:val="24"/>
          <w:lang w:val="es-ES_tradnl"/>
        </w:rPr>
      </w:pPr>
      <w:r w:rsidRPr="00354D15">
        <w:rPr>
          <w:rFonts w:ascii="Tahoma" w:hAnsi="Tahoma" w:cs="Tahoma"/>
          <w:sz w:val="24"/>
          <w:szCs w:val="24"/>
          <w:lang w:val="es-ES_tradnl"/>
        </w:rPr>
        <w:t xml:space="preserve">Procurar completa </w:t>
      </w:r>
      <w:r w:rsidR="000A3690" w:rsidRPr="00354D15">
        <w:rPr>
          <w:rFonts w:ascii="Tahoma" w:hAnsi="Tahoma" w:cs="Tahoma"/>
          <w:sz w:val="24"/>
          <w:szCs w:val="24"/>
          <w:lang w:val="es-ES_tradnl"/>
        </w:rPr>
        <w:t>armonía con</w:t>
      </w:r>
      <w:r w:rsidRPr="00354D15">
        <w:rPr>
          <w:rFonts w:ascii="Tahoma" w:hAnsi="Tahoma" w:cs="Tahoma"/>
          <w:sz w:val="24"/>
          <w:szCs w:val="24"/>
          <w:lang w:val="es-ES_tradnl"/>
        </w:rPr>
        <w:t xml:space="preserve"> </w:t>
      </w:r>
      <w:r w:rsidR="000A3690" w:rsidRPr="00354D15">
        <w:rPr>
          <w:rFonts w:ascii="Tahoma" w:hAnsi="Tahoma" w:cs="Tahoma"/>
          <w:sz w:val="24"/>
          <w:szCs w:val="24"/>
          <w:lang w:val="es-ES_tradnl"/>
        </w:rPr>
        <w:t>sus superiores</w:t>
      </w:r>
      <w:r w:rsidRPr="00354D15">
        <w:rPr>
          <w:rFonts w:ascii="Tahoma" w:hAnsi="Tahoma" w:cs="Tahoma"/>
          <w:sz w:val="24"/>
          <w:szCs w:val="24"/>
          <w:lang w:val="es-ES_tradnl"/>
        </w:rPr>
        <w:t xml:space="preserve"> y compañeros de trabajo en las relaciones personales y en la ejecución de labores.</w:t>
      </w:r>
    </w:p>
    <w:p w14:paraId="3E973BD2" w14:textId="77777777" w:rsidR="00703D4B" w:rsidRPr="00354D15" w:rsidRDefault="00703D4B" w:rsidP="00517889">
      <w:pPr>
        <w:pStyle w:val="Textosinformato"/>
        <w:numPr>
          <w:ilvl w:val="0"/>
          <w:numId w:val="12"/>
        </w:numPr>
        <w:tabs>
          <w:tab w:val="num" w:pos="240"/>
        </w:tabs>
        <w:ind w:left="240" w:hanging="240"/>
        <w:jc w:val="both"/>
        <w:rPr>
          <w:rFonts w:ascii="Tahoma" w:hAnsi="Tahoma" w:cs="Tahoma"/>
          <w:sz w:val="24"/>
          <w:szCs w:val="24"/>
          <w:lang w:val="es-ES_tradnl"/>
        </w:rPr>
      </w:pPr>
      <w:r w:rsidRPr="00354D15">
        <w:rPr>
          <w:rFonts w:ascii="Tahoma" w:hAnsi="Tahoma" w:cs="Tahoma"/>
          <w:sz w:val="24"/>
          <w:szCs w:val="24"/>
          <w:lang w:val="es-ES_tradnl"/>
        </w:rPr>
        <w:t>Guardar lealtad a LA FUNDACIÓN y utilizar el vocabulario y las expresiones apropiadas al hablar de la Institución.</w:t>
      </w:r>
    </w:p>
    <w:p w14:paraId="4ADEB9A3" w14:textId="77777777" w:rsidR="00703D4B" w:rsidRPr="00354D15" w:rsidRDefault="00703D4B" w:rsidP="00517889">
      <w:pPr>
        <w:pStyle w:val="Textosinformato"/>
        <w:numPr>
          <w:ilvl w:val="0"/>
          <w:numId w:val="12"/>
        </w:numPr>
        <w:tabs>
          <w:tab w:val="num" w:pos="240"/>
        </w:tabs>
        <w:ind w:left="240" w:hanging="240"/>
        <w:jc w:val="both"/>
        <w:rPr>
          <w:rFonts w:ascii="Tahoma" w:hAnsi="Tahoma" w:cs="Tahoma"/>
          <w:sz w:val="24"/>
          <w:szCs w:val="24"/>
          <w:lang w:val="es-ES_tradnl"/>
        </w:rPr>
      </w:pPr>
      <w:r w:rsidRPr="00354D15">
        <w:rPr>
          <w:rFonts w:ascii="Tahoma" w:hAnsi="Tahoma" w:cs="Tahoma"/>
          <w:sz w:val="24"/>
          <w:szCs w:val="24"/>
          <w:lang w:val="es-ES_tradnl"/>
        </w:rPr>
        <w:t xml:space="preserve">Guardar </w:t>
      </w:r>
      <w:r w:rsidR="000A3690" w:rsidRPr="00354D15">
        <w:rPr>
          <w:rFonts w:ascii="Tahoma" w:hAnsi="Tahoma" w:cs="Tahoma"/>
          <w:sz w:val="24"/>
          <w:szCs w:val="24"/>
          <w:lang w:val="es-ES_tradnl"/>
        </w:rPr>
        <w:t>buena conducta en</w:t>
      </w:r>
      <w:r w:rsidRPr="00354D15">
        <w:rPr>
          <w:rFonts w:ascii="Tahoma" w:hAnsi="Tahoma" w:cs="Tahoma"/>
          <w:sz w:val="24"/>
          <w:szCs w:val="24"/>
          <w:lang w:val="es-ES_tradnl"/>
        </w:rPr>
        <w:t xml:space="preserve"> todo sentido y obrar con </w:t>
      </w:r>
      <w:r w:rsidR="000A3690" w:rsidRPr="00354D15">
        <w:rPr>
          <w:rFonts w:ascii="Tahoma" w:hAnsi="Tahoma" w:cs="Tahoma"/>
          <w:sz w:val="24"/>
          <w:szCs w:val="24"/>
          <w:lang w:val="es-ES_tradnl"/>
        </w:rPr>
        <w:t>espíritu de leal colaboración</w:t>
      </w:r>
      <w:r w:rsidRPr="00354D15">
        <w:rPr>
          <w:rFonts w:ascii="Tahoma" w:hAnsi="Tahoma" w:cs="Tahoma"/>
          <w:sz w:val="24"/>
          <w:szCs w:val="24"/>
          <w:lang w:val="es-ES_tradnl"/>
        </w:rPr>
        <w:t xml:space="preserve"> en el orden moral y disciplina general de LA FUNDACIÓN.</w:t>
      </w:r>
    </w:p>
    <w:p w14:paraId="5D846D97" w14:textId="77777777" w:rsidR="00703D4B" w:rsidRPr="00354D15" w:rsidRDefault="000A3690" w:rsidP="00517889">
      <w:pPr>
        <w:pStyle w:val="Textosinformato"/>
        <w:numPr>
          <w:ilvl w:val="0"/>
          <w:numId w:val="12"/>
        </w:numPr>
        <w:tabs>
          <w:tab w:val="num" w:pos="240"/>
        </w:tabs>
        <w:ind w:left="240" w:hanging="240"/>
        <w:jc w:val="both"/>
        <w:rPr>
          <w:rFonts w:ascii="Tahoma" w:hAnsi="Tahoma" w:cs="Tahoma"/>
          <w:sz w:val="24"/>
          <w:szCs w:val="24"/>
          <w:lang w:val="es-ES_tradnl"/>
        </w:rPr>
      </w:pPr>
      <w:r w:rsidRPr="00354D15">
        <w:rPr>
          <w:rFonts w:ascii="Tahoma" w:hAnsi="Tahoma" w:cs="Tahoma"/>
          <w:sz w:val="24"/>
          <w:szCs w:val="24"/>
          <w:lang w:val="es-ES_tradnl"/>
        </w:rPr>
        <w:t>Ejecutar los trabajos</w:t>
      </w:r>
      <w:r w:rsidR="00703D4B" w:rsidRPr="00354D15">
        <w:rPr>
          <w:rFonts w:ascii="Tahoma" w:hAnsi="Tahoma" w:cs="Tahoma"/>
          <w:sz w:val="24"/>
          <w:szCs w:val="24"/>
          <w:lang w:val="es-ES_tradnl"/>
        </w:rPr>
        <w:t xml:space="preserve"> que le confíen con honradez, buena voluntad y de la mejor manera posible.</w:t>
      </w:r>
    </w:p>
    <w:p w14:paraId="3C6D2FB8" w14:textId="77777777" w:rsidR="00703D4B" w:rsidRPr="00354D15" w:rsidRDefault="00A94E58" w:rsidP="00517889">
      <w:pPr>
        <w:pStyle w:val="Textosinformato"/>
        <w:numPr>
          <w:ilvl w:val="0"/>
          <w:numId w:val="12"/>
        </w:numPr>
        <w:tabs>
          <w:tab w:val="num" w:pos="240"/>
        </w:tabs>
        <w:ind w:left="240" w:hanging="240"/>
        <w:jc w:val="both"/>
        <w:rPr>
          <w:rFonts w:ascii="Tahoma" w:hAnsi="Tahoma" w:cs="Tahoma"/>
          <w:sz w:val="24"/>
          <w:szCs w:val="24"/>
          <w:lang w:val="es-ES_tradnl"/>
        </w:rPr>
      </w:pPr>
      <w:r w:rsidRPr="00354D15">
        <w:rPr>
          <w:rFonts w:ascii="Tahoma" w:hAnsi="Tahoma" w:cs="Tahoma"/>
          <w:sz w:val="24"/>
          <w:szCs w:val="24"/>
          <w:lang w:val="es-ES_tradnl"/>
        </w:rPr>
        <w:t>Hacer las observaciones, reclamos</w:t>
      </w:r>
      <w:r w:rsidR="00703D4B" w:rsidRPr="00354D15">
        <w:rPr>
          <w:rFonts w:ascii="Tahoma" w:hAnsi="Tahoma" w:cs="Tahoma"/>
          <w:sz w:val="24"/>
          <w:szCs w:val="24"/>
          <w:lang w:val="es-ES_tradnl"/>
        </w:rPr>
        <w:t xml:space="preserve"> y solicitudes a </w:t>
      </w:r>
      <w:r w:rsidRPr="00354D15">
        <w:rPr>
          <w:rFonts w:ascii="Tahoma" w:hAnsi="Tahoma" w:cs="Tahoma"/>
          <w:sz w:val="24"/>
          <w:szCs w:val="24"/>
          <w:lang w:val="es-ES_tradnl"/>
        </w:rPr>
        <w:t>que haya</w:t>
      </w:r>
      <w:r w:rsidR="00703D4B" w:rsidRPr="00354D15">
        <w:rPr>
          <w:rFonts w:ascii="Tahoma" w:hAnsi="Tahoma" w:cs="Tahoma"/>
          <w:sz w:val="24"/>
          <w:szCs w:val="24"/>
          <w:lang w:val="es-ES_tradnl"/>
        </w:rPr>
        <w:t xml:space="preserve"> lugar por conducto del respectivo superior y de manera fundada, comedida y respetuosa.</w:t>
      </w:r>
    </w:p>
    <w:p w14:paraId="43CC74F8" w14:textId="77777777" w:rsidR="00703D4B" w:rsidRPr="00354D15" w:rsidRDefault="00A94E58" w:rsidP="00517889">
      <w:pPr>
        <w:pStyle w:val="Textosinformato"/>
        <w:numPr>
          <w:ilvl w:val="0"/>
          <w:numId w:val="12"/>
        </w:numPr>
        <w:tabs>
          <w:tab w:val="num" w:pos="240"/>
        </w:tabs>
        <w:ind w:left="240" w:hanging="240"/>
        <w:jc w:val="both"/>
        <w:rPr>
          <w:rFonts w:ascii="Tahoma" w:hAnsi="Tahoma" w:cs="Tahoma"/>
          <w:sz w:val="24"/>
          <w:szCs w:val="24"/>
          <w:lang w:val="es-ES_tradnl"/>
        </w:rPr>
      </w:pPr>
      <w:r w:rsidRPr="00354D15">
        <w:rPr>
          <w:rFonts w:ascii="Tahoma" w:hAnsi="Tahoma" w:cs="Tahoma"/>
          <w:sz w:val="24"/>
          <w:szCs w:val="24"/>
          <w:lang w:val="es-ES_tradnl"/>
        </w:rPr>
        <w:t>Recibir y aceptar</w:t>
      </w:r>
      <w:r w:rsidR="00703D4B" w:rsidRPr="00354D15">
        <w:rPr>
          <w:rFonts w:ascii="Tahoma" w:hAnsi="Tahoma" w:cs="Tahoma"/>
          <w:sz w:val="24"/>
          <w:szCs w:val="24"/>
          <w:lang w:val="es-ES_tradnl"/>
        </w:rPr>
        <w:t xml:space="preserve"> las órdenes, instrucciones y correcciones </w:t>
      </w:r>
      <w:r w:rsidRPr="00354D15">
        <w:rPr>
          <w:rFonts w:ascii="Tahoma" w:hAnsi="Tahoma" w:cs="Tahoma"/>
          <w:sz w:val="24"/>
          <w:szCs w:val="24"/>
          <w:lang w:val="es-ES_tradnl"/>
        </w:rPr>
        <w:t>relacionadas con el trabajo</w:t>
      </w:r>
      <w:r w:rsidR="00703D4B" w:rsidRPr="00354D15">
        <w:rPr>
          <w:rFonts w:ascii="Tahoma" w:hAnsi="Tahoma" w:cs="Tahoma"/>
          <w:sz w:val="24"/>
          <w:szCs w:val="24"/>
          <w:lang w:val="es-ES_tradnl"/>
        </w:rPr>
        <w:t xml:space="preserve">, </w:t>
      </w:r>
      <w:r w:rsidRPr="00354D15">
        <w:rPr>
          <w:rFonts w:ascii="Tahoma" w:hAnsi="Tahoma" w:cs="Tahoma"/>
          <w:sz w:val="24"/>
          <w:szCs w:val="24"/>
          <w:lang w:val="es-ES_tradnl"/>
        </w:rPr>
        <w:t>con su</w:t>
      </w:r>
      <w:r w:rsidR="00703D4B" w:rsidRPr="00354D15">
        <w:rPr>
          <w:rFonts w:ascii="Tahoma" w:hAnsi="Tahoma" w:cs="Tahoma"/>
          <w:sz w:val="24"/>
          <w:szCs w:val="24"/>
          <w:lang w:val="es-ES_tradnl"/>
        </w:rPr>
        <w:t xml:space="preserve"> verdadera intención que es en todo caso la de encaminar y perfeccionar los esfuerzos en provecho propio y de LA FUNDACIÓN en general.</w:t>
      </w:r>
    </w:p>
    <w:p w14:paraId="15B020BE" w14:textId="77777777" w:rsidR="00703D4B" w:rsidRPr="00354D15" w:rsidRDefault="00A94E58" w:rsidP="00517889">
      <w:pPr>
        <w:pStyle w:val="Textosinformato"/>
        <w:numPr>
          <w:ilvl w:val="0"/>
          <w:numId w:val="12"/>
        </w:numPr>
        <w:tabs>
          <w:tab w:val="num" w:pos="240"/>
        </w:tabs>
        <w:ind w:left="240" w:hanging="240"/>
        <w:jc w:val="both"/>
        <w:rPr>
          <w:rFonts w:ascii="Tahoma" w:hAnsi="Tahoma" w:cs="Tahoma"/>
          <w:sz w:val="24"/>
          <w:szCs w:val="24"/>
          <w:lang w:val="es-ES_tradnl"/>
        </w:rPr>
      </w:pPr>
      <w:r w:rsidRPr="00354D15">
        <w:rPr>
          <w:rFonts w:ascii="Tahoma" w:hAnsi="Tahoma" w:cs="Tahoma"/>
          <w:sz w:val="24"/>
          <w:szCs w:val="24"/>
          <w:lang w:val="es-ES_tradnl"/>
        </w:rPr>
        <w:t>Observar rigurosamente las medidas</w:t>
      </w:r>
      <w:r w:rsidR="00703D4B" w:rsidRPr="00354D15">
        <w:rPr>
          <w:rFonts w:ascii="Tahoma" w:hAnsi="Tahoma" w:cs="Tahoma"/>
          <w:sz w:val="24"/>
          <w:szCs w:val="24"/>
          <w:lang w:val="es-ES_tradnl"/>
        </w:rPr>
        <w:t xml:space="preserve"> y precauciones que </w:t>
      </w:r>
      <w:r w:rsidRPr="00354D15">
        <w:rPr>
          <w:rFonts w:ascii="Tahoma" w:hAnsi="Tahoma" w:cs="Tahoma"/>
          <w:sz w:val="24"/>
          <w:szCs w:val="24"/>
          <w:lang w:val="es-ES_tradnl"/>
        </w:rPr>
        <w:t>le indique</w:t>
      </w:r>
      <w:r w:rsidR="00703D4B" w:rsidRPr="00354D15">
        <w:rPr>
          <w:rFonts w:ascii="Tahoma" w:hAnsi="Tahoma" w:cs="Tahoma"/>
          <w:sz w:val="24"/>
          <w:szCs w:val="24"/>
          <w:lang w:val="es-ES_tradnl"/>
        </w:rPr>
        <w:t xml:space="preserve"> su respectivo </w:t>
      </w:r>
      <w:r w:rsidR="0097080C" w:rsidRPr="00354D15">
        <w:rPr>
          <w:rFonts w:ascii="Tahoma" w:hAnsi="Tahoma" w:cs="Tahoma"/>
          <w:sz w:val="24"/>
          <w:szCs w:val="24"/>
          <w:lang w:val="es-ES_tradnl"/>
        </w:rPr>
        <w:t>jefe</w:t>
      </w:r>
      <w:r w:rsidRPr="00354D15">
        <w:rPr>
          <w:rFonts w:ascii="Tahoma" w:hAnsi="Tahoma" w:cs="Tahoma"/>
          <w:sz w:val="24"/>
          <w:szCs w:val="24"/>
          <w:lang w:val="es-ES_tradnl"/>
        </w:rPr>
        <w:t xml:space="preserve"> o</w:t>
      </w:r>
      <w:r w:rsidR="00703D4B" w:rsidRPr="00354D15">
        <w:rPr>
          <w:rFonts w:ascii="Tahoma" w:hAnsi="Tahoma" w:cs="Tahoma"/>
          <w:sz w:val="24"/>
          <w:szCs w:val="24"/>
          <w:lang w:val="es-ES_tradnl"/>
        </w:rPr>
        <w:t xml:space="preserve"> superior para el manejo de las máquinas o instrumentos de trabajo. </w:t>
      </w:r>
    </w:p>
    <w:p w14:paraId="20E4D9EA" w14:textId="77777777" w:rsidR="00703D4B" w:rsidRPr="00354D15" w:rsidRDefault="00703D4B" w:rsidP="00517889">
      <w:pPr>
        <w:pStyle w:val="Textosinformato"/>
        <w:numPr>
          <w:ilvl w:val="0"/>
          <w:numId w:val="12"/>
        </w:numPr>
        <w:tabs>
          <w:tab w:val="num" w:pos="240"/>
        </w:tabs>
        <w:ind w:left="240" w:hanging="240"/>
        <w:jc w:val="both"/>
        <w:rPr>
          <w:rFonts w:ascii="Tahoma" w:hAnsi="Tahoma" w:cs="Tahoma"/>
          <w:sz w:val="24"/>
          <w:szCs w:val="24"/>
          <w:lang w:val="es-ES_tradnl"/>
        </w:rPr>
      </w:pPr>
      <w:r w:rsidRPr="00354D15">
        <w:rPr>
          <w:rFonts w:ascii="Tahoma" w:hAnsi="Tahoma" w:cs="Tahoma"/>
          <w:sz w:val="24"/>
          <w:szCs w:val="24"/>
          <w:lang w:val="es-ES_tradnl"/>
        </w:rPr>
        <w:t xml:space="preserve">Respetar a los estudiantes, a los padres de familia y a todas las personas que requieran sus servicios en </w:t>
      </w:r>
      <w:r w:rsidR="00C90EB5" w:rsidRPr="00354D15">
        <w:rPr>
          <w:rFonts w:ascii="Tahoma" w:hAnsi="Tahoma" w:cs="Tahoma"/>
          <w:sz w:val="24"/>
          <w:szCs w:val="24"/>
          <w:lang w:val="es-ES_tradnl"/>
        </w:rPr>
        <w:t>la obra</w:t>
      </w:r>
      <w:r w:rsidRPr="00354D15">
        <w:rPr>
          <w:rFonts w:ascii="Tahoma" w:hAnsi="Tahoma" w:cs="Tahoma"/>
          <w:sz w:val="24"/>
          <w:szCs w:val="24"/>
          <w:lang w:val="es-ES_tradnl"/>
        </w:rPr>
        <w:t xml:space="preserve"> de LA FUNDACIÓN.</w:t>
      </w:r>
    </w:p>
    <w:p w14:paraId="0688A507" w14:textId="77777777" w:rsidR="008D234A" w:rsidRPr="00354D15" w:rsidRDefault="00703D4B" w:rsidP="008D234A">
      <w:pPr>
        <w:pStyle w:val="Textosinformato"/>
        <w:numPr>
          <w:ilvl w:val="0"/>
          <w:numId w:val="12"/>
        </w:numPr>
        <w:tabs>
          <w:tab w:val="num" w:pos="240"/>
        </w:tabs>
        <w:ind w:left="240" w:hanging="240"/>
        <w:jc w:val="both"/>
        <w:rPr>
          <w:rFonts w:ascii="Tahoma" w:hAnsi="Tahoma" w:cs="Tahoma"/>
          <w:sz w:val="24"/>
          <w:szCs w:val="24"/>
          <w:lang w:val="es-ES_tradnl"/>
        </w:rPr>
      </w:pPr>
      <w:r w:rsidRPr="00354D15">
        <w:rPr>
          <w:rFonts w:ascii="Tahoma" w:hAnsi="Tahoma" w:cs="Tahoma"/>
          <w:sz w:val="24"/>
          <w:szCs w:val="24"/>
          <w:lang w:val="es-ES_tradnl"/>
        </w:rPr>
        <w:t>Permanecer durante la jornada de trabajo en el sitio o lugar en donde debe desempeñar sus labores, siendo prohibido, salvo orden superior, pasar al puesto de trabajo de otros compañeros.</w:t>
      </w:r>
    </w:p>
    <w:p w14:paraId="432FA7CD" w14:textId="77777777" w:rsidR="008D234A" w:rsidRPr="00E56500" w:rsidRDefault="008D234A" w:rsidP="008D234A">
      <w:pPr>
        <w:pStyle w:val="Textosinformato"/>
        <w:numPr>
          <w:ilvl w:val="0"/>
          <w:numId w:val="12"/>
        </w:numPr>
        <w:tabs>
          <w:tab w:val="num" w:pos="240"/>
        </w:tabs>
        <w:ind w:left="240" w:hanging="240"/>
        <w:jc w:val="both"/>
        <w:rPr>
          <w:rFonts w:ascii="Tahoma" w:hAnsi="Tahoma" w:cs="Tahoma"/>
          <w:sz w:val="24"/>
          <w:szCs w:val="24"/>
          <w:lang w:val="es-ES_tradnl"/>
        </w:rPr>
      </w:pPr>
      <w:r w:rsidRPr="00354D15">
        <w:rPr>
          <w:rFonts w:ascii="Tahoma" w:eastAsia="Arial" w:hAnsi="Tahoma" w:cs="Tahoma"/>
          <w:sz w:val="24"/>
          <w:szCs w:val="24"/>
        </w:rPr>
        <w:t>Ser veraz en todo caso.</w:t>
      </w:r>
    </w:p>
    <w:p w14:paraId="18CE5DAC" w14:textId="31798F28" w:rsidR="00E56500" w:rsidRPr="00E56500" w:rsidRDefault="00E56500" w:rsidP="00BE15F4">
      <w:pPr>
        <w:pStyle w:val="Textosinformato"/>
        <w:numPr>
          <w:ilvl w:val="0"/>
          <w:numId w:val="12"/>
        </w:numPr>
        <w:tabs>
          <w:tab w:val="clear" w:pos="786"/>
          <w:tab w:val="left" w:pos="90"/>
          <w:tab w:val="left" w:pos="180"/>
        </w:tabs>
        <w:ind w:left="284" w:hanging="361"/>
        <w:jc w:val="both"/>
        <w:rPr>
          <w:rFonts w:ascii="Tahoma" w:hAnsi="Tahoma" w:cs="Tahoma"/>
          <w:color w:val="000000" w:themeColor="text1"/>
          <w:sz w:val="24"/>
          <w:szCs w:val="24"/>
        </w:rPr>
      </w:pPr>
      <w:r w:rsidRPr="00E56500">
        <w:rPr>
          <w:rFonts w:ascii="Tahoma" w:hAnsi="Tahoma" w:cs="Tahoma"/>
          <w:color w:val="000000" w:themeColor="text1"/>
          <w:sz w:val="24"/>
          <w:szCs w:val="24"/>
          <w:lang w:val="es-ES_tradnl"/>
        </w:rPr>
        <w:t>Dar cabal cumplimiento a las directrices determinadas por LA FUNACIÓN para el desarrollo del trabajo.</w:t>
      </w:r>
    </w:p>
    <w:p w14:paraId="28CC8ADA" w14:textId="77777777" w:rsidR="00E56500" w:rsidRPr="00E56500" w:rsidRDefault="00E56500" w:rsidP="00BE15F4">
      <w:pPr>
        <w:pStyle w:val="Textosinformato"/>
        <w:numPr>
          <w:ilvl w:val="0"/>
          <w:numId w:val="12"/>
        </w:numPr>
        <w:tabs>
          <w:tab w:val="clear" w:pos="786"/>
          <w:tab w:val="left" w:pos="90"/>
          <w:tab w:val="left" w:pos="180"/>
          <w:tab w:val="num" w:pos="284"/>
        </w:tabs>
        <w:ind w:left="284" w:hanging="284"/>
        <w:jc w:val="both"/>
        <w:rPr>
          <w:rFonts w:ascii="Tahoma" w:hAnsi="Tahoma" w:cs="Tahoma"/>
          <w:color w:val="000000" w:themeColor="text1"/>
          <w:sz w:val="24"/>
          <w:szCs w:val="24"/>
        </w:rPr>
      </w:pPr>
      <w:r w:rsidRPr="00E56500">
        <w:rPr>
          <w:rFonts w:ascii="Tahoma" w:hAnsi="Tahoma" w:cs="Tahoma"/>
          <w:color w:val="000000" w:themeColor="text1"/>
          <w:sz w:val="24"/>
          <w:szCs w:val="24"/>
          <w:lang w:val="es-ES_tradnl"/>
        </w:rPr>
        <w:t>Propender por la moral y el cumplimiento de la normatividad legal, en desarrollo de su trabajo.</w:t>
      </w:r>
    </w:p>
    <w:p w14:paraId="0979D39B" w14:textId="53E762FC" w:rsidR="00E56500" w:rsidRPr="00E56500" w:rsidRDefault="00E56500" w:rsidP="00BE15F4">
      <w:pPr>
        <w:pStyle w:val="Textosinformato"/>
        <w:numPr>
          <w:ilvl w:val="0"/>
          <w:numId w:val="12"/>
        </w:numPr>
        <w:tabs>
          <w:tab w:val="clear" w:pos="786"/>
          <w:tab w:val="left" w:pos="90"/>
          <w:tab w:val="left" w:pos="180"/>
          <w:tab w:val="num" w:pos="284"/>
        </w:tabs>
        <w:ind w:left="284" w:hanging="284"/>
        <w:jc w:val="both"/>
        <w:rPr>
          <w:rFonts w:ascii="Tahoma" w:hAnsi="Tahoma" w:cs="Tahoma"/>
          <w:color w:val="000000" w:themeColor="text1"/>
          <w:sz w:val="24"/>
          <w:szCs w:val="24"/>
        </w:rPr>
      </w:pPr>
      <w:r w:rsidRPr="00E56500">
        <w:rPr>
          <w:rFonts w:ascii="Tahoma" w:hAnsi="Tahoma" w:cs="Tahoma"/>
          <w:color w:val="000000" w:themeColor="text1"/>
          <w:sz w:val="24"/>
          <w:szCs w:val="24"/>
          <w:lang w:val="es-ES_tradnl"/>
        </w:rPr>
        <w:t>Cumplir con todas las normas tendientes a preservar y mejorar las condiciones de</w:t>
      </w:r>
      <w:ins w:id="0" w:author="Lucia Yorleny Acuña Rodriguez" w:date="2025-04-22T15:30:00Z" w16du:dateUtc="2025-04-22T20:30:00Z">
        <w:r w:rsidR="000B364F">
          <w:rPr>
            <w:rFonts w:ascii="Tahoma" w:hAnsi="Tahoma" w:cs="Tahoma"/>
            <w:color w:val="000000" w:themeColor="text1"/>
            <w:sz w:val="24"/>
            <w:szCs w:val="24"/>
            <w:lang w:val="es-ES_tradnl"/>
          </w:rPr>
          <w:t xml:space="preserve"> </w:t>
        </w:r>
      </w:ins>
      <w:del w:id="1" w:author="Lucia Yorleny Acuña Rodriguez" w:date="2025-04-22T15:30:00Z" w16du:dateUtc="2025-04-22T20:30:00Z">
        <w:r w:rsidRPr="00E56500" w:rsidDel="000B364F">
          <w:rPr>
            <w:rFonts w:ascii="Tahoma" w:hAnsi="Tahoma" w:cs="Tahoma"/>
            <w:color w:val="000000" w:themeColor="text1"/>
            <w:sz w:val="24"/>
            <w:szCs w:val="24"/>
            <w:lang w:val="es-ES_tradnl"/>
          </w:rPr>
          <w:delText xml:space="preserve"> </w:delText>
        </w:r>
      </w:del>
      <w:r w:rsidRPr="00E56500">
        <w:rPr>
          <w:rFonts w:ascii="Tahoma" w:hAnsi="Tahoma" w:cs="Tahoma"/>
          <w:color w:val="000000" w:themeColor="text1"/>
          <w:sz w:val="24"/>
          <w:szCs w:val="24"/>
          <w:lang w:val="es-ES_tradnl"/>
        </w:rPr>
        <w:t>salud laboral, determinadas por los planes y programas adelantados para este efecto por LA FUN</w:t>
      </w:r>
      <w:r w:rsidR="00BE15F4">
        <w:rPr>
          <w:rFonts w:ascii="Tahoma" w:hAnsi="Tahoma" w:cs="Tahoma"/>
          <w:color w:val="000000" w:themeColor="text1"/>
          <w:sz w:val="24"/>
          <w:szCs w:val="24"/>
          <w:lang w:val="es-ES_tradnl"/>
        </w:rPr>
        <w:t>D</w:t>
      </w:r>
      <w:r w:rsidRPr="00E56500">
        <w:rPr>
          <w:rFonts w:ascii="Tahoma" w:hAnsi="Tahoma" w:cs="Tahoma"/>
          <w:color w:val="000000" w:themeColor="text1"/>
          <w:sz w:val="24"/>
          <w:szCs w:val="24"/>
          <w:lang w:val="es-ES_tradnl"/>
        </w:rPr>
        <w:t>ACIÓN.</w:t>
      </w:r>
    </w:p>
    <w:p w14:paraId="1DAAF3F9" w14:textId="6ECD3F07" w:rsidR="00E56500" w:rsidRPr="00E56500" w:rsidRDefault="00E56500" w:rsidP="00BE15F4">
      <w:pPr>
        <w:pStyle w:val="Textosinformato"/>
        <w:numPr>
          <w:ilvl w:val="0"/>
          <w:numId w:val="12"/>
        </w:numPr>
        <w:tabs>
          <w:tab w:val="clear" w:pos="786"/>
        </w:tabs>
        <w:ind w:left="284" w:hanging="361"/>
        <w:jc w:val="both"/>
        <w:rPr>
          <w:rFonts w:ascii="Tahoma" w:hAnsi="Tahoma" w:cs="Tahoma"/>
          <w:color w:val="000000" w:themeColor="text1"/>
          <w:sz w:val="24"/>
          <w:szCs w:val="24"/>
          <w:lang w:val="es-ES_tradnl"/>
        </w:rPr>
      </w:pPr>
      <w:r w:rsidRPr="00E56500">
        <w:rPr>
          <w:rFonts w:ascii="Tahoma" w:hAnsi="Tahoma" w:cs="Tahoma"/>
          <w:color w:val="000000" w:themeColor="text1"/>
          <w:sz w:val="24"/>
          <w:szCs w:val="24"/>
          <w:lang w:val="es-ES_tradnl"/>
        </w:rPr>
        <w:t>Portar durante toda la jornada de trabajo el uniforme y los elementos de protección personal suministrados por LA FUN</w:t>
      </w:r>
      <w:r w:rsidR="00BE15F4">
        <w:rPr>
          <w:rFonts w:ascii="Tahoma" w:hAnsi="Tahoma" w:cs="Tahoma"/>
          <w:color w:val="000000" w:themeColor="text1"/>
          <w:sz w:val="24"/>
          <w:szCs w:val="24"/>
          <w:lang w:val="es-ES_tradnl"/>
        </w:rPr>
        <w:t>D</w:t>
      </w:r>
      <w:r w:rsidRPr="00E56500">
        <w:rPr>
          <w:rFonts w:ascii="Tahoma" w:hAnsi="Tahoma" w:cs="Tahoma"/>
          <w:color w:val="000000" w:themeColor="text1"/>
          <w:sz w:val="24"/>
          <w:szCs w:val="24"/>
          <w:lang w:val="es-ES_tradnl"/>
        </w:rPr>
        <w:t xml:space="preserve">ACIÓN. </w:t>
      </w:r>
    </w:p>
    <w:p w14:paraId="3B166ED4" w14:textId="52F7D572" w:rsidR="00E56500" w:rsidRPr="00E56500" w:rsidRDefault="00E56500" w:rsidP="00E56500">
      <w:pPr>
        <w:pStyle w:val="Textosinformato"/>
        <w:numPr>
          <w:ilvl w:val="0"/>
          <w:numId w:val="12"/>
        </w:numPr>
        <w:jc w:val="both"/>
        <w:rPr>
          <w:rFonts w:ascii="Tahoma" w:hAnsi="Tahoma" w:cs="Tahoma"/>
          <w:color w:val="000000" w:themeColor="text1"/>
          <w:sz w:val="24"/>
          <w:szCs w:val="24"/>
          <w:lang w:val="es-ES_tradnl"/>
        </w:rPr>
      </w:pPr>
      <w:r w:rsidRPr="00E56500">
        <w:rPr>
          <w:rFonts w:ascii="Tahoma" w:hAnsi="Tahoma" w:cs="Tahoma"/>
          <w:color w:val="000000" w:themeColor="text1"/>
          <w:sz w:val="24"/>
          <w:szCs w:val="24"/>
          <w:lang w:val="es-ES_tradnl"/>
        </w:rPr>
        <w:t>Observar y acatar en forma inmediata, las medidas preventivas y correctivas prescritas por el médico general o especialista, el departamento de Seguridad y Salud en el Trabajo de LA FUN</w:t>
      </w:r>
      <w:r w:rsidR="00BE15F4">
        <w:rPr>
          <w:rFonts w:ascii="Tahoma" w:hAnsi="Tahoma" w:cs="Tahoma"/>
          <w:color w:val="000000" w:themeColor="text1"/>
          <w:sz w:val="24"/>
          <w:szCs w:val="24"/>
          <w:lang w:val="es-ES_tradnl"/>
        </w:rPr>
        <w:t>D</w:t>
      </w:r>
      <w:r w:rsidRPr="00E56500">
        <w:rPr>
          <w:rFonts w:ascii="Tahoma" w:hAnsi="Tahoma" w:cs="Tahoma"/>
          <w:color w:val="000000" w:themeColor="text1"/>
          <w:sz w:val="24"/>
          <w:szCs w:val="24"/>
          <w:lang w:val="es-ES_tradnl"/>
        </w:rPr>
        <w:t>ACIÓN, en cuanto a salud ocupacional y seguridad en el trabajo.</w:t>
      </w:r>
    </w:p>
    <w:p w14:paraId="1C426E6B" w14:textId="7B38A05B" w:rsidR="00E56500" w:rsidRPr="00E56500" w:rsidRDefault="00E56500" w:rsidP="00E56500">
      <w:pPr>
        <w:pStyle w:val="Textosinformato"/>
        <w:numPr>
          <w:ilvl w:val="0"/>
          <w:numId w:val="12"/>
        </w:numPr>
        <w:jc w:val="both"/>
        <w:rPr>
          <w:rFonts w:ascii="Tahoma" w:hAnsi="Tahoma" w:cs="Tahoma"/>
          <w:color w:val="000000" w:themeColor="text1"/>
          <w:sz w:val="24"/>
          <w:szCs w:val="24"/>
          <w:lang w:val="es-ES_tradnl"/>
        </w:rPr>
      </w:pPr>
      <w:r w:rsidRPr="00E56500">
        <w:rPr>
          <w:rFonts w:ascii="Tahoma" w:hAnsi="Tahoma" w:cs="Tahoma"/>
          <w:color w:val="000000" w:themeColor="text1"/>
          <w:sz w:val="24"/>
          <w:szCs w:val="24"/>
          <w:lang w:val="es-ES_tradnl"/>
        </w:rPr>
        <w:t xml:space="preserve">Abstenerse de revelar información clasificada, de naturaleza reservada y/o privilegiada, </w:t>
      </w:r>
    </w:p>
    <w:p w14:paraId="08E74E71" w14:textId="311D2B29" w:rsidR="00E56500" w:rsidRPr="00E56500" w:rsidRDefault="00E56500" w:rsidP="00E56500">
      <w:pPr>
        <w:pStyle w:val="Textosinformato"/>
        <w:numPr>
          <w:ilvl w:val="0"/>
          <w:numId w:val="12"/>
        </w:numPr>
        <w:tabs>
          <w:tab w:val="left" w:pos="90"/>
          <w:tab w:val="left" w:pos="180"/>
        </w:tabs>
        <w:jc w:val="both"/>
        <w:rPr>
          <w:rFonts w:ascii="Tahoma" w:hAnsi="Tahoma" w:cs="Tahoma"/>
          <w:color w:val="000000" w:themeColor="text1"/>
          <w:sz w:val="24"/>
          <w:szCs w:val="24"/>
        </w:rPr>
      </w:pPr>
      <w:r w:rsidRPr="00E56500">
        <w:rPr>
          <w:rFonts w:ascii="Tahoma" w:hAnsi="Tahoma" w:cs="Tahoma"/>
          <w:color w:val="000000" w:themeColor="text1"/>
          <w:sz w:val="24"/>
          <w:szCs w:val="24"/>
        </w:rPr>
        <w:t xml:space="preserve">Cumplir con la jornada laboral asignada y las actividades señaladas por </w:t>
      </w:r>
      <w:r w:rsidRPr="00E56500">
        <w:rPr>
          <w:rFonts w:ascii="Tahoma" w:hAnsi="Tahoma" w:cs="Tahoma"/>
          <w:color w:val="000000" w:themeColor="text1"/>
          <w:sz w:val="24"/>
          <w:szCs w:val="24"/>
          <w:lang w:val="es-ES_tradnl"/>
        </w:rPr>
        <w:t>LA FUN</w:t>
      </w:r>
      <w:r w:rsidR="00BE15F4">
        <w:rPr>
          <w:rFonts w:ascii="Tahoma" w:hAnsi="Tahoma" w:cs="Tahoma"/>
          <w:color w:val="000000" w:themeColor="text1"/>
          <w:sz w:val="24"/>
          <w:szCs w:val="24"/>
          <w:lang w:val="es-ES_tradnl"/>
        </w:rPr>
        <w:t>D</w:t>
      </w:r>
      <w:r w:rsidRPr="00E56500">
        <w:rPr>
          <w:rFonts w:ascii="Tahoma" w:hAnsi="Tahoma" w:cs="Tahoma"/>
          <w:color w:val="000000" w:themeColor="text1"/>
          <w:sz w:val="24"/>
          <w:szCs w:val="24"/>
          <w:lang w:val="es-ES_tradnl"/>
        </w:rPr>
        <w:t xml:space="preserve">ACIÓN </w:t>
      </w:r>
      <w:r w:rsidRPr="00E56500">
        <w:rPr>
          <w:rFonts w:ascii="Tahoma" w:hAnsi="Tahoma" w:cs="Tahoma"/>
          <w:color w:val="000000" w:themeColor="text1"/>
          <w:sz w:val="24"/>
          <w:szCs w:val="24"/>
        </w:rPr>
        <w:t>para el ejercicio de su cargo.</w:t>
      </w:r>
    </w:p>
    <w:p w14:paraId="51B56719" w14:textId="67961352" w:rsidR="00E56500" w:rsidRPr="00E56500" w:rsidRDefault="00E56500" w:rsidP="00E56500">
      <w:pPr>
        <w:pStyle w:val="Textosinformato"/>
        <w:numPr>
          <w:ilvl w:val="0"/>
          <w:numId w:val="12"/>
        </w:numPr>
        <w:tabs>
          <w:tab w:val="left" w:pos="90"/>
          <w:tab w:val="left" w:pos="180"/>
        </w:tabs>
        <w:jc w:val="both"/>
        <w:rPr>
          <w:rFonts w:ascii="Tahoma" w:hAnsi="Tahoma" w:cs="Tahoma"/>
          <w:color w:val="000000" w:themeColor="text1"/>
          <w:sz w:val="24"/>
          <w:szCs w:val="24"/>
        </w:rPr>
      </w:pPr>
      <w:r w:rsidRPr="00E56500">
        <w:rPr>
          <w:rFonts w:ascii="Tahoma" w:hAnsi="Tahoma" w:cs="Tahoma"/>
          <w:color w:val="000000" w:themeColor="text1"/>
          <w:sz w:val="24"/>
          <w:szCs w:val="24"/>
        </w:rPr>
        <w:t>Presentarse a trabajar en condiciones físicas y psicológicas adecuadas, sin estar bajo la influencia de ninguna clase de bebidas alcohólicas o sustancias psicoactivas.</w:t>
      </w:r>
    </w:p>
    <w:p w14:paraId="567C4CAB" w14:textId="08C45175" w:rsidR="00E56500" w:rsidRPr="00E56500" w:rsidRDefault="00E56500" w:rsidP="00E56500">
      <w:pPr>
        <w:pStyle w:val="Textosinformato"/>
        <w:numPr>
          <w:ilvl w:val="0"/>
          <w:numId w:val="12"/>
        </w:numPr>
        <w:tabs>
          <w:tab w:val="left" w:pos="90"/>
          <w:tab w:val="left" w:pos="180"/>
        </w:tabs>
        <w:jc w:val="both"/>
        <w:rPr>
          <w:rFonts w:ascii="Tahoma" w:hAnsi="Tahoma" w:cs="Tahoma"/>
          <w:color w:val="000000" w:themeColor="text1"/>
          <w:sz w:val="24"/>
          <w:szCs w:val="24"/>
          <w:lang w:val="es-ES_tradnl"/>
        </w:rPr>
      </w:pPr>
      <w:r w:rsidRPr="00E56500">
        <w:rPr>
          <w:rFonts w:ascii="Tahoma" w:hAnsi="Tahoma" w:cs="Tahoma"/>
          <w:color w:val="000000" w:themeColor="text1"/>
          <w:sz w:val="24"/>
          <w:szCs w:val="24"/>
          <w:lang w:val="es-ES_tradnl"/>
        </w:rPr>
        <w:t>No ingerir alcohol o bebidas embriagantes y/ o sustancias psicoactivas en desarrollo de sus funciones laborales y/o en las instalaciones de LA FUN</w:t>
      </w:r>
      <w:r w:rsidR="00BE15F4">
        <w:rPr>
          <w:rFonts w:ascii="Tahoma" w:hAnsi="Tahoma" w:cs="Tahoma"/>
          <w:color w:val="000000" w:themeColor="text1"/>
          <w:sz w:val="24"/>
          <w:szCs w:val="24"/>
          <w:lang w:val="es-ES_tradnl"/>
        </w:rPr>
        <w:t>D</w:t>
      </w:r>
      <w:r w:rsidRPr="00E56500">
        <w:rPr>
          <w:rFonts w:ascii="Tahoma" w:hAnsi="Tahoma" w:cs="Tahoma"/>
          <w:color w:val="000000" w:themeColor="text1"/>
          <w:sz w:val="24"/>
          <w:szCs w:val="24"/>
          <w:lang w:val="es-ES_tradnl"/>
        </w:rPr>
        <w:t xml:space="preserve">ACIÓN.  </w:t>
      </w:r>
    </w:p>
    <w:p w14:paraId="11590790" w14:textId="6E759D37" w:rsidR="00E56500" w:rsidRPr="00E56500" w:rsidRDefault="00E56500" w:rsidP="00E56500">
      <w:pPr>
        <w:pStyle w:val="Textosinformato"/>
        <w:numPr>
          <w:ilvl w:val="0"/>
          <w:numId w:val="12"/>
        </w:numPr>
        <w:tabs>
          <w:tab w:val="left" w:pos="90"/>
          <w:tab w:val="left" w:pos="180"/>
        </w:tabs>
        <w:jc w:val="both"/>
        <w:rPr>
          <w:rFonts w:ascii="Tahoma" w:hAnsi="Tahoma" w:cs="Tahoma"/>
          <w:sz w:val="24"/>
          <w:szCs w:val="24"/>
          <w:lang w:val="es-MX"/>
        </w:rPr>
      </w:pPr>
      <w:r w:rsidRPr="00E56500">
        <w:rPr>
          <w:rFonts w:ascii="Tahoma" w:hAnsi="Tahoma" w:cs="Tahoma"/>
          <w:sz w:val="24"/>
          <w:szCs w:val="24"/>
          <w:lang w:val="es-MX"/>
        </w:rPr>
        <w:t xml:space="preserve">Todas aquellas que se encuentren reguladas en las políticas y procedimientos que </w:t>
      </w:r>
      <w:r w:rsidRPr="00E56500">
        <w:rPr>
          <w:rFonts w:ascii="Tahoma" w:hAnsi="Tahoma" w:cs="Tahoma"/>
          <w:color w:val="000000" w:themeColor="text1"/>
          <w:sz w:val="24"/>
          <w:szCs w:val="24"/>
          <w:lang w:val="es-ES_tradnl"/>
        </w:rPr>
        <w:t>LA FUN</w:t>
      </w:r>
      <w:r w:rsidR="00BE15F4">
        <w:rPr>
          <w:rFonts w:ascii="Tahoma" w:hAnsi="Tahoma" w:cs="Tahoma"/>
          <w:color w:val="000000" w:themeColor="text1"/>
          <w:sz w:val="24"/>
          <w:szCs w:val="24"/>
          <w:lang w:val="es-ES_tradnl"/>
        </w:rPr>
        <w:t>D</w:t>
      </w:r>
      <w:r w:rsidRPr="00E56500">
        <w:rPr>
          <w:rFonts w:ascii="Tahoma" w:hAnsi="Tahoma" w:cs="Tahoma"/>
          <w:color w:val="000000" w:themeColor="text1"/>
          <w:sz w:val="24"/>
          <w:szCs w:val="24"/>
          <w:lang w:val="es-ES_tradnl"/>
        </w:rPr>
        <w:t xml:space="preserve">ACIÓN </w:t>
      </w:r>
      <w:r w:rsidRPr="00E56500">
        <w:rPr>
          <w:rFonts w:ascii="Tahoma" w:hAnsi="Tahoma" w:cs="Tahoma"/>
          <w:sz w:val="24"/>
          <w:szCs w:val="24"/>
          <w:lang w:val="es-MX"/>
        </w:rPr>
        <w:t>a tenga establecidos.</w:t>
      </w:r>
    </w:p>
    <w:p w14:paraId="1F83E0E1" w14:textId="77777777" w:rsidR="00E56500" w:rsidRPr="00E56500" w:rsidRDefault="00E56500" w:rsidP="00E56500">
      <w:pPr>
        <w:pStyle w:val="Prrafodelista"/>
        <w:numPr>
          <w:ilvl w:val="0"/>
          <w:numId w:val="12"/>
        </w:numPr>
        <w:jc w:val="both"/>
        <w:rPr>
          <w:rFonts w:ascii="Tahoma" w:hAnsi="Tahoma" w:cs="Tahoma"/>
          <w:sz w:val="24"/>
          <w:szCs w:val="24"/>
          <w:lang w:val="es-MX"/>
        </w:rPr>
      </w:pPr>
      <w:r w:rsidRPr="00E56500">
        <w:rPr>
          <w:rFonts w:ascii="Tahoma" w:hAnsi="Tahoma" w:cs="Tahoma"/>
          <w:sz w:val="24"/>
          <w:szCs w:val="24"/>
          <w:lang w:val="es-MX"/>
        </w:rPr>
        <w:t>Este listado es enunciativo, pero no limitativo, pudiéndose considerar como tales obligaciones similares.</w:t>
      </w:r>
    </w:p>
    <w:p w14:paraId="6AEEE8A7" w14:textId="7D062A94" w:rsidR="00E56500" w:rsidRPr="00E56500" w:rsidRDefault="00E56500" w:rsidP="00E56500">
      <w:pPr>
        <w:pStyle w:val="Textosinformato"/>
        <w:tabs>
          <w:tab w:val="left" w:pos="90"/>
          <w:tab w:val="left" w:pos="180"/>
        </w:tabs>
        <w:ind w:left="360"/>
        <w:jc w:val="both"/>
        <w:rPr>
          <w:rFonts w:ascii="Tahoma" w:hAnsi="Tahoma" w:cs="Tahoma"/>
          <w:color w:val="000000" w:themeColor="text1"/>
          <w:sz w:val="24"/>
          <w:szCs w:val="24"/>
          <w:lang w:val="es-ES_tradnl"/>
        </w:rPr>
      </w:pPr>
      <w:r w:rsidRPr="00E56500">
        <w:rPr>
          <w:rFonts w:ascii="Tahoma" w:hAnsi="Tahoma" w:cs="Tahoma"/>
          <w:b/>
          <w:bCs/>
          <w:color w:val="000000" w:themeColor="text1"/>
          <w:sz w:val="24"/>
          <w:szCs w:val="24"/>
          <w:lang w:val="es-ES_tradnl"/>
        </w:rPr>
        <w:t>PARÁGRAFO:</w:t>
      </w:r>
      <w:r w:rsidRPr="00E56500">
        <w:rPr>
          <w:rFonts w:ascii="Tahoma" w:hAnsi="Tahoma" w:cs="Tahoma"/>
          <w:color w:val="000000" w:themeColor="text1"/>
          <w:sz w:val="24"/>
          <w:szCs w:val="24"/>
          <w:lang w:val="es-ES_tradnl"/>
        </w:rPr>
        <w:t xml:space="preserve">  El incumplimiento de los deberes aquí consignados es calificado en este reglamento como falta grave y será causal para la finalización del contrato podrá dar lugar a la terminación del contrato con justa causa, así como también para todos los efectos establecidos en el Código Sustantivo del Trabajo.</w:t>
      </w:r>
    </w:p>
    <w:p w14:paraId="24FA85DC" w14:textId="77777777" w:rsidR="00C037C8" w:rsidRDefault="00C037C8" w:rsidP="00F92E91">
      <w:pPr>
        <w:pStyle w:val="Textosinformato"/>
        <w:jc w:val="center"/>
        <w:rPr>
          <w:rFonts w:ascii="Tahoma" w:hAnsi="Tahoma" w:cs="Tahoma"/>
          <w:b/>
          <w:sz w:val="24"/>
          <w:szCs w:val="24"/>
          <w:lang w:val="es-ES_tradnl"/>
        </w:rPr>
      </w:pPr>
    </w:p>
    <w:p w14:paraId="7E6813A4" w14:textId="77777777" w:rsidR="00C037C8" w:rsidRDefault="00C037C8" w:rsidP="00F92E91">
      <w:pPr>
        <w:pStyle w:val="Textosinformato"/>
        <w:jc w:val="center"/>
        <w:rPr>
          <w:rFonts w:ascii="Tahoma" w:hAnsi="Tahoma" w:cs="Tahoma"/>
          <w:b/>
          <w:sz w:val="24"/>
          <w:szCs w:val="24"/>
          <w:lang w:val="es-ES_tradnl"/>
        </w:rPr>
      </w:pPr>
    </w:p>
    <w:p w14:paraId="75DC0FC1" w14:textId="39EE19FF" w:rsidR="00703D4B" w:rsidRPr="00354D15" w:rsidRDefault="00A360AE" w:rsidP="00F92E91">
      <w:pPr>
        <w:pStyle w:val="Textosinformato"/>
        <w:jc w:val="center"/>
        <w:rPr>
          <w:rFonts w:ascii="Tahoma" w:hAnsi="Tahoma" w:cs="Tahoma"/>
          <w:b/>
          <w:sz w:val="24"/>
          <w:szCs w:val="24"/>
          <w:lang w:val="es-ES_tradnl"/>
        </w:rPr>
      </w:pPr>
      <w:r>
        <w:rPr>
          <w:rFonts w:ascii="Tahoma" w:hAnsi="Tahoma" w:cs="Tahoma"/>
          <w:b/>
          <w:sz w:val="24"/>
          <w:szCs w:val="24"/>
          <w:lang w:val="es-ES_tradnl"/>
        </w:rPr>
        <w:t>CAPÍTULO</w:t>
      </w:r>
      <w:r w:rsidR="00703D4B" w:rsidRPr="00354D15">
        <w:rPr>
          <w:rFonts w:ascii="Tahoma" w:hAnsi="Tahoma" w:cs="Tahoma"/>
          <w:b/>
          <w:sz w:val="24"/>
          <w:szCs w:val="24"/>
          <w:lang w:val="es-ES_tradnl"/>
        </w:rPr>
        <w:t xml:space="preserve"> X</w:t>
      </w:r>
    </w:p>
    <w:p w14:paraId="16555C79" w14:textId="77777777" w:rsidR="00703D4B" w:rsidRPr="00354D15" w:rsidRDefault="00703D4B" w:rsidP="00F92E91">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ORDEN JERÁRQUICO</w:t>
      </w:r>
    </w:p>
    <w:p w14:paraId="49196666" w14:textId="77777777" w:rsidR="0038601B" w:rsidRPr="00354D15" w:rsidRDefault="0038601B" w:rsidP="00AE44F4">
      <w:pPr>
        <w:pStyle w:val="Textosinformato"/>
        <w:jc w:val="both"/>
        <w:rPr>
          <w:rFonts w:ascii="Tahoma" w:hAnsi="Tahoma" w:cs="Tahoma"/>
          <w:b/>
          <w:sz w:val="24"/>
          <w:szCs w:val="24"/>
          <w:lang w:val="es-ES_tradnl"/>
        </w:rPr>
      </w:pPr>
    </w:p>
    <w:p w14:paraId="3A39587F" w14:textId="7107E579" w:rsidR="00703D4B"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39. </w:t>
      </w:r>
      <w:r w:rsidR="00703D4B" w:rsidRPr="00354D15">
        <w:rPr>
          <w:rFonts w:ascii="Tahoma" w:hAnsi="Tahoma" w:cs="Tahoma"/>
          <w:sz w:val="24"/>
          <w:szCs w:val="24"/>
          <w:lang w:val="es-ES_tradnl"/>
        </w:rPr>
        <w:t xml:space="preserve"> </w:t>
      </w:r>
      <w:r w:rsidR="00C90EB5" w:rsidRPr="00354D15">
        <w:rPr>
          <w:rFonts w:ascii="Tahoma" w:hAnsi="Tahoma" w:cs="Tahoma"/>
          <w:sz w:val="24"/>
          <w:szCs w:val="24"/>
          <w:lang w:val="es-ES_tradnl"/>
        </w:rPr>
        <w:t>El orden</w:t>
      </w:r>
      <w:r w:rsidR="00703D4B" w:rsidRPr="00354D15">
        <w:rPr>
          <w:rFonts w:ascii="Tahoma" w:hAnsi="Tahoma" w:cs="Tahoma"/>
          <w:sz w:val="24"/>
          <w:szCs w:val="24"/>
          <w:lang w:val="es-ES_tradnl"/>
        </w:rPr>
        <w:t xml:space="preserve"> Jerárquico de acuerdo con los cargos existentes en LA</w:t>
      </w:r>
      <w:r w:rsidR="0038601B">
        <w:rPr>
          <w:rFonts w:ascii="Tahoma" w:hAnsi="Tahoma" w:cs="Tahoma"/>
          <w:sz w:val="24"/>
          <w:szCs w:val="24"/>
          <w:lang w:val="es-ES_tradnl"/>
        </w:rPr>
        <w:t xml:space="preserve"> </w:t>
      </w:r>
      <w:r w:rsidR="0097080C" w:rsidRPr="00354D15">
        <w:rPr>
          <w:rFonts w:ascii="Tahoma" w:hAnsi="Tahoma" w:cs="Tahoma"/>
          <w:sz w:val="24"/>
          <w:szCs w:val="24"/>
          <w:lang w:val="es-ES_tradnl"/>
        </w:rPr>
        <w:t>FUNDACIÓN</w:t>
      </w:r>
      <w:r w:rsidR="00703D4B" w:rsidRPr="00354D15">
        <w:rPr>
          <w:rFonts w:ascii="Tahoma" w:hAnsi="Tahoma" w:cs="Tahoma"/>
          <w:sz w:val="24"/>
          <w:szCs w:val="24"/>
          <w:lang w:val="es-ES_tradnl"/>
        </w:rPr>
        <w:t xml:space="preserve"> es el siguiente: </w:t>
      </w:r>
    </w:p>
    <w:p w14:paraId="2AF14C3A" w14:textId="77777777" w:rsidR="0038601B" w:rsidRPr="00354D15" w:rsidRDefault="0038601B" w:rsidP="00AE44F4">
      <w:pPr>
        <w:pStyle w:val="Textosinformato"/>
        <w:jc w:val="both"/>
        <w:rPr>
          <w:rFonts w:ascii="Tahoma" w:hAnsi="Tahoma" w:cs="Tahoma"/>
          <w:sz w:val="24"/>
          <w:szCs w:val="24"/>
          <w:lang w:val="es-ES_tradnl"/>
        </w:rPr>
      </w:pPr>
    </w:p>
    <w:p w14:paraId="4504E25E" w14:textId="56FB4D2A" w:rsidR="008D234A" w:rsidRPr="00007873" w:rsidRDefault="00703D4B" w:rsidP="008D234A">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Director General</w:t>
      </w:r>
    </w:p>
    <w:p w14:paraId="676D0F01" w14:textId="01CC27FE" w:rsidR="008D234A" w:rsidRPr="00007873" w:rsidRDefault="00BD00D6" w:rsidP="00007873">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Rector</w:t>
      </w:r>
      <w:r w:rsidR="00703D4B" w:rsidRPr="00007873">
        <w:rPr>
          <w:rFonts w:ascii="Tahoma" w:hAnsi="Tahoma" w:cs="Tahoma"/>
          <w:sz w:val="24"/>
          <w:szCs w:val="24"/>
          <w:lang w:val="es-ES_tradnl"/>
        </w:rPr>
        <w:t xml:space="preserve">  </w:t>
      </w:r>
    </w:p>
    <w:p w14:paraId="30C1D286" w14:textId="77777777" w:rsidR="0038601B" w:rsidRDefault="00380F86" w:rsidP="0038601B">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Líder de proyectos Globales</w:t>
      </w:r>
    </w:p>
    <w:p w14:paraId="1886E0FA" w14:textId="3F0EAAF8" w:rsidR="00380F86" w:rsidRPr="0038601B" w:rsidRDefault="00380F86" w:rsidP="001D2F3E">
      <w:pPr>
        <w:pStyle w:val="Textosinformato"/>
        <w:numPr>
          <w:ilvl w:val="0"/>
          <w:numId w:val="36"/>
        </w:numPr>
        <w:jc w:val="both"/>
        <w:rPr>
          <w:rFonts w:ascii="Tahoma" w:hAnsi="Tahoma" w:cs="Tahoma"/>
          <w:sz w:val="24"/>
          <w:szCs w:val="24"/>
          <w:lang w:val="es-ES_tradnl"/>
        </w:rPr>
      </w:pPr>
      <w:r w:rsidRPr="0038601B">
        <w:rPr>
          <w:rFonts w:ascii="Tahoma" w:hAnsi="Tahoma" w:cs="Tahoma"/>
          <w:sz w:val="24"/>
          <w:szCs w:val="24"/>
          <w:lang w:val="es-ES_tradnl"/>
        </w:rPr>
        <w:t>Líder de Extracurriculares</w:t>
      </w:r>
    </w:p>
    <w:p w14:paraId="4C01E431" w14:textId="520BA24B" w:rsidR="00703D4B" w:rsidRPr="00C037C8" w:rsidRDefault="00D34414" w:rsidP="0032140D">
      <w:pPr>
        <w:pStyle w:val="Textosinformato"/>
        <w:numPr>
          <w:ilvl w:val="0"/>
          <w:numId w:val="36"/>
        </w:numPr>
        <w:jc w:val="both"/>
        <w:rPr>
          <w:rFonts w:ascii="Tahoma" w:hAnsi="Tahoma" w:cs="Tahoma"/>
          <w:sz w:val="24"/>
          <w:szCs w:val="24"/>
          <w:lang w:val="es-ES_tradnl"/>
        </w:rPr>
      </w:pPr>
      <w:r w:rsidRPr="00C037C8">
        <w:rPr>
          <w:rFonts w:ascii="Tahoma" w:hAnsi="Tahoma" w:cs="Tahoma"/>
          <w:sz w:val="24"/>
          <w:szCs w:val="24"/>
          <w:lang w:val="es-ES_tradnl"/>
        </w:rPr>
        <w:t>Directores</w:t>
      </w:r>
      <w:r w:rsidR="00703D4B" w:rsidRPr="00C037C8">
        <w:rPr>
          <w:rFonts w:ascii="Tahoma" w:hAnsi="Tahoma" w:cs="Tahoma"/>
          <w:sz w:val="24"/>
          <w:szCs w:val="24"/>
          <w:lang w:val="es-ES_tradnl"/>
        </w:rPr>
        <w:t xml:space="preserve"> de Sección </w:t>
      </w:r>
      <w:r w:rsidR="001E2D7F" w:rsidRPr="00C037C8">
        <w:rPr>
          <w:rFonts w:ascii="Tahoma" w:hAnsi="Tahoma" w:cs="Tahoma"/>
          <w:sz w:val="24"/>
          <w:szCs w:val="24"/>
          <w:lang w:val="es-ES_tradnl"/>
        </w:rPr>
        <w:t>director</w:t>
      </w:r>
      <w:r w:rsidR="00703D4B" w:rsidRPr="00C037C8">
        <w:rPr>
          <w:rFonts w:ascii="Tahoma" w:hAnsi="Tahoma" w:cs="Tahoma"/>
          <w:sz w:val="24"/>
          <w:szCs w:val="24"/>
          <w:lang w:val="es-ES_tradnl"/>
        </w:rPr>
        <w:t xml:space="preserve"> Administrativo y Financiero</w:t>
      </w:r>
    </w:p>
    <w:p w14:paraId="7F9C1320" w14:textId="77777777" w:rsidR="003D3CCD" w:rsidRPr="00007873" w:rsidRDefault="003D3CCD" w:rsidP="00007873">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Coordinador Administrativo</w:t>
      </w:r>
    </w:p>
    <w:p w14:paraId="1294D308" w14:textId="0809A589" w:rsidR="00E942A1" w:rsidRPr="00007873" w:rsidRDefault="00E942A1" w:rsidP="00007873">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Director de Comunicaciones y admisiones</w:t>
      </w:r>
    </w:p>
    <w:p w14:paraId="6217513C" w14:textId="65DA1614" w:rsidR="00380F86" w:rsidRPr="00007873" w:rsidRDefault="00380F86" w:rsidP="00007873">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Director del Sistema de Gestión Integrado</w:t>
      </w:r>
    </w:p>
    <w:p w14:paraId="2143EA35" w14:textId="5B55AC3B" w:rsidR="00380F86" w:rsidRPr="00007873" w:rsidRDefault="00380F86" w:rsidP="00007873">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Director de Innovación en la Educación</w:t>
      </w:r>
    </w:p>
    <w:p w14:paraId="1B868AC5" w14:textId="248D14E3" w:rsidR="00380F86" w:rsidRPr="00007873" w:rsidRDefault="00380F86" w:rsidP="00007873">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Coordinador de Convivencia</w:t>
      </w:r>
    </w:p>
    <w:p w14:paraId="2CC9708C" w14:textId="624841A0" w:rsidR="00E942A1" w:rsidRPr="00007873" w:rsidRDefault="00E942A1" w:rsidP="00007873">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Coordinador de Comunicaciones y admisiones</w:t>
      </w:r>
    </w:p>
    <w:p w14:paraId="112409C0" w14:textId="174C1EDE" w:rsidR="00380F86" w:rsidRPr="00007873" w:rsidRDefault="00BE15F4" w:rsidP="00007873">
      <w:pPr>
        <w:pStyle w:val="Textosinformato"/>
        <w:numPr>
          <w:ilvl w:val="0"/>
          <w:numId w:val="36"/>
        </w:numPr>
        <w:jc w:val="both"/>
        <w:rPr>
          <w:rFonts w:ascii="Tahoma" w:hAnsi="Tahoma" w:cs="Tahoma"/>
          <w:sz w:val="24"/>
          <w:szCs w:val="24"/>
          <w:lang w:val="es-ES_tradnl"/>
        </w:rPr>
      </w:pPr>
      <w:proofErr w:type="gramStart"/>
      <w:r w:rsidRPr="00007873">
        <w:rPr>
          <w:rFonts w:ascii="Tahoma" w:hAnsi="Tahoma" w:cs="Tahoma"/>
          <w:sz w:val="24"/>
          <w:szCs w:val="24"/>
          <w:lang w:val="es-ES_tradnl"/>
        </w:rPr>
        <w:lastRenderedPageBreak/>
        <w:t>Enfermera jef</w:t>
      </w:r>
      <w:r>
        <w:rPr>
          <w:rFonts w:ascii="Tahoma" w:hAnsi="Tahoma" w:cs="Tahoma"/>
          <w:sz w:val="24"/>
          <w:szCs w:val="24"/>
          <w:lang w:val="es-ES_tradnl"/>
        </w:rPr>
        <w:t>e</w:t>
      </w:r>
      <w:proofErr w:type="gramEnd"/>
    </w:p>
    <w:p w14:paraId="0EE6DBF2" w14:textId="49F85D90" w:rsidR="00E942A1" w:rsidRPr="00007873" w:rsidRDefault="00CA033F" w:rsidP="00007873">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Asistente de Diseño y Comunicación</w:t>
      </w:r>
    </w:p>
    <w:p w14:paraId="7CE6B372" w14:textId="14E89AFC" w:rsidR="00CA033F" w:rsidRPr="00007873" w:rsidRDefault="00CA033F" w:rsidP="00007873">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Asistente Administrativa y de Dirección General</w:t>
      </w:r>
    </w:p>
    <w:p w14:paraId="72A2AD17" w14:textId="003407C2" w:rsidR="00CA033F" w:rsidRPr="00007873" w:rsidRDefault="00CA033F"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Secretaria Recepcionista</w:t>
      </w:r>
    </w:p>
    <w:p w14:paraId="1E69B907" w14:textId="29D0C03C" w:rsidR="00380F86" w:rsidRPr="00007873" w:rsidRDefault="00380F86"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Secretaria Académica</w:t>
      </w:r>
    </w:p>
    <w:p w14:paraId="186E30FB" w14:textId="664F9BC3" w:rsidR="00CA033F" w:rsidRPr="00007873" w:rsidRDefault="00CA033F"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Coordinador de Servicios de apoyo</w:t>
      </w:r>
    </w:p>
    <w:p w14:paraId="519070F8" w14:textId="57824C19" w:rsidR="00CA033F" w:rsidRPr="00007873" w:rsidRDefault="00CA033F"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Auxiliares de mantenimiento</w:t>
      </w:r>
    </w:p>
    <w:p w14:paraId="6AC62FBB" w14:textId="7E9A72D9" w:rsidR="00CA033F" w:rsidRPr="00007873" w:rsidRDefault="00CA033F"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Auxiliares de Servicios Generales</w:t>
      </w:r>
    </w:p>
    <w:p w14:paraId="40B40B11" w14:textId="093B6233" w:rsidR="00CA033F" w:rsidRPr="00007873" w:rsidRDefault="00CA033F"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Porteros</w:t>
      </w:r>
    </w:p>
    <w:p w14:paraId="1A796983" w14:textId="7F271432" w:rsidR="00CA033F" w:rsidRPr="00007873" w:rsidRDefault="00CA033F"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Líder de tecnología y Sistemas</w:t>
      </w:r>
    </w:p>
    <w:p w14:paraId="5561C51E" w14:textId="7C439A1F" w:rsidR="00CA033F" w:rsidRPr="00007873" w:rsidRDefault="00CA033F"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Asistente de tecnología y sistemas</w:t>
      </w:r>
    </w:p>
    <w:p w14:paraId="6ECE0AAE" w14:textId="5D7805D1" w:rsidR="00CA033F" w:rsidRPr="00007873" w:rsidRDefault="00CA033F"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Asistente de Gestión Humana</w:t>
      </w:r>
    </w:p>
    <w:p w14:paraId="0695BF8E" w14:textId="6CF67BB5" w:rsidR="00380F86" w:rsidRPr="00007873" w:rsidRDefault="00380F86"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Asistente de Calidad</w:t>
      </w:r>
    </w:p>
    <w:p w14:paraId="66CB6EEF" w14:textId="75C2EE95" w:rsidR="00CA033F" w:rsidRPr="00007873" w:rsidRDefault="00CA033F"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Jefe de Transporte</w:t>
      </w:r>
    </w:p>
    <w:p w14:paraId="31496D01" w14:textId="2BD91B8C" w:rsidR="00CA033F" w:rsidRPr="00007873" w:rsidRDefault="00CA033F"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Asistente de Contabilidad</w:t>
      </w:r>
    </w:p>
    <w:p w14:paraId="788967F6" w14:textId="1EFF01FA" w:rsidR="00CA033F" w:rsidRPr="00007873" w:rsidRDefault="00CA033F"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Auxiliar de Contabilidad</w:t>
      </w:r>
    </w:p>
    <w:p w14:paraId="074837CE" w14:textId="099FF48B" w:rsidR="00CA033F" w:rsidRPr="00007873" w:rsidRDefault="00380F86"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Tesorería</w:t>
      </w:r>
    </w:p>
    <w:p w14:paraId="6AF0E4AF" w14:textId="420747F0" w:rsidR="00CA033F" w:rsidRPr="00007873" w:rsidRDefault="00380F86"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Auxiliar de Enfermería</w:t>
      </w:r>
    </w:p>
    <w:p w14:paraId="56CEC859" w14:textId="1C1FF4A0" w:rsidR="00380F86" w:rsidRPr="00007873" w:rsidRDefault="00380F86"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Bibliotecóloga</w:t>
      </w:r>
    </w:p>
    <w:p w14:paraId="5E00BA0F" w14:textId="0DD3EB3F" w:rsidR="00380F86" w:rsidRPr="00007873" w:rsidRDefault="00380F86"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Psicología</w:t>
      </w:r>
    </w:p>
    <w:p w14:paraId="290541FB" w14:textId="7F534B5E" w:rsidR="00380F86" w:rsidRPr="00007873" w:rsidRDefault="00380F86"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Terapeuta ocupacional</w:t>
      </w:r>
    </w:p>
    <w:p w14:paraId="24641CAF" w14:textId="2356E740" w:rsidR="00380F86" w:rsidRPr="00007873" w:rsidRDefault="00380F86"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Fonoaudióloga</w:t>
      </w:r>
    </w:p>
    <w:p w14:paraId="27F44B75" w14:textId="318898B7" w:rsidR="00380F86" w:rsidRPr="00007873" w:rsidRDefault="00380F86"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Educadora Especial</w:t>
      </w:r>
    </w:p>
    <w:p w14:paraId="04967331" w14:textId="0C1E5C12" w:rsidR="00380F86" w:rsidRPr="00007873" w:rsidRDefault="00380F86"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Profesores</w:t>
      </w:r>
    </w:p>
    <w:p w14:paraId="365D7C0B" w14:textId="7F53297A" w:rsidR="00380F86" w:rsidRPr="00007873" w:rsidRDefault="00380F86"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Auxiliares de Sección</w:t>
      </w:r>
    </w:p>
    <w:p w14:paraId="0667DE4B" w14:textId="45D5992A" w:rsidR="00380F86" w:rsidRPr="00007873" w:rsidRDefault="00380F86" w:rsidP="001D2F3E">
      <w:pPr>
        <w:pStyle w:val="Textosinformato"/>
        <w:numPr>
          <w:ilvl w:val="0"/>
          <w:numId w:val="36"/>
        </w:numPr>
        <w:jc w:val="both"/>
        <w:rPr>
          <w:rFonts w:ascii="Tahoma" w:hAnsi="Tahoma" w:cs="Tahoma"/>
          <w:sz w:val="24"/>
          <w:szCs w:val="24"/>
          <w:lang w:val="es-ES_tradnl"/>
        </w:rPr>
      </w:pPr>
      <w:r w:rsidRPr="00007873">
        <w:rPr>
          <w:rFonts w:ascii="Tahoma" w:hAnsi="Tahoma" w:cs="Tahoma"/>
          <w:sz w:val="24"/>
          <w:szCs w:val="24"/>
          <w:lang w:val="es-ES_tradnl"/>
        </w:rPr>
        <w:t>Auxiliar de laboratorio</w:t>
      </w:r>
    </w:p>
    <w:p w14:paraId="73EBD61A" w14:textId="52792A89" w:rsidR="00380F86" w:rsidRPr="000C01CB" w:rsidRDefault="00380F86" w:rsidP="000C01CB">
      <w:pPr>
        <w:pStyle w:val="Textosinformato"/>
        <w:ind w:left="720"/>
        <w:jc w:val="both"/>
        <w:rPr>
          <w:rFonts w:ascii="Tahoma" w:hAnsi="Tahoma" w:cs="Tahoma"/>
          <w:sz w:val="24"/>
          <w:szCs w:val="24"/>
          <w:lang w:val="es-ES_tradnl"/>
        </w:rPr>
      </w:pPr>
    </w:p>
    <w:p w14:paraId="21969EF9" w14:textId="77777777" w:rsidR="00703D4B" w:rsidRPr="00354D15" w:rsidRDefault="00703D4B" w:rsidP="00AE44F4">
      <w:pPr>
        <w:pStyle w:val="Textosinformato"/>
        <w:jc w:val="both"/>
        <w:rPr>
          <w:rFonts w:ascii="Tahoma" w:hAnsi="Tahoma" w:cs="Tahoma"/>
          <w:b/>
          <w:sz w:val="24"/>
          <w:szCs w:val="24"/>
          <w:lang w:val="es-ES_tradnl"/>
        </w:rPr>
      </w:pPr>
      <w:r w:rsidRPr="00354D15">
        <w:rPr>
          <w:rFonts w:ascii="Tahoma" w:hAnsi="Tahoma" w:cs="Tahoma"/>
          <w:sz w:val="24"/>
          <w:szCs w:val="24"/>
          <w:lang w:val="es-ES_tradnl"/>
        </w:rPr>
        <w:t xml:space="preserve"> </w:t>
      </w:r>
    </w:p>
    <w:p w14:paraId="2A5D831C" w14:textId="5509DD9F" w:rsidR="00703D4B" w:rsidRPr="00354D15" w:rsidRDefault="00703D4B" w:rsidP="00AE44F4">
      <w:pPr>
        <w:pStyle w:val="Textosinformato"/>
        <w:jc w:val="both"/>
        <w:rPr>
          <w:rFonts w:ascii="Tahoma" w:hAnsi="Tahoma" w:cs="Tahoma"/>
          <w:sz w:val="24"/>
          <w:szCs w:val="24"/>
          <w:lang w:val="es-ES_tradnl"/>
        </w:rPr>
      </w:pPr>
      <w:r w:rsidRPr="00354D15">
        <w:rPr>
          <w:rFonts w:ascii="Tahoma" w:hAnsi="Tahoma" w:cs="Tahoma"/>
          <w:b/>
          <w:sz w:val="24"/>
          <w:szCs w:val="24"/>
          <w:lang w:val="es-ES_tradnl"/>
        </w:rPr>
        <w:t>PARÁGRAFO:</w:t>
      </w:r>
      <w:r w:rsidRPr="00354D15">
        <w:rPr>
          <w:rFonts w:ascii="Tahoma" w:hAnsi="Tahoma" w:cs="Tahoma"/>
          <w:sz w:val="24"/>
          <w:szCs w:val="24"/>
          <w:lang w:val="es-ES_tradnl"/>
        </w:rPr>
        <w:t xml:space="preserve"> De los cargos mencionados, tienen facultades para imponer sanciones disciplinarías a los empleados o trabajadores de LA FUNDACIÓN: </w:t>
      </w:r>
      <w:r w:rsidR="003D3CCD">
        <w:rPr>
          <w:rFonts w:ascii="Tahoma" w:hAnsi="Tahoma" w:cs="Tahoma"/>
          <w:sz w:val="24"/>
          <w:szCs w:val="24"/>
          <w:lang w:val="es-ES_tradnl"/>
        </w:rPr>
        <w:t xml:space="preserve">el </w:t>
      </w:r>
      <w:r w:rsidR="003D3CCD" w:rsidRPr="00354D15">
        <w:rPr>
          <w:rFonts w:ascii="Tahoma" w:hAnsi="Tahoma" w:cs="Tahoma"/>
          <w:sz w:val="24"/>
          <w:szCs w:val="24"/>
          <w:lang w:val="es-ES_tradnl"/>
        </w:rPr>
        <w:t>Rector</w:t>
      </w:r>
      <w:r w:rsidR="008D234A" w:rsidRPr="00354D15">
        <w:rPr>
          <w:rFonts w:ascii="Tahoma" w:hAnsi="Tahoma" w:cs="Tahoma"/>
          <w:sz w:val="24"/>
          <w:szCs w:val="24"/>
          <w:lang w:val="es-ES_tradnl"/>
        </w:rPr>
        <w:t xml:space="preserve"> o sus delegados</w:t>
      </w:r>
      <w:r w:rsidRPr="00354D15">
        <w:rPr>
          <w:rFonts w:ascii="Tahoma" w:hAnsi="Tahoma" w:cs="Tahoma"/>
          <w:sz w:val="24"/>
          <w:szCs w:val="24"/>
          <w:lang w:val="es-ES_tradnl"/>
        </w:rPr>
        <w:t xml:space="preserve"> y el </w:t>
      </w:r>
      <w:r w:rsidR="000B364F">
        <w:rPr>
          <w:rFonts w:ascii="Tahoma" w:hAnsi="Tahoma" w:cs="Tahoma"/>
          <w:sz w:val="24"/>
          <w:szCs w:val="24"/>
          <w:lang w:val="es-ES_tradnl"/>
        </w:rPr>
        <w:t>Coordinador</w:t>
      </w:r>
      <w:r w:rsidRPr="00354D15">
        <w:rPr>
          <w:rFonts w:ascii="Tahoma" w:hAnsi="Tahoma" w:cs="Tahoma"/>
          <w:sz w:val="24"/>
          <w:szCs w:val="24"/>
          <w:lang w:val="es-ES_tradnl"/>
        </w:rPr>
        <w:t xml:space="preserve"> Administrativo y Financiero. </w:t>
      </w:r>
    </w:p>
    <w:p w14:paraId="607B9C0A" w14:textId="77777777" w:rsidR="00703D4B" w:rsidRPr="00354D15" w:rsidRDefault="00703D4B" w:rsidP="00AA5923">
      <w:pPr>
        <w:pStyle w:val="Textosinformato"/>
        <w:rPr>
          <w:rFonts w:ascii="Tahoma" w:hAnsi="Tahoma" w:cs="Tahoma"/>
          <w:b/>
          <w:sz w:val="24"/>
          <w:szCs w:val="24"/>
          <w:lang w:val="es-ES_tradnl"/>
        </w:rPr>
      </w:pPr>
    </w:p>
    <w:p w14:paraId="011E27CB" w14:textId="77777777" w:rsidR="00703D4B" w:rsidRPr="00354D15" w:rsidRDefault="00703D4B" w:rsidP="00F92E91">
      <w:pPr>
        <w:pStyle w:val="Textosinformato"/>
        <w:jc w:val="center"/>
        <w:rPr>
          <w:rFonts w:ascii="Tahoma" w:hAnsi="Tahoma" w:cs="Tahoma"/>
          <w:b/>
          <w:sz w:val="24"/>
          <w:szCs w:val="24"/>
          <w:lang w:val="es-ES_tradnl"/>
        </w:rPr>
      </w:pPr>
    </w:p>
    <w:p w14:paraId="7CE94965" w14:textId="1EFEC9CE" w:rsidR="00703D4B" w:rsidRPr="00DA1C17" w:rsidRDefault="00A360AE" w:rsidP="00F92E91">
      <w:pPr>
        <w:pStyle w:val="Textosinformato"/>
        <w:jc w:val="center"/>
        <w:rPr>
          <w:rFonts w:ascii="Tahoma" w:hAnsi="Tahoma" w:cs="Tahoma"/>
          <w:b/>
          <w:sz w:val="24"/>
          <w:szCs w:val="24"/>
          <w:lang w:val="es-ES_tradnl"/>
        </w:rPr>
      </w:pPr>
      <w:r w:rsidRPr="00DA1C17">
        <w:rPr>
          <w:rFonts w:ascii="Tahoma" w:hAnsi="Tahoma" w:cs="Tahoma"/>
          <w:b/>
          <w:sz w:val="24"/>
          <w:szCs w:val="24"/>
          <w:lang w:val="es-ES_tradnl"/>
        </w:rPr>
        <w:t>CAPÍTULO</w:t>
      </w:r>
      <w:r w:rsidR="00703D4B" w:rsidRPr="00DA1C17">
        <w:rPr>
          <w:rFonts w:ascii="Tahoma" w:hAnsi="Tahoma" w:cs="Tahoma"/>
          <w:b/>
          <w:sz w:val="24"/>
          <w:szCs w:val="24"/>
          <w:lang w:val="es-ES_tradnl"/>
        </w:rPr>
        <w:t xml:space="preserve"> XI</w:t>
      </w:r>
    </w:p>
    <w:p w14:paraId="1CB19FCE" w14:textId="469017AC" w:rsidR="00703D4B" w:rsidRPr="00354D15" w:rsidRDefault="00703D4B" w:rsidP="00F92E91">
      <w:pPr>
        <w:pStyle w:val="Textosinformato"/>
        <w:jc w:val="center"/>
        <w:rPr>
          <w:rFonts w:ascii="Tahoma" w:hAnsi="Tahoma" w:cs="Tahoma"/>
          <w:b/>
          <w:sz w:val="24"/>
          <w:szCs w:val="24"/>
          <w:lang w:val="es-ES_tradnl"/>
        </w:rPr>
      </w:pPr>
      <w:r w:rsidRPr="00DA1C17">
        <w:rPr>
          <w:rFonts w:ascii="Tahoma" w:hAnsi="Tahoma" w:cs="Tahoma"/>
          <w:b/>
          <w:sz w:val="24"/>
          <w:szCs w:val="24"/>
          <w:lang w:val="es-ES_tradnl"/>
        </w:rPr>
        <w:t>LABORES PROHIBIDAS PARA MENORES DE 18 AÑOS</w:t>
      </w:r>
    </w:p>
    <w:p w14:paraId="654C6771" w14:textId="77777777" w:rsidR="00703D4B" w:rsidRPr="00354D15" w:rsidRDefault="00703D4B" w:rsidP="00AE44F4">
      <w:pPr>
        <w:pStyle w:val="Textosinformato"/>
        <w:jc w:val="both"/>
        <w:rPr>
          <w:rFonts w:ascii="Tahoma" w:hAnsi="Tahoma" w:cs="Tahoma"/>
          <w:b/>
          <w:sz w:val="24"/>
          <w:szCs w:val="24"/>
          <w:lang w:val="es-ES_tradnl"/>
        </w:rPr>
      </w:pPr>
    </w:p>
    <w:p w14:paraId="3F295070" w14:textId="77777777" w:rsidR="00703D4B" w:rsidRPr="00354D15" w:rsidRDefault="00703D4B" w:rsidP="00AE44F4">
      <w:pPr>
        <w:pStyle w:val="Textosinformato"/>
        <w:jc w:val="both"/>
        <w:rPr>
          <w:rFonts w:ascii="Tahoma" w:hAnsi="Tahoma" w:cs="Tahoma"/>
          <w:b/>
          <w:sz w:val="24"/>
          <w:szCs w:val="24"/>
          <w:lang w:val="es-ES_tradnl"/>
        </w:rPr>
      </w:pPr>
    </w:p>
    <w:p w14:paraId="2EFFB23A" w14:textId="7F878F9F"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40. </w:t>
      </w:r>
      <w:r w:rsidR="00703D4B" w:rsidRPr="00354D15">
        <w:rPr>
          <w:rFonts w:ascii="Tahoma" w:hAnsi="Tahoma" w:cs="Tahoma"/>
          <w:sz w:val="24"/>
          <w:szCs w:val="24"/>
          <w:lang w:val="es-ES_tradnl"/>
        </w:rPr>
        <w:t xml:space="preserve"> </w:t>
      </w:r>
      <w:r w:rsidR="00C90EB5" w:rsidRPr="00354D15">
        <w:rPr>
          <w:rFonts w:ascii="Tahoma" w:hAnsi="Tahoma" w:cs="Tahoma"/>
          <w:sz w:val="24"/>
          <w:szCs w:val="24"/>
          <w:lang w:val="es-ES_tradnl"/>
        </w:rPr>
        <w:t>Queda prohibido</w:t>
      </w:r>
      <w:r w:rsidR="00703D4B" w:rsidRPr="00354D15">
        <w:rPr>
          <w:rFonts w:ascii="Tahoma" w:hAnsi="Tahoma" w:cs="Tahoma"/>
          <w:sz w:val="24"/>
          <w:szCs w:val="24"/>
          <w:lang w:val="es-ES_tradnl"/>
        </w:rPr>
        <w:t xml:space="preserve"> emplear a los menores de dieciocho (18) años en trabajo de pintura industrial, que entrañen el empleo de la cerusa, del sulfato de plomo o de cualquier otro producto que contenga dichos pigmentos. Las mujeres sin distinción de edad y los menores de dieciocho (18) años no </w:t>
      </w:r>
      <w:r w:rsidR="00C90EB5" w:rsidRPr="00354D15">
        <w:rPr>
          <w:rFonts w:ascii="Tahoma" w:hAnsi="Tahoma" w:cs="Tahoma"/>
          <w:sz w:val="24"/>
          <w:szCs w:val="24"/>
          <w:lang w:val="es-ES_tradnl"/>
        </w:rPr>
        <w:t>pueden ser</w:t>
      </w:r>
      <w:r w:rsidR="00703D4B" w:rsidRPr="00354D15">
        <w:rPr>
          <w:rFonts w:ascii="Tahoma" w:hAnsi="Tahoma" w:cs="Tahoma"/>
          <w:sz w:val="24"/>
          <w:szCs w:val="24"/>
          <w:lang w:val="es-ES_tradnl"/>
        </w:rPr>
        <w:t xml:space="preserve"> empleadas en trabajos subterráneos de las minas ni en general trabajar en labores peligrosas, </w:t>
      </w:r>
      <w:r w:rsidR="00703D4B" w:rsidRPr="00354D15">
        <w:rPr>
          <w:rFonts w:ascii="Tahoma" w:hAnsi="Tahoma" w:cs="Tahoma"/>
          <w:sz w:val="24"/>
          <w:szCs w:val="24"/>
          <w:lang w:val="es-ES_tradnl"/>
        </w:rPr>
        <w:lastRenderedPageBreak/>
        <w:t>insalubres o que requieran grandes esfuerzos (ordinales 2 y 3 del artículo 242 del CST.)</w:t>
      </w:r>
    </w:p>
    <w:p w14:paraId="2265373C" w14:textId="77777777" w:rsidR="00703D4B" w:rsidRPr="00354D15" w:rsidRDefault="00703D4B" w:rsidP="00AE44F4">
      <w:pPr>
        <w:pStyle w:val="Textosinformato"/>
        <w:jc w:val="both"/>
        <w:rPr>
          <w:rFonts w:ascii="Tahoma" w:hAnsi="Tahoma" w:cs="Tahoma"/>
          <w:sz w:val="24"/>
          <w:szCs w:val="24"/>
          <w:lang w:val="es-ES_tradnl"/>
        </w:rPr>
      </w:pPr>
    </w:p>
    <w:p w14:paraId="2004BC4F" w14:textId="77777777" w:rsidR="00703D4B" w:rsidRPr="00354D15" w:rsidRDefault="00703D4B" w:rsidP="00AE44F4">
      <w:pPr>
        <w:pStyle w:val="Textosinformato"/>
        <w:jc w:val="both"/>
        <w:rPr>
          <w:rFonts w:ascii="Tahoma" w:hAnsi="Tahoma" w:cs="Tahoma"/>
          <w:sz w:val="24"/>
          <w:szCs w:val="24"/>
          <w:lang w:val="es-ES_tradnl"/>
        </w:rPr>
      </w:pPr>
    </w:p>
    <w:p w14:paraId="70B8EF6C" w14:textId="5D4D22A0" w:rsidR="00FC1B3D" w:rsidRPr="00354D15" w:rsidRDefault="00A360AE" w:rsidP="00FC1B3D">
      <w:pPr>
        <w:jc w:val="both"/>
        <w:rPr>
          <w:rFonts w:ascii="Tahoma" w:eastAsia="Arial" w:hAnsi="Tahoma" w:cs="Tahoma"/>
          <w:lang w:val="es-CO" w:eastAsia="es-CO"/>
        </w:rPr>
      </w:pPr>
      <w:r>
        <w:rPr>
          <w:rFonts w:ascii="Tahoma" w:eastAsia="Arial" w:hAnsi="Tahoma" w:cs="Tahoma"/>
          <w:b/>
        </w:rPr>
        <w:t>ARTÍCULO</w:t>
      </w:r>
      <w:r w:rsidR="00FC1B3D" w:rsidRPr="00354D15">
        <w:rPr>
          <w:rFonts w:ascii="Tahoma" w:eastAsia="Arial" w:hAnsi="Tahoma" w:cs="Tahoma"/>
          <w:b/>
        </w:rPr>
        <w:t xml:space="preserve"> 41. </w:t>
      </w:r>
      <w:r w:rsidR="00FC1B3D" w:rsidRPr="00354D15">
        <w:rPr>
          <w:rFonts w:ascii="Tahoma" w:eastAsia="Arial" w:hAnsi="Tahoma" w:cs="Tahoma"/>
        </w:rPr>
        <w:t>Los menores no podrán ser empleados en los trabajos que a continuación se enumeran, por cuanto suponen exposición severa a riesgos para la salud o integridad física:</w:t>
      </w:r>
    </w:p>
    <w:p w14:paraId="01C60271" w14:textId="77777777" w:rsidR="00FC1B3D" w:rsidRPr="00354D15" w:rsidRDefault="00FC1B3D" w:rsidP="00FC1B3D">
      <w:pPr>
        <w:jc w:val="both"/>
        <w:rPr>
          <w:rFonts w:ascii="Tahoma" w:eastAsia="Arial" w:hAnsi="Tahoma" w:cs="Tahoma"/>
        </w:rPr>
      </w:pPr>
    </w:p>
    <w:p w14:paraId="168CD069"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expongan a los menores de 18 años a ruido continuo (más de 8 horas diarias) o intermitente que exceda los 75 decibeles.</w:t>
      </w:r>
    </w:p>
    <w:p w14:paraId="33240205"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impliquen el uso de herramientas, maquinaria o equipos que los expongan a vibraciones en todo el cuerpo o segmentos, o la asignación de lugares o puestos de trabajo próximos a fuentes generadoras de vibración.</w:t>
      </w:r>
    </w:p>
    <w:p w14:paraId="076E444D"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se desarrollen en ambientes térmicos extremos (calor o frío) en ambientes cerrados o abiertos, con fuentes de calor como hornos o calderas o por trabajos en cuartos fríos o similares.</w:t>
      </w:r>
    </w:p>
    <w:p w14:paraId="2C3EE037"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asociadas al contacto o manipulación de sustancias radiactivas, pintura industrial, pinturas luminiscentes y sustancias que impliquen exposición a radiación.</w:t>
      </w:r>
    </w:p>
    <w:p w14:paraId="032C7833"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impliquen la exposición de los menores de 18 años a radiaciones ionizantes generadas por la proximidad a fuentes emisoras de rayos X, rayos gamma o beta y a radiaciones no ionizantes ultravioleta; exposición a electricidad por cercanía a fuentes generadoras como lámparas de hidrógeno, lámparas de gases, flash, arcos de soldadura, lámparas de tungsteno y halógenas, lámparas incandescentes y estaciones de radiocomunicaciones, entre otras, en concordancia con el Decreto 2090 de 2003.</w:t>
      </w:r>
    </w:p>
    <w:p w14:paraId="5C0BE450"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se desarrollen con iluminación natural o artificial o ventilación deficiente, de acuerdo con las normas nacionales vigentes.</w:t>
      </w:r>
    </w:p>
    <w:p w14:paraId="4F42BC36"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impliquen presiones barométricas altas o bajas, como las presentes a gran profundidad bajo el agua o en navegación aérea.</w:t>
      </w:r>
    </w:p>
    <w:p w14:paraId="4E3B4AB8"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de manipulación, operación o mantenimiento de herramientas manuales y maquinarias peligrosas de uso industrial, agrícola o minero; que pertenezca a la industria metalmecánica, del papel, de la madera; sierras eléctricas circulares y de banda, guillotinas, máquinas para moler y mezclar, máquinas procesadoras de carne, molinos de carne.</w:t>
      </w:r>
    </w:p>
    <w:p w14:paraId="53AE4C49"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impliquen el contacto directo con animales que generen alto riesgo para la salud y seguridad de los menores de 18 años.</w:t>
      </w:r>
    </w:p>
    <w:p w14:paraId="60B16562"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impliquen el contacto directo con personas infectadas; enfermos por bacterias o virus o expuestos a riesgos biológicos.</w:t>
      </w:r>
    </w:p>
    <w:p w14:paraId="108B4AC7"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tengan relación con el sufrimiento humano o animal.</w:t>
      </w:r>
    </w:p>
    <w:p w14:paraId="4AC07687"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lastRenderedPageBreak/>
        <w:t>Actividades en ambientes donde haya desprendimiento de partículas minerales, de partículas de cereales (arroz, trigo, sorgo, centeno, cebada, soya, entre otros) y de vegetales (caña, algodón, madera), y contacto permanente con algodón, lino, hilo, así como el bagazo seco de los tallos de caña de azúcar.</w:t>
      </w:r>
    </w:p>
    <w:p w14:paraId="549008C3"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impliquen la exposición, manejo, manipulación y uso o contacto con: contaminantes químicos; cancerígenos; genotóxicos; contaminantes inflamables o reactivos; químicos presentes en sustancias sólidas como monóxido de carbono, dióxido de azufre, óxidos de nitrógeno y sus derivados, cloro y sus derivados, amoniaco, cianuro, plomo, mercurio (compuestos orgánicos e inorgánicos); arsénico y sus compuestos tóxicos, asbestos, bencenos y sus homólogos, carbón mineral, fósforo y sus compuestos, hidrocarburos y sus derivados halógenos y otros compuestos del carbono (como el bisulfuro de carbono), metales pesados (cadmio, cromo) y sus compuestos, silicatos (polvo de sílice), alquitrán de hulla y sus derivados, cloruro de vinilo; sustancias cáusticas, ácido oxálico, nítrico, sulfúrico, bromhídrico, nitroglicerina-fosfórico; alcohol metílico; manganeso (permanganato potásico y otros compuestos del manganeso); escape de motores diésel o humos de combustión de sólidos.</w:t>
      </w:r>
    </w:p>
    <w:p w14:paraId="34ACF403"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relacionadas con el contacto o manipulación de productos fitosanitarios, fertilizantes, herbicidas, insecticidas y fungicidas, disolventes, esterilizantes, desinfectantes, reactivos químicos, fármacos, solventes orgánicos e inorgánicos entre otros.</w:t>
      </w:r>
    </w:p>
    <w:p w14:paraId="6A19E264"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se desarrollen en ambientes con atmósferas tóxicas, explosivas o con deficiencia de oxígeno o concentraciones de oxígeno, como consecuencia de la oxidación o gasificación.</w:t>
      </w:r>
    </w:p>
    <w:p w14:paraId="7E0F0538"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en establecimientos o áreas en los que se permita el consumo de tabaco y trabajos que, por su actividad, ya sea en la fabricación o distribución, incentiven o promuevan el hábito del consumo de alcohol en menores de 18 años (clubes, bares, casinos y casas de juego bien sea en el día o en la noche).</w:t>
      </w:r>
    </w:p>
    <w:p w14:paraId="21482EF4"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de conducción y de mantenimiento de vehículos automotores; utilización de grúas, montacargas o elevadores.</w:t>
      </w:r>
    </w:p>
    <w:p w14:paraId="693E18FC"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se desarrollen en lugares con presencia de riesgos locativos tales como superficies defectuosas, escaleras o rampas en mal estado, techos defectuosos o en mal estado, problemas estructurales; trabajos en espacios confinados; puestos cercanos a arrumes elevados sin estibas, cargas o apilamientos apoyadas contra muros; en terrenos que por su conformación o topografía pueden presentar riesgos inminentes de derrumbes o deslizamientos de materiales.</w:t>
      </w:r>
    </w:p>
    <w:p w14:paraId="0E516D4B"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impliquen alturas superiores a un metro y cincuenta centímetros (1,5 m).</w:t>
      </w:r>
    </w:p>
    <w:p w14:paraId="64DA7F61"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lastRenderedPageBreak/>
        <w:t>Actividades relacionadas con la producción, transporte, procesamiento, almacenamiento, manipulación o carga de explosivos, líquidos inflamables o gaseosos.</w:t>
      </w:r>
    </w:p>
    <w:p w14:paraId="2D55A1BA"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de operación o contacto con sistemas eléctricos de las máquinas y sistemas de generación de energía eléctrica (conexiones eléctricas, tableros de control, transmisores de energía, entre otros).</w:t>
      </w:r>
    </w:p>
    <w:p w14:paraId="492A2F37"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de cambios de correas de transmisión, aceite, engrasado y otros trabajos próximos a transmisiones pesadas o de alta velocidad.</w:t>
      </w:r>
    </w:p>
    <w:p w14:paraId="7262383B"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requieran desplazamiento a una altura geográfica igual o que exceda los 3.250 metros sobre el nivel del mar.</w:t>
      </w:r>
    </w:p>
    <w:p w14:paraId="3D1414D0"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tales como ventas ambulantes, limpieza de parabrisas o aquellas en que se desempeñen como barrenderos, lustrabotas, cuidadores de carros y motos, malabaristas que, por su naturaleza y condición, implican alta peligrosidad y riesgos en la salud física, psicológicos y morales.</w:t>
      </w:r>
    </w:p>
    <w:p w14:paraId="466F4043"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o trabajos en los que se deba estar de pie durante toda la jornada; que exijan posturas forzosas, como flexiones de columna, brazos por encima del nivel de los hombros, posición de cuclillas, rotaciones e inclinaciones del tronco, entre otras. Movimientos repetitivos de brazos y piernas, como límite máximo de repetitividad diez (10) ciclos por minuto.</w:t>
      </w:r>
    </w:p>
    <w:p w14:paraId="350115DE"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relacionadas con la manipulación de carga, levantar, transportar, halar, empujar objetos pesados de forma manual o con ayudas mecánicas, se establece para adolescentes entre 16 y menos de 18 años, lo siguiente: Levantamiento intermitente (de frecuencia interrumpida): peso máximo de 15 kg para hombres y 8 kg para mujeres; Levantamiento incesante (de frecuencia continua): peso máximo 12 kg para hombres y 6 kg para mujeres. El transporte manual está limitado de la siguiente manera: adolescentes de 16 y menores de 18 años: 20 Kg, adolescentes hombres hasta 16 años: 15 Kg, adolescentes mujeres hasta 16 años: 8 Kg. Para el transporte en carretas sobre carriles: adolescentes entre 16 y menos de 18 años: 500 Kg, adolescentes hombres hasta 16 años: 300 Kg, y adolescentes mujeres hasta 16 años: 200 Kg. Para el transporte en carretillas manuales: adolescentes entre 16 y menos de 18 años: 20 Kg.</w:t>
      </w:r>
    </w:p>
    <w:p w14:paraId="05B0C317"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expongan a los menores de 18 años a violencias físicas, psicológicas y sexuales.</w:t>
      </w:r>
    </w:p>
    <w:p w14:paraId="6938E9DF"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directas de la construcción o ingeniería civil, tales como el montaje y desmontaje de estructuras con base de elementos prefabricados, las transformaciones estructurales, la renovación, la reparación, el mantenimiento, la preparación de terreno, excavaciones y demoliciones. Y aquellas actividades en que se desempeñen como moldeadores, soldadores, chapistas, caldereros, montadores de estructuras metálicas, herreros, herramentistas.</w:t>
      </w:r>
    </w:p>
    <w:p w14:paraId="477109C5"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 xml:space="preserve">Actividades como conductor, calibrador de ruta, operario, ayudante, monitor de ruta, reboleador o toca llantas en el transporte público urbano e interurbano </w:t>
      </w:r>
      <w:r w:rsidRPr="006A28CF">
        <w:rPr>
          <w:rFonts w:ascii="Tahoma" w:hAnsi="Tahoma" w:cs="Tahoma"/>
        </w:rPr>
        <w:lastRenderedPageBreak/>
        <w:t xml:space="preserve">de pasajeros; el transporte por vía férrea; el transporte marítimo y fluvial; actividades como pregoneros; trabajos portuarios; trabajos que impliquen el tránsito periódico a través de las fronteras nacionales; así como en el transporte privado como conductor o chofer de familia; </w:t>
      </w:r>
      <w:proofErr w:type="spellStart"/>
      <w:r w:rsidRPr="006A28CF">
        <w:rPr>
          <w:rFonts w:ascii="Tahoma" w:hAnsi="Tahoma" w:cs="Tahoma"/>
        </w:rPr>
        <w:t>bicitaxista</w:t>
      </w:r>
      <w:proofErr w:type="spellEnd"/>
      <w:r w:rsidRPr="006A28CF">
        <w:rPr>
          <w:rFonts w:ascii="Tahoma" w:hAnsi="Tahoma" w:cs="Tahoma"/>
        </w:rPr>
        <w:t xml:space="preserve"> o mototaxista. Igualmente, actividades que impliquen traslado de dinero y de otros bienes de valor.</w:t>
      </w:r>
    </w:p>
    <w:p w14:paraId="5690AAC6"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como la caza; servicios de defensa; guardaespaldas; guardián carcelario; actividades de vigilancia o supervisión que involucren el manejo o manipulación de armas.</w:t>
      </w:r>
    </w:p>
    <w:p w14:paraId="06F45077"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en donde la seguridad de otras personas o bienes sean de responsabilidad del menor de 18 años. Se incluye el cuidado de niños, de enfermos, personas con discapacidad, o actividades en que se desempeñen como niñeros, entre otros.</w:t>
      </w:r>
    </w:p>
    <w:p w14:paraId="65BF933C"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que impliquen contacto, manipulación, almacenamiento y transporte de productos, sustancias u objetos de carácter tóxico, desechos, vertidos, desperdicios (comburentes, combustibles, gases, sustancias inflamables, radioactivos, sustancias infecciosas, irritantes y/o corrosivos).</w:t>
      </w:r>
    </w:p>
    <w:p w14:paraId="018052DF" w14:textId="77777777" w:rsidR="006A28CF" w:rsidRPr="006A28CF" w:rsidRDefault="006A28CF" w:rsidP="006A28CF">
      <w:pPr>
        <w:numPr>
          <w:ilvl w:val="0"/>
          <w:numId w:val="57"/>
        </w:numPr>
        <w:tabs>
          <w:tab w:val="clear" w:pos="720"/>
          <w:tab w:val="num" w:pos="1276"/>
        </w:tabs>
        <w:ind w:left="567" w:hanging="567"/>
        <w:jc w:val="both"/>
        <w:rPr>
          <w:rFonts w:ascii="Tahoma" w:hAnsi="Tahoma" w:cs="Tahoma"/>
        </w:rPr>
      </w:pPr>
      <w:r w:rsidRPr="006A28CF">
        <w:rPr>
          <w:rFonts w:ascii="Tahoma" w:hAnsi="Tahoma" w:cs="Tahoma"/>
        </w:rPr>
        <w:t>Actividades relacionadas con el trabajo doméstico del propio hogar que supere las 15 horas semanales. El trabajo doméstico en hogares de terceros.</w:t>
      </w:r>
    </w:p>
    <w:p w14:paraId="32F7E1F8" w14:textId="77777777" w:rsidR="006A28CF" w:rsidRDefault="006A28CF" w:rsidP="006A28CF"/>
    <w:p w14:paraId="0A8FF104" w14:textId="77777777" w:rsidR="006A28CF" w:rsidRPr="00354D15" w:rsidRDefault="006A28CF" w:rsidP="00FC1B3D">
      <w:pPr>
        <w:jc w:val="both"/>
        <w:rPr>
          <w:rFonts w:ascii="Tahoma" w:eastAsia="Arial" w:hAnsi="Tahoma" w:cs="Tahoma"/>
        </w:rPr>
      </w:pPr>
    </w:p>
    <w:p w14:paraId="56E5272D" w14:textId="77777777" w:rsidR="00FC1B3D" w:rsidRPr="00354D15" w:rsidRDefault="00FC1B3D" w:rsidP="00FC1B3D">
      <w:pPr>
        <w:jc w:val="both"/>
        <w:rPr>
          <w:rFonts w:ascii="Tahoma" w:eastAsia="Arial" w:hAnsi="Tahoma" w:cs="Tahoma"/>
        </w:rPr>
      </w:pPr>
    </w:p>
    <w:p w14:paraId="301CDACA" w14:textId="742104E5" w:rsidR="00FC1B3D" w:rsidRPr="00354D15" w:rsidRDefault="00A360AE" w:rsidP="00FC1B3D">
      <w:pPr>
        <w:jc w:val="both"/>
        <w:rPr>
          <w:rFonts w:ascii="Tahoma" w:eastAsia="Arial" w:hAnsi="Tahoma" w:cs="Tahoma"/>
        </w:rPr>
      </w:pPr>
      <w:r>
        <w:rPr>
          <w:rFonts w:ascii="Tahoma" w:eastAsia="Arial" w:hAnsi="Tahoma" w:cs="Tahoma"/>
          <w:b/>
        </w:rPr>
        <w:t>PARÁGRAFO</w:t>
      </w:r>
      <w:r w:rsidR="00FC1B3D" w:rsidRPr="00354D15">
        <w:rPr>
          <w:rFonts w:ascii="Tahoma" w:eastAsia="Arial" w:hAnsi="Tahoma" w:cs="Tahoma"/>
          <w:b/>
        </w:rPr>
        <w:t xml:space="preserve"> PRIMERO: </w:t>
      </w:r>
      <w:r w:rsidR="00FC1B3D" w:rsidRPr="00354D15">
        <w:rPr>
          <w:rFonts w:ascii="Tahoma" w:eastAsia="Arial" w:hAnsi="Tahoma" w:cs="Tahoma"/>
        </w:rPr>
        <w:t xml:space="preserve">Los adolescentes mayores de 15 y menores de 17 años, sólo podrán trabajar en jornada diurna máxima de seis horas diarias y treinta horas a la semana y hasta las 6:00 de la tarde. Los adolescentes mayores de 17 </w:t>
      </w:r>
      <w:r w:rsidR="0097080C" w:rsidRPr="00354D15">
        <w:rPr>
          <w:rFonts w:ascii="Tahoma" w:eastAsia="Arial" w:hAnsi="Tahoma" w:cs="Tahoma"/>
        </w:rPr>
        <w:t>años</w:t>
      </w:r>
      <w:r w:rsidR="00FC1B3D" w:rsidRPr="00354D15">
        <w:rPr>
          <w:rFonts w:ascii="Tahoma" w:eastAsia="Arial" w:hAnsi="Tahoma" w:cs="Tahoma"/>
        </w:rPr>
        <w:t xml:space="preserve"> sólo podrán trabajar en una jornada máxima de ocho horas diarias y 40 horas a la semana y hasta las 8:00 de la noche. (Artículo 114 - Ley 1098 de noviembre 8 de 2006- Código de la Infancia).</w:t>
      </w:r>
    </w:p>
    <w:p w14:paraId="5E02515F" w14:textId="77777777" w:rsidR="00FC1B3D" w:rsidRPr="00354D15" w:rsidRDefault="00FC1B3D" w:rsidP="00FC1B3D">
      <w:pPr>
        <w:jc w:val="both"/>
        <w:rPr>
          <w:rFonts w:ascii="Tahoma" w:eastAsia="Arial" w:hAnsi="Tahoma" w:cs="Tahoma"/>
        </w:rPr>
      </w:pPr>
    </w:p>
    <w:p w14:paraId="19F8891F" w14:textId="3DE8C59D" w:rsidR="00FC1B3D" w:rsidRDefault="00FC1B3D" w:rsidP="00FC1B3D">
      <w:pPr>
        <w:jc w:val="both"/>
        <w:rPr>
          <w:rFonts w:ascii="Tahoma" w:eastAsia="Arial" w:hAnsi="Tahoma" w:cs="Tahoma"/>
        </w:rPr>
      </w:pPr>
      <w:r w:rsidRPr="00354D15">
        <w:rPr>
          <w:rFonts w:ascii="Tahoma" w:eastAsia="Arial" w:hAnsi="Tahoma" w:cs="Tahoma"/>
        </w:rPr>
        <w:t xml:space="preserve">En todo caso, queda prohibido el desempeño de cualquier trabajo que pueda ser peligroso o que entorpezca la educación del adolescente, o que sea nocivo para su salud o para su desarrollo físico, mental, espiritual, moral o social. De igual manera los menores de 18 años no podrán realizar las actividades riesgosas señaladas en la Resolución </w:t>
      </w:r>
      <w:r w:rsidR="00237F79" w:rsidRPr="00237F79">
        <w:rPr>
          <w:rFonts w:ascii="Tahoma" w:eastAsia="Arial" w:hAnsi="Tahoma" w:cs="Tahoma"/>
        </w:rPr>
        <w:t>1796 de 2018 del Ministerio del Trabajo</w:t>
      </w:r>
      <w:r w:rsidR="00237F79">
        <w:rPr>
          <w:rFonts w:ascii="Tahoma" w:eastAsia="Arial" w:hAnsi="Tahoma" w:cs="Tahoma"/>
        </w:rPr>
        <w:t xml:space="preserve"> o las normas que lo modifiquen o sustituyan</w:t>
      </w:r>
      <w:r w:rsidRPr="00354D15">
        <w:rPr>
          <w:rFonts w:ascii="Tahoma" w:eastAsia="Arial" w:hAnsi="Tahoma" w:cs="Tahoma"/>
        </w:rPr>
        <w:t>.</w:t>
      </w:r>
    </w:p>
    <w:p w14:paraId="6EB13B68" w14:textId="77777777" w:rsidR="003D31FC" w:rsidRDefault="003D31FC" w:rsidP="00FC1B3D">
      <w:pPr>
        <w:jc w:val="both"/>
        <w:rPr>
          <w:rFonts w:ascii="Tahoma" w:eastAsia="Arial" w:hAnsi="Tahoma" w:cs="Tahoma"/>
        </w:rPr>
      </w:pPr>
    </w:p>
    <w:p w14:paraId="2040FA1F" w14:textId="77777777" w:rsidR="003D31FC" w:rsidRPr="00354D15" w:rsidRDefault="003D31FC" w:rsidP="00FC1B3D">
      <w:pPr>
        <w:jc w:val="both"/>
        <w:rPr>
          <w:rFonts w:ascii="Tahoma" w:eastAsia="Arial" w:hAnsi="Tahoma" w:cs="Tahoma"/>
        </w:rPr>
      </w:pPr>
    </w:p>
    <w:p w14:paraId="77C83C1E" w14:textId="5C4B443A" w:rsidR="00703D4B" w:rsidRPr="00354D15" w:rsidRDefault="00A360AE" w:rsidP="00F92E91">
      <w:pPr>
        <w:pStyle w:val="Textosinformato"/>
        <w:jc w:val="center"/>
        <w:rPr>
          <w:rFonts w:ascii="Tahoma" w:hAnsi="Tahoma" w:cs="Tahoma"/>
          <w:b/>
          <w:sz w:val="24"/>
          <w:szCs w:val="24"/>
          <w:lang w:val="es-ES_tradnl"/>
        </w:rPr>
      </w:pPr>
      <w:r>
        <w:rPr>
          <w:rFonts w:ascii="Tahoma" w:hAnsi="Tahoma" w:cs="Tahoma"/>
          <w:b/>
          <w:sz w:val="24"/>
          <w:szCs w:val="24"/>
          <w:lang w:val="es-ES_tradnl"/>
        </w:rPr>
        <w:t>CAPÍTULO</w:t>
      </w:r>
      <w:r w:rsidR="00703D4B" w:rsidRPr="00354D15">
        <w:rPr>
          <w:rFonts w:ascii="Tahoma" w:hAnsi="Tahoma" w:cs="Tahoma"/>
          <w:b/>
          <w:sz w:val="24"/>
          <w:szCs w:val="24"/>
          <w:lang w:val="es-ES_tradnl"/>
        </w:rPr>
        <w:t xml:space="preserve"> XII</w:t>
      </w:r>
    </w:p>
    <w:p w14:paraId="57B74854" w14:textId="056FAC1E" w:rsidR="00703D4B" w:rsidRPr="00354D15" w:rsidRDefault="00703D4B" w:rsidP="00F92E91">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 xml:space="preserve">OBLIGACIONES ESPECIALES PARA </w:t>
      </w:r>
      <w:r w:rsidR="00C35756" w:rsidRPr="00C35756">
        <w:rPr>
          <w:rFonts w:ascii="Tahoma" w:hAnsi="Tahoma" w:cs="Tahoma"/>
          <w:b/>
          <w:bCs/>
          <w:sz w:val="24"/>
          <w:szCs w:val="24"/>
          <w:lang w:val="es-ES_tradnl"/>
        </w:rPr>
        <w:t>LA FUNDACIÓN</w:t>
      </w:r>
      <w:r w:rsidR="00C35756" w:rsidRPr="00C35756" w:rsidDel="00C35756">
        <w:rPr>
          <w:rFonts w:ascii="Tahoma" w:hAnsi="Tahoma" w:cs="Tahoma"/>
          <w:b/>
          <w:bCs/>
          <w:sz w:val="24"/>
          <w:szCs w:val="24"/>
          <w:lang w:val="es-ES_tradnl"/>
        </w:rPr>
        <w:t xml:space="preserve"> </w:t>
      </w:r>
      <w:r w:rsidRPr="00354D15">
        <w:rPr>
          <w:rFonts w:ascii="Tahoma" w:hAnsi="Tahoma" w:cs="Tahoma"/>
          <w:b/>
          <w:sz w:val="24"/>
          <w:szCs w:val="24"/>
          <w:lang w:val="es-ES_tradnl"/>
        </w:rPr>
        <w:t>Y</w:t>
      </w:r>
    </w:p>
    <w:p w14:paraId="2D5E9B0E" w14:textId="77777777" w:rsidR="00703D4B" w:rsidRPr="00354D15" w:rsidRDefault="00703D4B" w:rsidP="00F92E91">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LOS TRABAJADORES</w:t>
      </w:r>
    </w:p>
    <w:p w14:paraId="216F2814" w14:textId="77777777" w:rsidR="00703D4B" w:rsidRPr="00354D15" w:rsidRDefault="00703D4B" w:rsidP="00AE44F4">
      <w:pPr>
        <w:pStyle w:val="Textosinformato"/>
        <w:jc w:val="both"/>
        <w:rPr>
          <w:rFonts w:ascii="Tahoma" w:hAnsi="Tahoma" w:cs="Tahoma"/>
          <w:b/>
          <w:sz w:val="24"/>
          <w:szCs w:val="24"/>
          <w:lang w:val="es-ES_tradnl"/>
        </w:rPr>
      </w:pPr>
    </w:p>
    <w:p w14:paraId="2E472571" w14:textId="77777777" w:rsidR="00846822" w:rsidRDefault="00846822" w:rsidP="00AE44F4">
      <w:pPr>
        <w:pStyle w:val="Textosinformato"/>
        <w:jc w:val="both"/>
        <w:rPr>
          <w:rFonts w:ascii="Tahoma" w:hAnsi="Tahoma" w:cs="Tahoma"/>
          <w:b/>
          <w:sz w:val="24"/>
          <w:szCs w:val="24"/>
          <w:lang w:val="es-ES_tradnl"/>
        </w:rPr>
      </w:pPr>
    </w:p>
    <w:p w14:paraId="40613F63" w14:textId="055879D9"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lastRenderedPageBreak/>
        <w:t>ARTÍCULO</w:t>
      </w:r>
      <w:r w:rsidR="00703D4B" w:rsidRPr="00354D15">
        <w:rPr>
          <w:rFonts w:ascii="Tahoma" w:hAnsi="Tahoma" w:cs="Tahoma"/>
          <w:b/>
          <w:sz w:val="24"/>
          <w:szCs w:val="24"/>
          <w:lang w:val="es-ES_tradnl"/>
        </w:rPr>
        <w:t xml:space="preserve"> 42. </w:t>
      </w:r>
      <w:r w:rsidR="00703D4B" w:rsidRPr="00354D15">
        <w:rPr>
          <w:rFonts w:ascii="Tahoma" w:hAnsi="Tahoma" w:cs="Tahoma"/>
          <w:sz w:val="24"/>
          <w:szCs w:val="24"/>
          <w:lang w:val="es-ES_tradnl"/>
        </w:rPr>
        <w:t xml:space="preserve"> Son obligaciones especiales de LA FUNDACIÓN:</w:t>
      </w:r>
    </w:p>
    <w:p w14:paraId="6DC994AD" w14:textId="77777777" w:rsidR="00703D4B" w:rsidRPr="00354D15" w:rsidRDefault="00703D4B" w:rsidP="00AE44F4">
      <w:pPr>
        <w:pStyle w:val="Textosinformato"/>
        <w:jc w:val="both"/>
        <w:rPr>
          <w:rFonts w:ascii="Tahoma" w:hAnsi="Tahoma" w:cs="Tahoma"/>
          <w:sz w:val="24"/>
          <w:szCs w:val="24"/>
          <w:lang w:val="es-ES_tradnl"/>
        </w:rPr>
      </w:pPr>
    </w:p>
    <w:p w14:paraId="69599746" w14:textId="77777777" w:rsidR="00703D4B" w:rsidRPr="00354D15" w:rsidRDefault="00703D4B" w:rsidP="00517889">
      <w:pPr>
        <w:pStyle w:val="Textosinformato"/>
        <w:numPr>
          <w:ilvl w:val="0"/>
          <w:numId w:val="13"/>
        </w:numPr>
        <w:ind w:hanging="284"/>
        <w:jc w:val="both"/>
        <w:rPr>
          <w:rFonts w:ascii="Tahoma" w:hAnsi="Tahoma" w:cs="Tahoma"/>
          <w:sz w:val="24"/>
          <w:szCs w:val="24"/>
          <w:lang w:val="es-ES_tradnl"/>
        </w:rPr>
      </w:pPr>
      <w:r w:rsidRPr="00354D15">
        <w:rPr>
          <w:rFonts w:ascii="Tahoma" w:hAnsi="Tahoma" w:cs="Tahoma"/>
          <w:sz w:val="24"/>
          <w:szCs w:val="24"/>
          <w:lang w:val="es-ES_tradnl"/>
        </w:rPr>
        <w:t xml:space="preserve">Poner a disposición de los empleados o trabajadores, salvo </w:t>
      </w:r>
      <w:r w:rsidR="00C90EB5" w:rsidRPr="00354D15">
        <w:rPr>
          <w:rFonts w:ascii="Tahoma" w:hAnsi="Tahoma" w:cs="Tahoma"/>
          <w:sz w:val="24"/>
          <w:szCs w:val="24"/>
          <w:lang w:val="es-ES_tradnl"/>
        </w:rPr>
        <w:t>estipulación en</w:t>
      </w:r>
      <w:r w:rsidRPr="00354D15">
        <w:rPr>
          <w:rFonts w:ascii="Tahoma" w:hAnsi="Tahoma" w:cs="Tahoma"/>
          <w:sz w:val="24"/>
          <w:szCs w:val="24"/>
          <w:lang w:val="es-ES_tradnl"/>
        </w:rPr>
        <w:t xml:space="preserve"> contrario, los </w:t>
      </w:r>
      <w:r w:rsidR="00C90EB5" w:rsidRPr="00354D15">
        <w:rPr>
          <w:rFonts w:ascii="Tahoma" w:hAnsi="Tahoma" w:cs="Tahoma"/>
          <w:sz w:val="24"/>
          <w:szCs w:val="24"/>
          <w:lang w:val="es-ES_tradnl"/>
        </w:rPr>
        <w:t>instrumentos adecuados</w:t>
      </w:r>
      <w:r w:rsidRPr="00354D15">
        <w:rPr>
          <w:rFonts w:ascii="Tahoma" w:hAnsi="Tahoma" w:cs="Tahoma"/>
          <w:sz w:val="24"/>
          <w:szCs w:val="24"/>
          <w:lang w:val="es-ES_tradnl"/>
        </w:rPr>
        <w:t xml:space="preserve"> y las materias primas necesarias para la realización de las labores.</w:t>
      </w:r>
    </w:p>
    <w:p w14:paraId="2D0D3DF6" w14:textId="77777777" w:rsidR="00703D4B" w:rsidRPr="00354D15" w:rsidRDefault="00C90EB5" w:rsidP="00517889">
      <w:pPr>
        <w:pStyle w:val="Textosinformato"/>
        <w:numPr>
          <w:ilvl w:val="0"/>
          <w:numId w:val="13"/>
        </w:numPr>
        <w:ind w:hanging="284"/>
        <w:jc w:val="both"/>
        <w:rPr>
          <w:rFonts w:ascii="Tahoma" w:hAnsi="Tahoma" w:cs="Tahoma"/>
          <w:sz w:val="24"/>
          <w:szCs w:val="24"/>
          <w:lang w:val="es-ES_tradnl"/>
        </w:rPr>
      </w:pPr>
      <w:r w:rsidRPr="00354D15">
        <w:rPr>
          <w:rFonts w:ascii="Tahoma" w:hAnsi="Tahoma" w:cs="Tahoma"/>
          <w:sz w:val="24"/>
          <w:szCs w:val="24"/>
          <w:lang w:val="es-ES_tradnl"/>
        </w:rPr>
        <w:t>Procurar a los empleados</w:t>
      </w:r>
      <w:r w:rsidR="00703D4B" w:rsidRPr="00354D15">
        <w:rPr>
          <w:rFonts w:ascii="Tahoma" w:hAnsi="Tahoma" w:cs="Tahoma"/>
          <w:sz w:val="24"/>
          <w:szCs w:val="24"/>
          <w:lang w:val="es-ES_tradnl"/>
        </w:rPr>
        <w:t xml:space="preserve"> o </w:t>
      </w:r>
      <w:r w:rsidRPr="00354D15">
        <w:rPr>
          <w:rFonts w:ascii="Tahoma" w:hAnsi="Tahoma" w:cs="Tahoma"/>
          <w:sz w:val="24"/>
          <w:szCs w:val="24"/>
          <w:lang w:val="es-ES_tradnl"/>
        </w:rPr>
        <w:t>trabajadores locales</w:t>
      </w:r>
      <w:r w:rsidR="00703D4B" w:rsidRPr="00354D15">
        <w:rPr>
          <w:rFonts w:ascii="Tahoma" w:hAnsi="Tahoma" w:cs="Tahoma"/>
          <w:sz w:val="24"/>
          <w:szCs w:val="24"/>
          <w:lang w:val="es-ES_tradnl"/>
        </w:rPr>
        <w:t xml:space="preserve"> apropiados y elementos adecuados de protección contra accidentes y enfermedades profesionales en forma que se garantice razonablemente la seguridad y la salud.</w:t>
      </w:r>
    </w:p>
    <w:p w14:paraId="700EBE90" w14:textId="77777777" w:rsidR="00703D4B" w:rsidRPr="00354D15" w:rsidRDefault="00C90EB5" w:rsidP="00517889">
      <w:pPr>
        <w:pStyle w:val="Textosinformato"/>
        <w:numPr>
          <w:ilvl w:val="0"/>
          <w:numId w:val="13"/>
        </w:numPr>
        <w:ind w:hanging="284"/>
        <w:jc w:val="both"/>
        <w:rPr>
          <w:rFonts w:ascii="Tahoma" w:hAnsi="Tahoma" w:cs="Tahoma"/>
          <w:sz w:val="24"/>
          <w:szCs w:val="24"/>
          <w:lang w:val="es-ES_tradnl"/>
        </w:rPr>
      </w:pPr>
      <w:r w:rsidRPr="00354D15">
        <w:rPr>
          <w:rFonts w:ascii="Tahoma" w:hAnsi="Tahoma" w:cs="Tahoma"/>
          <w:sz w:val="24"/>
          <w:szCs w:val="24"/>
          <w:lang w:val="es-ES_tradnl"/>
        </w:rPr>
        <w:t>Prestar de inmediato</w:t>
      </w:r>
      <w:r w:rsidR="00703D4B" w:rsidRPr="00354D15">
        <w:rPr>
          <w:rFonts w:ascii="Tahoma" w:hAnsi="Tahoma" w:cs="Tahoma"/>
          <w:sz w:val="24"/>
          <w:szCs w:val="24"/>
          <w:lang w:val="es-ES_tradnl"/>
        </w:rPr>
        <w:t xml:space="preserve"> los primeros auxilios en caso de accidentes o enfermedad. Para este efecto, LA FUNDACIÓN mantendrá lo necesario según reglamentación de las autoridades sanitarias.</w:t>
      </w:r>
    </w:p>
    <w:p w14:paraId="00B17CFF" w14:textId="77777777" w:rsidR="00703D4B" w:rsidRPr="00354D15" w:rsidRDefault="00C90EB5" w:rsidP="00517889">
      <w:pPr>
        <w:pStyle w:val="Textosinformato"/>
        <w:numPr>
          <w:ilvl w:val="0"/>
          <w:numId w:val="13"/>
        </w:numPr>
        <w:ind w:hanging="284"/>
        <w:jc w:val="both"/>
        <w:rPr>
          <w:rFonts w:ascii="Tahoma" w:hAnsi="Tahoma" w:cs="Tahoma"/>
          <w:sz w:val="24"/>
          <w:szCs w:val="24"/>
          <w:lang w:val="es-ES_tradnl"/>
        </w:rPr>
      </w:pPr>
      <w:r w:rsidRPr="00354D15">
        <w:rPr>
          <w:rFonts w:ascii="Tahoma" w:hAnsi="Tahoma" w:cs="Tahoma"/>
          <w:sz w:val="24"/>
          <w:szCs w:val="24"/>
          <w:lang w:val="es-ES_tradnl"/>
        </w:rPr>
        <w:t>Pagar la remuneración</w:t>
      </w:r>
      <w:r w:rsidR="00703D4B" w:rsidRPr="00354D15">
        <w:rPr>
          <w:rFonts w:ascii="Tahoma" w:hAnsi="Tahoma" w:cs="Tahoma"/>
          <w:sz w:val="24"/>
          <w:szCs w:val="24"/>
          <w:lang w:val="es-ES_tradnl"/>
        </w:rPr>
        <w:t xml:space="preserve"> pactada en las condiciones, períodos y lugares convenidos.</w:t>
      </w:r>
    </w:p>
    <w:p w14:paraId="3414FEA8" w14:textId="77777777" w:rsidR="00703D4B" w:rsidRPr="00354D15" w:rsidRDefault="00C90EB5" w:rsidP="00517889">
      <w:pPr>
        <w:pStyle w:val="Textosinformato"/>
        <w:numPr>
          <w:ilvl w:val="0"/>
          <w:numId w:val="13"/>
        </w:numPr>
        <w:ind w:hanging="284"/>
        <w:jc w:val="both"/>
        <w:rPr>
          <w:rFonts w:ascii="Tahoma" w:hAnsi="Tahoma" w:cs="Tahoma"/>
          <w:sz w:val="24"/>
          <w:szCs w:val="24"/>
          <w:lang w:val="es-ES_tradnl"/>
        </w:rPr>
      </w:pPr>
      <w:r w:rsidRPr="00354D15">
        <w:rPr>
          <w:rFonts w:ascii="Tahoma" w:hAnsi="Tahoma" w:cs="Tahoma"/>
          <w:sz w:val="24"/>
          <w:szCs w:val="24"/>
          <w:lang w:val="es-ES_tradnl"/>
        </w:rPr>
        <w:t>Guardar absoluto</w:t>
      </w:r>
      <w:r w:rsidR="00703D4B" w:rsidRPr="00354D15">
        <w:rPr>
          <w:rFonts w:ascii="Tahoma" w:hAnsi="Tahoma" w:cs="Tahoma"/>
          <w:sz w:val="24"/>
          <w:szCs w:val="24"/>
          <w:lang w:val="es-ES_tradnl"/>
        </w:rPr>
        <w:t xml:space="preserve"> respeto a la dignidad personal del empleado o trabajador, a sus creencias y sentimientos.</w:t>
      </w:r>
    </w:p>
    <w:p w14:paraId="247A3978" w14:textId="77777777" w:rsidR="00703D4B" w:rsidRPr="00354D15" w:rsidRDefault="00703D4B" w:rsidP="00517889">
      <w:pPr>
        <w:pStyle w:val="Textosinformato"/>
        <w:numPr>
          <w:ilvl w:val="0"/>
          <w:numId w:val="13"/>
        </w:numPr>
        <w:ind w:hanging="284"/>
        <w:jc w:val="both"/>
        <w:rPr>
          <w:rFonts w:ascii="Tahoma" w:hAnsi="Tahoma" w:cs="Tahoma"/>
          <w:sz w:val="24"/>
          <w:szCs w:val="24"/>
          <w:lang w:val="es-ES_tradnl"/>
        </w:rPr>
      </w:pPr>
      <w:r w:rsidRPr="00354D15">
        <w:rPr>
          <w:rFonts w:ascii="Tahoma" w:hAnsi="Tahoma" w:cs="Tahoma"/>
          <w:sz w:val="24"/>
          <w:szCs w:val="24"/>
          <w:lang w:val="es-ES_tradnl"/>
        </w:rPr>
        <w:t xml:space="preserve">Conceder al empleado </w:t>
      </w:r>
      <w:r w:rsidR="00C90EB5" w:rsidRPr="00354D15">
        <w:rPr>
          <w:rFonts w:ascii="Tahoma" w:hAnsi="Tahoma" w:cs="Tahoma"/>
          <w:sz w:val="24"/>
          <w:szCs w:val="24"/>
          <w:lang w:val="es-ES_tradnl"/>
        </w:rPr>
        <w:t>o trabajador las</w:t>
      </w:r>
      <w:r w:rsidRPr="00354D15">
        <w:rPr>
          <w:rFonts w:ascii="Tahoma" w:hAnsi="Tahoma" w:cs="Tahoma"/>
          <w:sz w:val="24"/>
          <w:szCs w:val="24"/>
          <w:lang w:val="es-ES_tradnl"/>
        </w:rPr>
        <w:t xml:space="preserve"> licencias necesarias para los fines y en los términos indicados en el artículo 24 de este Reglamento.</w:t>
      </w:r>
    </w:p>
    <w:p w14:paraId="7FFB65AD" w14:textId="77777777" w:rsidR="00703D4B" w:rsidRPr="00354D15" w:rsidRDefault="00C90EB5" w:rsidP="00350FB5">
      <w:pPr>
        <w:pStyle w:val="Textosinformato"/>
        <w:numPr>
          <w:ilvl w:val="0"/>
          <w:numId w:val="13"/>
        </w:numPr>
        <w:tabs>
          <w:tab w:val="clear" w:pos="284"/>
        </w:tabs>
        <w:ind w:hanging="284"/>
        <w:jc w:val="both"/>
        <w:rPr>
          <w:rFonts w:ascii="Tahoma" w:hAnsi="Tahoma" w:cs="Tahoma"/>
          <w:sz w:val="24"/>
          <w:szCs w:val="24"/>
          <w:lang w:val="es-ES_tradnl"/>
        </w:rPr>
      </w:pPr>
      <w:r w:rsidRPr="00354D15">
        <w:rPr>
          <w:rFonts w:ascii="Tahoma" w:hAnsi="Tahoma" w:cs="Tahoma"/>
          <w:sz w:val="24"/>
          <w:szCs w:val="24"/>
          <w:lang w:val="es-ES_tradnl"/>
        </w:rPr>
        <w:t>Dar al</w:t>
      </w:r>
      <w:r w:rsidR="00703D4B" w:rsidRPr="00354D15">
        <w:rPr>
          <w:rFonts w:ascii="Tahoma" w:hAnsi="Tahoma" w:cs="Tahoma"/>
          <w:sz w:val="24"/>
          <w:szCs w:val="24"/>
          <w:lang w:val="es-ES_tradnl"/>
        </w:rPr>
        <w:t xml:space="preserve"> empleado </w:t>
      </w:r>
      <w:r w:rsidRPr="00354D15">
        <w:rPr>
          <w:rFonts w:ascii="Tahoma" w:hAnsi="Tahoma" w:cs="Tahoma"/>
          <w:sz w:val="24"/>
          <w:szCs w:val="24"/>
          <w:lang w:val="es-ES_tradnl"/>
        </w:rPr>
        <w:t>o trabajador</w:t>
      </w:r>
      <w:r w:rsidR="00703D4B" w:rsidRPr="00354D15">
        <w:rPr>
          <w:rFonts w:ascii="Tahoma" w:hAnsi="Tahoma" w:cs="Tahoma"/>
          <w:sz w:val="24"/>
          <w:szCs w:val="24"/>
          <w:lang w:val="es-ES_tradnl"/>
        </w:rPr>
        <w:t xml:space="preserve"> que lo solicite, a la expiración </w:t>
      </w:r>
      <w:r w:rsidRPr="00354D15">
        <w:rPr>
          <w:rFonts w:ascii="Tahoma" w:hAnsi="Tahoma" w:cs="Tahoma"/>
          <w:sz w:val="24"/>
          <w:szCs w:val="24"/>
          <w:lang w:val="es-ES_tradnl"/>
        </w:rPr>
        <w:t>del contrato, una certificación en</w:t>
      </w:r>
      <w:r w:rsidR="00703D4B" w:rsidRPr="00354D15">
        <w:rPr>
          <w:rFonts w:ascii="Tahoma" w:hAnsi="Tahoma" w:cs="Tahoma"/>
          <w:sz w:val="24"/>
          <w:szCs w:val="24"/>
          <w:lang w:val="es-ES_tradnl"/>
        </w:rPr>
        <w:t xml:space="preserve"> que conste el tiempo de servicio, índole de la labor y salario </w:t>
      </w:r>
      <w:r w:rsidRPr="00354D15">
        <w:rPr>
          <w:rFonts w:ascii="Tahoma" w:hAnsi="Tahoma" w:cs="Tahoma"/>
          <w:sz w:val="24"/>
          <w:szCs w:val="24"/>
          <w:lang w:val="es-ES_tradnl"/>
        </w:rPr>
        <w:t>devengado, e</w:t>
      </w:r>
      <w:r w:rsidR="00703D4B" w:rsidRPr="00354D15">
        <w:rPr>
          <w:rFonts w:ascii="Tahoma" w:hAnsi="Tahoma" w:cs="Tahoma"/>
          <w:sz w:val="24"/>
          <w:szCs w:val="24"/>
          <w:lang w:val="es-ES_tradnl"/>
        </w:rPr>
        <w:t xml:space="preserve"> igualmente si el trabajador lo solicita, </w:t>
      </w:r>
      <w:r w:rsidRPr="00354D15">
        <w:rPr>
          <w:rFonts w:ascii="Tahoma" w:hAnsi="Tahoma" w:cs="Tahoma"/>
          <w:sz w:val="24"/>
          <w:szCs w:val="24"/>
          <w:lang w:val="es-ES_tradnl"/>
        </w:rPr>
        <w:t>hacerle practicar</w:t>
      </w:r>
      <w:r w:rsidR="00703D4B" w:rsidRPr="00354D15">
        <w:rPr>
          <w:rFonts w:ascii="Tahoma" w:hAnsi="Tahoma" w:cs="Tahoma"/>
          <w:sz w:val="24"/>
          <w:szCs w:val="24"/>
          <w:lang w:val="es-ES_tradnl"/>
        </w:rPr>
        <w:t xml:space="preserve"> examen sanitario y darle </w:t>
      </w:r>
      <w:r w:rsidRPr="00354D15">
        <w:rPr>
          <w:rFonts w:ascii="Tahoma" w:hAnsi="Tahoma" w:cs="Tahoma"/>
          <w:sz w:val="24"/>
          <w:szCs w:val="24"/>
          <w:lang w:val="es-ES_tradnl"/>
        </w:rPr>
        <w:t>certificación sobre</w:t>
      </w:r>
      <w:r w:rsidR="00703D4B" w:rsidRPr="00354D15">
        <w:rPr>
          <w:rFonts w:ascii="Tahoma" w:hAnsi="Tahoma" w:cs="Tahoma"/>
          <w:sz w:val="24"/>
          <w:szCs w:val="24"/>
          <w:lang w:val="es-ES_tradnl"/>
        </w:rPr>
        <w:t xml:space="preserve"> el particular, si al ingreso o durante </w:t>
      </w:r>
      <w:r w:rsidRPr="00354D15">
        <w:rPr>
          <w:rFonts w:ascii="Tahoma" w:hAnsi="Tahoma" w:cs="Tahoma"/>
          <w:sz w:val="24"/>
          <w:szCs w:val="24"/>
          <w:lang w:val="es-ES_tradnl"/>
        </w:rPr>
        <w:t>la permanencia en trabajo</w:t>
      </w:r>
      <w:r w:rsidR="00703D4B" w:rsidRPr="00354D15">
        <w:rPr>
          <w:rFonts w:ascii="Tahoma" w:hAnsi="Tahoma" w:cs="Tahoma"/>
          <w:sz w:val="24"/>
          <w:szCs w:val="24"/>
          <w:lang w:val="es-ES_tradnl"/>
        </w:rPr>
        <w:t xml:space="preserve"> hubiere sido sometido a examen médico. Se considerará que el trabajador por su culpa elude, dificulta o dilata el examen, cuando transcurrido cinco (5) días a partir de su retiro no se presenta donde el médico respectivo para las prácticas del examen, a pesar de haber recibido la orden correspondiente.</w:t>
      </w:r>
    </w:p>
    <w:p w14:paraId="6A78A56E" w14:textId="77777777" w:rsidR="00703D4B" w:rsidRPr="00354D15" w:rsidRDefault="00C90EB5" w:rsidP="00517889">
      <w:pPr>
        <w:pStyle w:val="Textosinformato"/>
        <w:numPr>
          <w:ilvl w:val="0"/>
          <w:numId w:val="13"/>
        </w:numPr>
        <w:ind w:hanging="284"/>
        <w:jc w:val="both"/>
        <w:rPr>
          <w:rFonts w:ascii="Tahoma" w:hAnsi="Tahoma" w:cs="Tahoma"/>
          <w:sz w:val="24"/>
          <w:szCs w:val="24"/>
          <w:lang w:val="es-ES_tradnl"/>
        </w:rPr>
      </w:pPr>
      <w:r w:rsidRPr="00354D15">
        <w:rPr>
          <w:rFonts w:ascii="Tahoma" w:hAnsi="Tahoma" w:cs="Tahoma"/>
          <w:sz w:val="24"/>
          <w:szCs w:val="24"/>
          <w:lang w:val="es-ES_tradnl"/>
        </w:rPr>
        <w:t>Pagar al empleado</w:t>
      </w:r>
      <w:r w:rsidR="00703D4B" w:rsidRPr="00354D15">
        <w:rPr>
          <w:rFonts w:ascii="Tahoma" w:hAnsi="Tahoma" w:cs="Tahoma"/>
          <w:sz w:val="24"/>
          <w:szCs w:val="24"/>
          <w:lang w:val="es-ES_tradnl"/>
        </w:rPr>
        <w:t xml:space="preserve"> o trabajador los gastos razonables de venida y regreso, si para prestar su servicio lo hizo cambiar </w:t>
      </w:r>
      <w:r w:rsidRPr="00354D15">
        <w:rPr>
          <w:rFonts w:ascii="Tahoma" w:hAnsi="Tahoma" w:cs="Tahoma"/>
          <w:sz w:val="24"/>
          <w:szCs w:val="24"/>
          <w:lang w:val="es-ES_tradnl"/>
        </w:rPr>
        <w:t>de residencia</w:t>
      </w:r>
      <w:r w:rsidR="00703D4B" w:rsidRPr="00354D15">
        <w:rPr>
          <w:rFonts w:ascii="Tahoma" w:hAnsi="Tahoma" w:cs="Tahoma"/>
          <w:sz w:val="24"/>
          <w:szCs w:val="24"/>
          <w:lang w:val="es-ES_tradnl"/>
        </w:rPr>
        <w:t xml:space="preserve">, salvo si la terminación del contrato se origina por culpa o voluntad del empleado o trabajador. </w:t>
      </w:r>
      <w:r w:rsidRPr="00354D15">
        <w:rPr>
          <w:rFonts w:ascii="Tahoma" w:hAnsi="Tahoma" w:cs="Tahoma"/>
          <w:sz w:val="24"/>
          <w:szCs w:val="24"/>
          <w:lang w:val="es-ES_tradnl"/>
        </w:rPr>
        <w:t>En los</w:t>
      </w:r>
      <w:r w:rsidR="00703D4B" w:rsidRPr="00354D15">
        <w:rPr>
          <w:rFonts w:ascii="Tahoma" w:hAnsi="Tahoma" w:cs="Tahoma"/>
          <w:sz w:val="24"/>
          <w:szCs w:val="24"/>
          <w:lang w:val="es-ES_tradnl"/>
        </w:rPr>
        <w:t xml:space="preserve"> </w:t>
      </w:r>
      <w:r w:rsidRPr="00354D15">
        <w:rPr>
          <w:rFonts w:ascii="Tahoma" w:hAnsi="Tahoma" w:cs="Tahoma"/>
          <w:sz w:val="24"/>
          <w:szCs w:val="24"/>
          <w:lang w:val="es-ES_tradnl"/>
        </w:rPr>
        <w:t>gastos de</w:t>
      </w:r>
      <w:r w:rsidR="00703D4B" w:rsidRPr="00354D15">
        <w:rPr>
          <w:rFonts w:ascii="Tahoma" w:hAnsi="Tahoma" w:cs="Tahoma"/>
          <w:sz w:val="24"/>
          <w:szCs w:val="24"/>
          <w:lang w:val="es-ES_tradnl"/>
        </w:rPr>
        <w:t xml:space="preserve"> traslado </w:t>
      </w:r>
      <w:r w:rsidRPr="00354D15">
        <w:rPr>
          <w:rFonts w:ascii="Tahoma" w:hAnsi="Tahoma" w:cs="Tahoma"/>
          <w:sz w:val="24"/>
          <w:szCs w:val="24"/>
          <w:lang w:val="es-ES_tradnl"/>
        </w:rPr>
        <w:t>del trabajador, se</w:t>
      </w:r>
      <w:r w:rsidR="00703D4B" w:rsidRPr="00354D15">
        <w:rPr>
          <w:rFonts w:ascii="Tahoma" w:hAnsi="Tahoma" w:cs="Tahoma"/>
          <w:sz w:val="24"/>
          <w:szCs w:val="24"/>
          <w:lang w:val="es-ES_tradnl"/>
        </w:rPr>
        <w:t xml:space="preserve"> </w:t>
      </w:r>
      <w:r w:rsidRPr="00354D15">
        <w:rPr>
          <w:rFonts w:ascii="Tahoma" w:hAnsi="Tahoma" w:cs="Tahoma"/>
          <w:sz w:val="24"/>
          <w:szCs w:val="24"/>
          <w:lang w:val="es-ES_tradnl"/>
        </w:rPr>
        <w:t>entienden comprendidos</w:t>
      </w:r>
      <w:r w:rsidR="00703D4B" w:rsidRPr="00354D15">
        <w:rPr>
          <w:rFonts w:ascii="Tahoma" w:hAnsi="Tahoma" w:cs="Tahoma"/>
          <w:sz w:val="24"/>
          <w:szCs w:val="24"/>
          <w:lang w:val="es-ES_tradnl"/>
        </w:rPr>
        <w:t xml:space="preserve"> los de familiares que con él convivieren.</w:t>
      </w:r>
    </w:p>
    <w:p w14:paraId="316F4DB2" w14:textId="77777777" w:rsidR="00703D4B" w:rsidRPr="00354D15" w:rsidRDefault="00703D4B" w:rsidP="00517889">
      <w:pPr>
        <w:pStyle w:val="Textosinformato"/>
        <w:numPr>
          <w:ilvl w:val="0"/>
          <w:numId w:val="13"/>
        </w:numPr>
        <w:ind w:hanging="284"/>
        <w:jc w:val="both"/>
        <w:rPr>
          <w:rFonts w:ascii="Tahoma" w:hAnsi="Tahoma" w:cs="Tahoma"/>
          <w:sz w:val="24"/>
          <w:szCs w:val="24"/>
          <w:lang w:val="es-ES_tradnl"/>
        </w:rPr>
      </w:pPr>
      <w:r w:rsidRPr="00354D15">
        <w:rPr>
          <w:rFonts w:ascii="Tahoma" w:hAnsi="Tahoma" w:cs="Tahoma"/>
          <w:sz w:val="24"/>
          <w:szCs w:val="24"/>
          <w:lang w:val="es-ES_tradnl"/>
        </w:rPr>
        <w:t>Abrir y llevar al día los registros de horas extras.</w:t>
      </w:r>
    </w:p>
    <w:p w14:paraId="16046C40" w14:textId="77777777" w:rsidR="00703D4B" w:rsidRPr="00354D15" w:rsidRDefault="00703D4B" w:rsidP="00350FB5">
      <w:pPr>
        <w:pStyle w:val="Textosinformato"/>
        <w:numPr>
          <w:ilvl w:val="0"/>
          <w:numId w:val="13"/>
        </w:numPr>
        <w:tabs>
          <w:tab w:val="clear" w:pos="284"/>
        </w:tabs>
        <w:ind w:left="426" w:hanging="426"/>
        <w:jc w:val="both"/>
        <w:rPr>
          <w:rFonts w:ascii="Tahoma" w:hAnsi="Tahoma" w:cs="Tahoma"/>
          <w:sz w:val="24"/>
          <w:szCs w:val="24"/>
          <w:lang w:val="es-ES_tradnl"/>
        </w:rPr>
      </w:pPr>
      <w:r w:rsidRPr="00354D15">
        <w:rPr>
          <w:rFonts w:ascii="Tahoma" w:hAnsi="Tahoma" w:cs="Tahoma"/>
          <w:sz w:val="24"/>
          <w:szCs w:val="24"/>
          <w:lang w:val="es-ES_tradnl"/>
        </w:rPr>
        <w:t>Conceder a las empleadas y trabajadoras que estén en período de lactancia los descansos ordenados por el artículo 238 del Código Sustantivo del Trabajo.</w:t>
      </w:r>
    </w:p>
    <w:p w14:paraId="42B98AC6" w14:textId="77777777" w:rsidR="00703D4B" w:rsidRPr="00354D15" w:rsidRDefault="00C90EB5" w:rsidP="00350FB5">
      <w:pPr>
        <w:pStyle w:val="Textosinformato"/>
        <w:numPr>
          <w:ilvl w:val="0"/>
          <w:numId w:val="13"/>
        </w:numPr>
        <w:ind w:hanging="284"/>
        <w:jc w:val="both"/>
        <w:rPr>
          <w:rFonts w:ascii="Tahoma" w:hAnsi="Tahoma" w:cs="Tahoma"/>
          <w:sz w:val="24"/>
          <w:szCs w:val="24"/>
          <w:lang w:val="es-ES_tradnl"/>
        </w:rPr>
      </w:pPr>
      <w:r w:rsidRPr="00354D15">
        <w:rPr>
          <w:rFonts w:ascii="Tahoma" w:hAnsi="Tahoma" w:cs="Tahoma"/>
          <w:sz w:val="24"/>
          <w:szCs w:val="24"/>
          <w:lang w:val="es-ES_tradnl"/>
        </w:rPr>
        <w:t>Conservar el puesto</w:t>
      </w:r>
      <w:r w:rsidR="00703D4B" w:rsidRPr="00354D15">
        <w:rPr>
          <w:rFonts w:ascii="Tahoma" w:hAnsi="Tahoma" w:cs="Tahoma"/>
          <w:sz w:val="24"/>
          <w:szCs w:val="24"/>
          <w:lang w:val="es-ES_tradnl"/>
        </w:rPr>
        <w:t xml:space="preserve"> a los empleados o trabajadores que estén disfrutando de los descansos remunerados, a que se refiere el </w:t>
      </w:r>
      <w:r w:rsidRPr="00354D15">
        <w:rPr>
          <w:rFonts w:ascii="Tahoma" w:hAnsi="Tahoma" w:cs="Tahoma"/>
          <w:sz w:val="24"/>
          <w:szCs w:val="24"/>
          <w:lang w:val="es-ES_tradnl"/>
        </w:rPr>
        <w:t>numeral anterior</w:t>
      </w:r>
      <w:r w:rsidR="00703D4B" w:rsidRPr="00354D15">
        <w:rPr>
          <w:rFonts w:ascii="Tahoma" w:hAnsi="Tahoma" w:cs="Tahoma"/>
          <w:sz w:val="24"/>
          <w:szCs w:val="24"/>
          <w:lang w:val="es-ES_tradnl"/>
        </w:rPr>
        <w:t xml:space="preserve">, o </w:t>
      </w:r>
      <w:r w:rsidRPr="00354D15">
        <w:rPr>
          <w:rFonts w:ascii="Tahoma" w:hAnsi="Tahoma" w:cs="Tahoma"/>
          <w:sz w:val="24"/>
          <w:szCs w:val="24"/>
          <w:lang w:val="es-ES_tradnl"/>
        </w:rPr>
        <w:t>de licencia</w:t>
      </w:r>
      <w:r w:rsidR="00703D4B" w:rsidRPr="00354D15">
        <w:rPr>
          <w:rFonts w:ascii="Tahoma" w:hAnsi="Tahoma" w:cs="Tahoma"/>
          <w:sz w:val="24"/>
          <w:szCs w:val="24"/>
          <w:lang w:val="es-ES_tradnl"/>
        </w:rPr>
        <w:t xml:space="preserve"> </w:t>
      </w:r>
      <w:r w:rsidRPr="00354D15">
        <w:rPr>
          <w:rFonts w:ascii="Tahoma" w:hAnsi="Tahoma" w:cs="Tahoma"/>
          <w:sz w:val="24"/>
          <w:szCs w:val="24"/>
          <w:lang w:val="es-ES_tradnl"/>
        </w:rPr>
        <w:t>de enfermedad</w:t>
      </w:r>
      <w:r w:rsidR="00703D4B" w:rsidRPr="00354D15">
        <w:rPr>
          <w:rFonts w:ascii="Tahoma" w:hAnsi="Tahoma" w:cs="Tahoma"/>
          <w:sz w:val="24"/>
          <w:szCs w:val="24"/>
          <w:lang w:val="es-ES_tradnl"/>
        </w:rPr>
        <w:t xml:space="preserve"> motivada por el embarazo o parto.</w:t>
      </w:r>
    </w:p>
    <w:p w14:paraId="630D9842" w14:textId="77777777" w:rsidR="00703D4B" w:rsidRPr="00354D15" w:rsidRDefault="00703D4B" w:rsidP="00517889">
      <w:pPr>
        <w:pStyle w:val="Textosinformato"/>
        <w:numPr>
          <w:ilvl w:val="0"/>
          <w:numId w:val="13"/>
        </w:numPr>
        <w:ind w:hanging="284"/>
        <w:jc w:val="both"/>
        <w:rPr>
          <w:rFonts w:ascii="Tahoma" w:hAnsi="Tahoma" w:cs="Tahoma"/>
          <w:sz w:val="24"/>
          <w:szCs w:val="24"/>
          <w:lang w:val="es-ES_tradnl"/>
        </w:rPr>
      </w:pPr>
      <w:r w:rsidRPr="00354D15">
        <w:rPr>
          <w:rFonts w:ascii="Tahoma" w:hAnsi="Tahoma" w:cs="Tahoma"/>
          <w:sz w:val="24"/>
          <w:szCs w:val="24"/>
          <w:lang w:val="es-ES_tradnl"/>
        </w:rPr>
        <w:t xml:space="preserve">Llevar un registro de inscripción de todas las personas menores de edad que emplee, con indicación de la fecha de nacimiento de </w:t>
      </w:r>
      <w:r w:rsidR="0097080C" w:rsidRPr="00354D15">
        <w:rPr>
          <w:rFonts w:ascii="Tahoma" w:hAnsi="Tahoma" w:cs="Tahoma"/>
          <w:sz w:val="24"/>
          <w:szCs w:val="24"/>
          <w:lang w:val="es-ES_tradnl"/>
        </w:rPr>
        <w:t>estas</w:t>
      </w:r>
      <w:r w:rsidRPr="00354D15">
        <w:rPr>
          <w:rFonts w:ascii="Tahoma" w:hAnsi="Tahoma" w:cs="Tahoma"/>
          <w:sz w:val="24"/>
          <w:szCs w:val="24"/>
          <w:lang w:val="es-ES_tradnl"/>
        </w:rPr>
        <w:t>.</w:t>
      </w:r>
    </w:p>
    <w:p w14:paraId="1B96FD03" w14:textId="77777777" w:rsidR="00703D4B" w:rsidRPr="00354D15" w:rsidRDefault="00C90EB5" w:rsidP="00350FB5">
      <w:pPr>
        <w:pStyle w:val="Textosinformato"/>
        <w:numPr>
          <w:ilvl w:val="0"/>
          <w:numId w:val="13"/>
        </w:numPr>
        <w:tabs>
          <w:tab w:val="clear" w:pos="284"/>
        </w:tabs>
        <w:ind w:hanging="284"/>
        <w:jc w:val="both"/>
        <w:rPr>
          <w:rFonts w:ascii="Tahoma" w:hAnsi="Tahoma" w:cs="Tahoma"/>
          <w:sz w:val="24"/>
          <w:szCs w:val="24"/>
          <w:lang w:val="es-ES_tradnl"/>
        </w:rPr>
      </w:pPr>
      <w:r w:rsidRPr="00354D15">
        <w:rPr>
          <w:rFonts w:ascii="Tahoma" w:hAnsi="Tahoma" w:cs="Tahoma"/>
          <w:sz w:val="24"/>
          <w:szCs w:val="24"/>
          <w:lang w:val="es-ES_tradnl"/>
        </w:rPr>
        <w:t>Cumplir este</w:t>
      </w:r>
      <w:r w:rsidR="00703D4B" w:rsidRPr="00354D15">
        <w:rPr>
          <w:rFonts w:ascii="Tahoma" w:hAnsi="Tahoma" w:cs="Tahoma"/>
          <w:sz w:val="24"/>
          <w:szCs w:val="24"/>
          <w:lang w:val="es-ES_tradnl"/>
        </w:rPr>
        <w:t xml:space="preserve"> reglamento y mantener el orden, la moralidad y el respeto a las leyes.</w:t>
      </w:r>
    </w:p>
    <w:p w14:paraId="0A751830" w14:textId="7152D5B5" w:rsidR="00FC1B3D" w:rsidRDefault="00FC1B3D" w:rsidP="002D2B97">
      <w:pPr>
        <w:pStyle w:val="Prrafodelista"/>
        <w:numPr>
          <w:ilvl w:val="0"/>
          <w:numId w:val="13"/>
        </w:numPr>
        <w:ind w:hanging="284"/>
        <w:jc w:val="both"/>
        <w:rPr>
          <w:rFonts w:ascii="Tahoma" w:eastAsia="Arial" w:hAnsi="Tahoma" w:cs="Tahoma"/>
          <w:sz w:val="24"/>
          <w:szCs w:val="24"/>
        </w:rPr>
      </w:pPr>
      <w:r w:rsidRPr="00354D15">
        <w:rPr>
          <w:rFonts w:ascii="Tahoma" w:eastAsia="Arial" w:hAnsi="Tahoma" w:cs="Tahoma"/>
          <w:sz w:val="24"/>
          <w:szCs w:val="24"/>
        </w:rPr>
        <w:t xml:space="preserve">Suministrar al trabajador cada cuatro meses en forma gratuita un par de zapaos y un vestido de labor, teniendo en cuenta que la remuneración mensual </w:t>
      </w:r>
      <w:r w:rsidRPr="00354D15">
        <w:rPr>
          <w:rFonts w:ascii="Tahoma" w:eastAsia="Arial" w:hAnsi="Tahoma" w:cs="Tahoma"/>
          <w:sz w:val="24"/>
          <w:szCs w:val="24"/>
        </w:rPr>
        <w:lastRenderedPageBreak/>
        <w:t>sea hasta dos veces el salario mínimo vigente.</w:t>
      </w:r>
    </w:p>
    <w:p w14:paraId="4B58AEB6" w14:textId="767C5AED" w:rsidR="00E207C6" w:rsidRPr="00E207C6" w:rsidRDefault="00E207C6" w:rsidP="000B364F">
      <w:pPr>
        <w:pStyle w:val="Prrafodelista"/>
        <w:numPr>
          <w:ilvl w:val="0"/>
          <w:numId w:val="13"/>
        </w:numPr>
        <w:jc w:val="both"/>
        <w:rPr>
          <w:rFonts w:ascii="Tahoma" w:eastAsia="Arial" w:hAnsi="Tahoma" w:cs="Tahoma"/>
          <w:sz w:val="24"/>
          <w:szCs w:val="24"/>
        </w:rPr>
      </w:pPr>
      <w:r w:rsidRPr="00E207C6">
        <w:rPr>
          <w:rFonts w:ascii="Tahoma" w:hAnsi="Tahoma" w:cs="Tahoma"/>
          <w:color w:val="000000" w:themeColor="text1"/>
          <w:sz w:val="24"/>
          <w:szCs w:val="24"/>
          <w:lang w:val="es-ES_tradnl"/>
        </w:rPr>
        <w:t>Las que la ley que se encuentre vigente disponga.</w:t>
      </w:r>
    </w:p>
    <w:p w14:paraId="492D907A" w14:textId="018FC289"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43</w:t>
      </w:r>
      <w:r w:rsidR="00703D4B" w:rsidRPr="00354D15">
        <w:rPr>
          <w:rFonts w:ascii="Tahoma" w:hAnsi="Tahoma" w:cs="Tahoma"/>
          <w:sz w:val="24"/>
          <w:szCs w:val="24"/>
          <w:lang w:val="es-ES_tradnl"/>
        </w:rPr>
        <w:t xml:space="preserve">.  Son obligaciones especiales de empleados </w:t>
      </w:r>
      <w:r w:rsidR="00C90EB5" w:rsidRPr="00354D15">
        <w:rPr>
          <w:rFonts w:ascii="Tahoma" w:hAnsi="Tahoma" w:cs="Tahoma"/>
          <w:sz w:val="24"/>
          <w:szCs w:val="24"/>
          <w:lang w:val="es-ES_tradnl"/>
        </w:rPr>
        <w:t>o trabajadores</w:t>
      </w:r>
      <w:r w:rsidR="00703D4B" w:rsidRPr="00354D15">
        <w:rPr>
          <w:rFonts w:ascii="Tahoma" w:hAnsi="Tahoma" w:cs="Tahoma"/>
          <w:sz w:val="24"/>
          <w:szCs w:val="24"/>
          <w:lang w:val="es-ES_tradnl"/>
        </w:rPr>
        <w:t>:</w:t>
      </w:r>
    </w:p>
    <w:p w14:paraId="740C6425" w14:textId="77777777" w:rsidR="00703D4B" w:rsidRPr="00354D15" w:rsidRDefault="00703D4B" w:rsidP="00AE44F4">
      <w:pPr>
        <w:pStyle w:val="Textosinformato"/>
        <w:jc w:val="both"/>
        <w:rPr>
          <w:rFonts w:ascii="Tahoma" w:hAnsi="Tahoma" w:cs="Tahoma"/>
          <w:sz w:val="24"/>
          <w:szCs w:val="24"/>
          <w:lang w:val="es-ES_tradnl"/>
        </w:rPr>
      </w:pPr>
    </w:p>
    <w:p w14:paraId="1A6AD8C1" w14:textId="77777777" w:rsidR="00703D4B" w:rsidRPr="00354D15" w:rsidRDefault="00C90EB5" w:rsidP="00517889">
      <w:pPr>
        <w:pStyle w:val="Textosinformato"/>
        <w:numPr>
          <w:ilvl w:val="0"/>
          <w:numId w:val="14"/>
        </w:numPr>
        <w:ind w:hanging="284"/>
        <w:jc w:val="both"/>
        <w:rPr>
          <w:rFonts w:ascii="Tahoma" w:hAnsi="Tahoma" w:cs="Tahoma"/>
          <w:sz w:val="24"/>
          <w:szCs w:val="24"/>
          <w:lang w:val="es-ES_tradnl"/>
        </w:rPr>
      </w:pPr>
      <w:r w:rsidRPr="00354D15">
        <w:rPr>
          <w:rFonts w:ascii="Tahoma" w:hAnsi="Tahoma" w:cs="Tahoma"/>
          <w:sz w:val="24"/>
          <w:szCs w:val="24"/>
          <w:lang w:val="es-ES_tradnl"/>
        </w:rPr>
        <w:t>Realizar personalmente</w:t>
      </w:r>
      <w:r w:rsidR="00703D4B" w:rsidRPr="00354D15">
        <w:rPr>
          <w:rFonts w:ascii="Tahoma" w:hAnsi="Tahoma" w:cs="Tahoma"/>
          <w:sz w:val="24"/>
          <w:szCs w:val="24"/>
          <w:lang w:val="es-ES_tradnl"/>
        </w:rPr>
        <w:t xml:space="preserve"> la labor en los términos estipulados; Observar los preceptos de este reglamento, acatar y cumplir las órdenes e instrucciones que de manera particular le imparta LA FUNDACIÓN o sus representantes según el orden jerárquico establecido.</w:t>
      </w:r>
    </w:p>
    <w:p w14:paraId="100A1A97" w14:textId="77777777" w:rsidR="00703D4B" w:rsidRPr="00354D15" w:rsidRDefault="00703D4B" w:rsidP="00517889">
      <w:pPr>
        <w:pStyle w:val="Textosinformato"/>
        <w:numPr>
          <w:ilvl w:val="0"/>
          <w:numId w:val="14"/>
        </w:numPr>
        <w:ind w:hanging="284"/>
        <w:jc w:val="both"/>
        <w:rPr>
          <w:rFonts w:ascii="Tahoma" w:hAnsi="Tahoma" w:cs="Tahoma"/>
          <w:sz w:val="24"/>
          <w:szCs w:val="24"/>
          <w:lang w:val="es-ES_tradnl"/>
        </w:rPr>
      </w:pPr>
      <w:r w:rsidRPr="00354D15">
        <w:rPr>
          <w:rFonts w:ascii="Tahoma" w:hAnsi="Tahoma" w:cs="Tahoma"/>
          <w:sz w:val="24"/>
          <w:szCs w:val="24"/>
          <w:lang w:val="es-ES_tradnl"/>
        </w:rPr>
        <w:t xml:space="preserve">No </w:t>
      </w:r>
      <w:r w:rsidR="00C90EB5" w:rsidRPr="00354D15">
        <w:rPr>
          <w:rFonts w:ascii="Tahoma" w:hAnsi="Tahoma" w:cs="Tahoma"/>
          <w:sz w:val="24"/>
          <w:szCs w:val="24"/>
          <w:lang w:val="es-ES_tradnl"/>
        </w:rPr>
        <w:t>comunicar a</w:t>
      </w:r>
      <w:r w:rsidRPr="00354D15">
        <w:rPr>
          <w:rFonts w:ascii="Tahoma" w:hAnsi="Tahoma" w:cs="Tahoma"/>
          <w:sz w:val="24"/>
          <w:szCs w:val="24"/>
          <w:lang w:val="es-ES_tradnl"/>
        </w:rPr>
        <w:t xml:space="preserve"> terceros, salvo </w:t>
      </w:r>
      <w:r w:rsidR="00C90EB5" w:rsidRPr="00354D15">
        <w:rPr>
          <w:rFonts w:ascii="Tahoma" w:hAnsi="Tahoma" w:cs="Tahoma"/>
          <w:sz w:val="24"/>
          <w:szCs w:val="24"/>
          <w:lang w:val="es-ES_tradnl"/>
        </w:rPr>
        <w:t>autorización expresa</w:t>
      </w:r>
      <w:r w:rsidRPr="00354D15">
        <w:rPr>
          <w:rFonts w:ascii="Tahoma" w:hAnsi="Tahoma" w:cs="Tahoma"/>
          <w:sz w:val="24"/>
          <w:szCs w:val="24"/>
          <w:lang w:val="es-ES_tradnl"/>
        </w:rPr>
        <w:t>, las informaciones que sean de naturaleza reservada y cuya divulgación pueda ocasionar perjuicios a LA FUNDACIÓN, lo que no obsta para denunciar delitos comunes o violaciones del contrato o de las normas legales de trabajo ante las autoridades competentes.</w:t>
      </w:r>
    </w:p>
    <w:p w14:paraId="6EAAC85A" w14:textId="77777777" w:rsidR="00703D4B" w:rsidRPr="00354D15" w:rsidRDefault="00C90EB5" w:rsidP="00517889">
      <w:pPr>
        <w:pStyle w:val="Textosinformato"/>
        <w:numPr>
          <w:ilvl w:val="0"/>
          <w:numId w:val="14"/>
        </w:numPr>
        <w:ind w:hanging="284"/>
        <w:jc w:val="both"/>
        <w:rPr>
          <w:rFonts w:ascii="Tahoma" w:hAnsi="Tahoma" w:cs="Tahoma"/>
          <w:sz w:val="24"/>
          <w:szCs w:val="24"/>
          <w:lang w:val="es-ES_tradnl"/>
        </w:rPr>
      </w:pPr>
      <w:r w:rsidRPr="00354D15">
        <w:rPr>
          <w:rFonts w:ascii="Tahoma" w:hAnsi="Tahoma" w:cs="Tahoma"/>
          <w:sz w:val="24"/>
          <w:szCs w:val="24"/>
          <w:lang w:val="es-ES_tradnl"/>
        </w:rPr>
        <w:t>Conservar y restituir en</w:t>
      </w:r>
      <w:r w:rsidR="00703D4B" w:rsidRPr="00354D15">
        <w:rPr>
          <w:rFonts w:ascii="Tahoma" w:hAnsi="Tahoma" w:cs="Tahoma"/>
          <w:sz w:val="24"/>
          <w:szCs w:val="24"/>
          <w:lang w:val="es-ES_tradnl"/>
        </w:rPr>
        <w:t xml:space="preserve"> buen estado, salvo deterioro natural, los instrumentos y útiles que les hayan facilitado y las materias primas sobrantes.</w:t>
      </w:r>
    </w:p>
    <w:p w14:paraId="28D51910" w14:textId="77777777" w:rsidR="00703D4B" w:rsidRPr="00354D15" w:rsidRDefault="00C90EB5" w:rsidP="00517889">
      <w:pPr>
        <w:pStyle w:val="Textosinformato"/>
        <w:numPr>
          <w:ilvl w:val="0"/>
          <w:numId w:val="14"/>
        </w:numPr>
        <w:ind w:hanging="284"/>
        <w:jc w:val="both"/>
        <w:rPr>
          <w:rFonts w:ascii="Tahoma" w:hAnsi="Tahoma" w:cs="Tahoma"/>
          <w:sz w:val="24"/>
          <w:szCs w:val="24"/>
          <w:lang w:val="es-ES_tradnl"/>
        </w:rPr>
      </w:pPr>
      <w:r w:rsidRPr="00354D15">
        <w:rPr>
          <w:rFonts w:ascii="Tahoma" w:hAnsi="Tahoma" w:cs="Tahoma"/>
          <w:sz w:val="24"/>
          <w:szCs w:val="24"/>
          <w:lang w:val="es-ES_tradnl"/>
        </w:rPr>
        <w:t>Guardar rigurosamente la moral en</w:t>
      </w:r>
      <w:r w:rsidR="00703D4B" w:rsidRPr="00354D15">
        <w:rPr>
          <w:rFonts w:ascii="Tahoma" w:hAnsi="Tahoma" w:cs="Tahoma"/>
          <w:sz w:val="24"/>
          <w:szCs w:val="24"/>
          <w:lang w:val="es-ES_tradnl"/>
        </w:rPr>
        <w:t xml:space="preserve"> las relaciones con sus superiores y compañeros y con las demás personas que requieran de sus servicios en LA FUNDACIÓN.</w:t>
      </w:r>
    </w:p>
    <w:p w14:paraId="122F31BD" w14:textId="77777777" w:rsidR="00703D4B" w:rsidRPr="00354D15" w:rsidRDefault="00C90EB5" w:rsidP="00517889">
      <w:pPr>
        <w:pStyle w:val="Textosinformato"/>
        <w:numPr>
          <w:ilvl w:val="0"/>
          <w:numId w:val="14"/>
        </w:numPr>
        <w:ind w:hanging="284"/>
        <w:jc w:val="both"/>
        <w:rPr>
          <w:rFonts w:ascii="Tahoma" w:hAnsi="Tahoma" w:cs="Tahoma"/>
          <w:sz w:val="24"/>
          <w:szCs w:val="24"/>
          <w:lang w:val="es-ES_tradnl"/>
        </w:rPr>
      </w:pPr>
      <w:r w:rsidRPr="00354D15">
        <w:rPr>
          <w:rFonts w:ascii="Tahoma" w:hAnsi="Tahoma" w:cs="Tahoma"/>
          <w:sz w:val="24"/>
          <w:szCs w:val="24"/>
          <w:lang w:val="es-ES_tradnl"/>
        </w:rPr>
        <w:t>Comunicar oportunamente a LA</w:t>
      </w:r>
      <w:r w:rsidR="00703D4B" w:rsidRPr="00354D15">
        <w:rPr>
          <w:rFonts w:ascii="Tahoma" w:hAnsi="Tahoma" w:cs="Tahoma"/>
          <w:sz w:val="24"/>
          <w:szCs w:val="24"/>
          <w:lang w:val="es-ES_tradnl"/>
        </w:rPr>
        <w:t xml:space="preserve"> FUNDACIÓN las observaciones que estime conducentes a evitarle daños y perjuicios.</w:t>
      </w:r>
    </w:p>
    <w:p w14:paraId="3793D89B" w14:textId="4BE2206A" w:rsidR="00703D4B" w:rsidRPr="00354D15" w:rsidRDefault="00703D4B" w:rsidP="00517889">
      <w:pPr>
        <w:pStyle w:val="Textosinformato"/>
        <w:numPr>
          <w:ilvl w:val="0"/>
          <w:numId w:val="14"/>
        </w:numPr>
        <w:ind w:hanging="284"/>
        <w:jc w:val="both"/>
        <w:rPr>
          <w:rFonts w:ascii="Tahoma" w:hAnsi="Tahoma" w:cs="Tahoma"/>
          <w:sz w:val="24"/>
          <w:szCs w:val="24"/>
          <w:lang w:val="es-ES_tradnl"/>
        </w:rPr>
      </w:pPr>
      <w:r w:rsidRPr="00354D15">
        <w:rPr>
          <w:rFonts w:ascii="Tahoma" w:hAnsi="Tahoma" w:cs="Tahoma"/>
          <w:sz w:val="24"/>
          <w:szCs w:val="24"/>
          <w:lang w:val="es-ES_tradnl"/>
        </w:rPr>
        <w:t xml:space="preserve">Prestar la colaboración posible en caso de siniestro </w:t>
      </w:r>
      <w:r w:rsidR="00C90EB5" w:rsidRPr="00354D15">
        <w:rPr>
          <w:rFonts w:ascii="Tahoma" w:hAnsi="Tahoma" w:cs="Tahoma"/>
          <w:sz w:val="24"/>
          <w:szCs w:val="24"/>
          <w:lang w:val="es-ES_tradnl"/>
        </w:rPr>
        <w:t>o riesgo</w:t>
      </w:r>
      <w:r w:rsidRPr="00354D15">
        <w:rPr>
          <w:rFonts w:ascii="Tahoma" w:hAnsi="Tahoma" w:cs="Tahoma"/>
          <w:sz w:val="24"/>
          <w:szCs w:val="24"/>
          <w:lang w:val="es-ES_tradnl"/>
        </w:rPr>
        <w:t xml:space="preserve"> inminente que afecten o amenacen las personas o las cosas de </w:t>
      </w:r>
      <w:r w:rsidR="00C35756" w:rsidRPr="00354D15">
        <w:rPr>
          <w:rFonts w:ascii="Tahoma" w:hAnsi="Tahoma" w:cs="Tahoma"/>
          <w:sz w:val="24"/>
          <w:szCs w:val="24"/>
          <w:lang w:val="es-ES_tradnl"/>
        </w:rPr>
        <w:t>LA FUNDACIÓN</w:t>
      </w:r>
      <w:r w:rsidRPr="00354D15">
        <w:rPr>
          <w:rFonts w:ascii="Tahoma" w:hAnsi="Tahoma" w:cs="Tahoma"/>
          <w:sz w:val="24"/>
          <w:szCs w:val="24"/>
          <w:lang w:val="es-ES_tradnl"/>
        </w:rPr>
        <w:t>.</w:t>
      </w:r>
    </w:p>
    <w:p w14:paraId="3DE98DF2" w14:textId="77777777" w:rsidR="00703D4B" w:rsidRPr="00354D15" w:rsidRDefault="00703D4B" w:rsidP="00517889">
      <w:pPr>
        <w:pStyle w:val="Textosinformato"/>
        <w:numPr>
          <w:ilvl w:val="0"/>
          <w:numId w:val="14"/>
        </w:numPr>
        <w:ind w:hanging="284"/>
        <w:jc w:val="both"/>
        <w:rPr>
          <w:rFonts w:ascii="Tahoma" w:hAnsi="Tahoma" w:cs="Tahoma"/>
          <w:sz w:val="24"/>
          <w:szCs w:val="24"/>
          <w:lang w:val="es-ES_tradnl"/>
        </w:rPr>
      </w:pPr>
      <w:r w:rsidRPr="00354D15">
        <w:rPr>
          <w:rFonts w:ascii="Tahoma" w:hAnsi="Tahoma" w:cs="Tahoma"/>
          <w:sz w:val="24"/>
          <w:szCs w:val="24"/>
          <w:lang w:val="es-ES_tradnl"/>
        </w:rPr>
        <w:t>Observar las medidas preventivas higiénicas prescritas por el médico de LA FUNDACIÓN o por las autoridades del ramo y observar con suma diligencia y cuidado las instrucciones y órdenes preventivas de accidentes o de enfermedades profesionales.</w:t>
      </w:r>
    </w:p>
    <w:p w14:paraId="43F75C5F" w14:textId="77777777" w:rsidR="00703D4B" w:rsidRPr="00354D15" w:rsidRDefault="00C90EB5" w:rsidP="00517889">
      <w:pPr>
        <w:pStyle w:val="Textosinformato"/>
        <w:numPr>
          <w:ilvl w:val="0"/>
          <w:numId w:val="14"/>
        </w:numPr>
        <w:ind w:hanging="284"/>
        <w:jc w:val="both"/>
        <w:rPr>
          <w:rFonts w:ascii="Tahoma" w:hAnsi="Tahoma" w:cs="Tahoma"/>
          <w:sz w:val="24"/>
          <w:szCs w:val="24"/>
          <w:lang w:val="es-ES_tradnl"/>
        </w:rPr>
      </w:pPr>
      <w:r w:rsidRPr="00354D15">
        <w:rPr>
          <w:rFonts w:ascii="Tahoma" w:hAnsi="Tahoma" w:cs="Tahoma"/>
          <w:sz w:val="24"/>
          <w:szCs w:val="24"/>
          <w:lang w:val="es-ES_tradnl"/>
        </w:rPr>
        <w:t>Registrar en las</w:t>
      </w:r>
      <w:r w:rsidR="00703D4B" w:rsidRPr="00354D15">
        <w:rPr>
          <w:rFonts w:ascii="Tahoma" w:hAnsi="Tahoma" w:cs="Tahoma"/>
          <w:sz w:val="24"/>
          <w:szCs w:val="24"/>
          <w:lang w:val="es-ES_tradnl"/>
        </w:rPr>
        <w:t xml:space="preserve"> oficinas de LA FUNDACIÓN su domicilio y dirección y dar aviso oportuno de cualquier cambio que ocurra (artículo 58, CST.)</w:t>
      </w:r>
    </w:p>
    <w:p w14:paraId="039F9217" w14:textId="77777777" w:rsidR="00703D4B" w:rsidRPr="00354D15" w:rsidRDefault="00703D4B" w:rsidP="00517889">
      <w:pPr>
        <w:pStyle w:val="Textosinformato"/>
        <w:numPr>
          <w:ilvl w:val="0"/>
          <w:numId w:val="14"/>
        </w:numPr>
        <w:ind w:hanging="284"/>
        <w:jc w:val="both"/>
        <w:rPr>
          <w:rFonts w:ascii="Tahoma" w:hAnsi="Tahoma" w:cs="Tahoma"/>
          <w:sz w:val="24"/>
          <w:szCs w:val="24"/>
          <w:lang w:val="es-ES_tradnl"/>
        </w:rPr>
      </w:pPr>
      <w:r w:rsidRPr="00354D15">
        <w:rPr>
          <w:rFonts w:ascii="Tahoma" w:hAnsi="Tahoma" w:cs="Tahoma"/>
          <w:sz w:val="24"/>
          <w:szCs w:val="24"/>
          <w:lang w:val="es-ES_tradnl"/>
        </w:rPr>
        <w:t>Cumplir con los procedimientos establecidos en el sistema de gestión de la calidad ISO 9001-20</w:t>
      </w:r>
      <w:r w:rsidR="00C90EB5" w:rsidRPr="00354D15">
        <w:rPr>
          <w:rFonts w:ascii="Tahoma" w:hAnsi="Tahoma" w:cs="Tahoma"/>
          <w:sz w:val="24"/>
          <w:szCs w:val="24"/>
          <w:lang w:val="es-ES_tradnl"/>
        </w:rPr>
        <w:t>15</w:t>
      </w:r>
      <w:r w:rsidRPr="00354D15">
        <w:rPr>
          <w:rFonts w:ascii="Tahoma" w:hAnsi="Tahoma" w:cs="Tahoma"/>
          <w:sz w:val="24"/>
          <w:szCs w:val="24"/>
          <w:lang w:val="es-ES_tradnl"/>
        </w:rPr>
        <w:t>.</w:t>
      </w:r>
    </w:p>
    <w:p w14:paraId="1BB42D36" w14:textId="4F568DC4" w:rsidR="00FC1B3D" w:rsidRPr="00354D15" w:rsidRDefault="00FC1B3D" w:rsidP="00FC1B3D">
      <w:pPr>
        <w:pStyle w:val="Prrafodelista"/>
        <w:numPr>
          <w:ilvl w:val="0"/>
          <w:numId w:val="14"/>
        </w:numPr>
        <w:spacing w:after="0" w:line="240" w:lineRule="auto"/>
        <w:jc w:val="both"/>
        <w:rPr>
          <w:rFonts w:ascii="Tahoma" w:eastAsia="Arial" w:hAnsi="Tahoma" w:cs="Tahoma"/>
          <w:sz w:val="24"/>
          <w:szCs w:val="24"/>
        </w:rPr>
      </w:pPr>
      <w:r w:rsidRPr="00354D15">
        <w:rPr>
          <w:rFonts w:ascii="Tahoma" w:hAnsi="Tahoma" w:cs="Tahoma"/>
          <w:sz w:val="24"/>
          <w:szCs w:val="24"/>
          <w:lang w:val="es-ES_tradnl"/>
        </w:rPr>
        <w:t xml:space="preserve">Permitir la realización de pruebas de seguridad, inspecciones o auditorias que en cualquier momento ordene </w:t>
      </w:r>
      <w:r w:rsidR="00C35756" w:rsidRPr="00354D15">
        <w:rPr>
          <w:rFonts w:ascii="Tahoma" w:hAnsi="Tahoma" w:cs="Tahoma"/>
          <w:sz w:val="24"/>
          <w:szCs w:val="24"/>
          <w:lang w:val="es-ES_tradnl"/>
        </w:rPr>
        <w:t>LA FUNDACIÓN</w:t>
      </w:r>
      <w:r w:rsidR="00C35756" w:rsidRPr="00354D15" w:rsidDel="00C35756">
        <w:rPr>
          <w:rFonts w:ascii="Tahoma" w:hAnsi="Tahoma" w:cs="Tahoma"/>
          <w:sz w:val="24"/>
          <w:szCs w:val="24"/>
          <w:lang w:val="es-ES_tradnl"/>
        </w:rPr>
        <w:t xml:space="preserve"> </w:t>
      </w:r>
      <w:r w:rsidRPr="00354D15">
        <w:rPr>
          <w:rFonts w:ascii="Tahoma" w:hAnsi="Tahoma" w:cs="Tahoma"/>
          <w:sz w:val="24"/>
          <w:szCs w:val="24"/>
          <w:lang w:val="es-ES_tradnl"/>
        </w:rPr>
        <w:t>o autoridades competentes sobre los equipos y demás instrumentos entregados al trabajador para la ejecución de sus actividades laborales.</w:t>
      </w:r>
    </w:p>
    <w:p w14:paraId="6A373493" w14:textId="4CF59DC6" w:rsidR="00FC1B3D" w:rsidRPr="00354D15" w:rsidRDefault="00FC1B3D" w:rsidP="00FC1B3D">
      <w:pPr>
        <w:pStyle w:val="Prrafodelista"/>
        <w:numPr>
          <w:ilvl w:val="0"/>
          <w:numId w:val="14"/>
        </w:numPr>
        <w:spacing w:after="0" w:line="240" w:lineRule="auto"/>
        <w:jc w:val="both"/>
        <w:rPr>
          <w:rFonts w:ascii="Tahoma" w:eastAsia="Arial" w:hAnsi="Tahoma" w:cs="Tahoma"/>
          <w:sz w:val="24"/>
          <w:szCs w:val="24"/>
        </w:rPr>
      </w:pPr>
      <w:r w:rsidRPr="00354D15">
        <w:rPr>
          <w:rFonts w:ascii="Tahoma" w:hAnsi="Tahoma" w:cs="Tahoma"/>
          <w:sz w:val="24"/>
          <w:szCs w:val="24"/>
          <w:lang w:val="es-ES_tradnl"/>
        </w:rPr>
        <w:t>Permitir la realización de pruebas de alcoholemia</w:t>
      </w:r>
      <w:r w:rsidR="00237F79" w:rsidRPr="00237F79">
        <w:t xml:space="preserve"> </w:t>
      </w:r>
      <w:r w:rsidR="00237F79" w:rsidRPr="00237F79">
        <w:rPr>
          <w:rFonts w:ascii="Tahoma" w:hAnsi="Tahoma" w:cs="Tahoma"/>
          <w:sz w:val="24"/>
          <w:szCs w:val="24"/>
          <w:lang w:val="es-ES_tradnl"/>
        </w:rPr>
        <w:t>y/o drogas y/o cualquier tipo de sustancia que pueda alterar la condición física o psicológica del trabajador o representar un riesgo para este o los terceros</w:t>
      </w:r>
      <w:r w:rsidR="00237F79">
        <w:rPr>
          <w:rFonts w:ascii="Tahoma" w:hAnsi="Tahoma" w:cs="Tahoma"/>
          <w:sz w:val="24"/>
          <w:szCs w:val="24"/>
          <w:lang w:val="es-ES_tradnl"/>
        </w:rPr>
        <w:t>,</w:t>
      </w:r>
      <w:r w:rsidRPr="00354D15">
        <w:rPr>
          <w:rFonts w:ascii="Tahoma" w:hAnsi="Tahoma" w:cs="Tahoma"/>
          <w:sz w:val="24"/>
          <w:szCs w:val="24"/>
          <w:lang w:val="es-ES_tradnl"/>
        </w:rPr>
        <w:t xml:space="preserve"> que en cualquier momento ordene </w:t>
      </w:r>
      <w:r w:rsidR="00C35756" w:rsidRPr="00354D15">
        <w:rPr>
          <w:rFonts w:ascii="Tahoma" w:hAnsi="Tahoma" w:cs="Tahoma"/>
          <w:sz w:val="24"/>
          <w:szCs w:val="24"/>
          <w:lang w:val="es-ES_tradnl"/>
        </w:rPr>
        <w:t>LA FUNDACIÓN</w:t>
      </w:r>
      <w:r w:rsidR="00C35756" w:rsidRPr="00354D15" w:rsidDel="00C35756">
        <w:rPr>
          <w:rFonts w:ascii="Tahoma" w:hAnsi="Tahoma" w:cs="Tahoma"/>
          <w:sz w:val="24"/>
          <w:szCs w:val="24"/>
          <w:lang w:val="es-ES_tradnl"/>
        </w:rPr>
        <w:t xml:space="preserve"> </w:t>
      </w:r>
      <w:r w:rsidRPr="00354D15">
        <w:rPr>
          <w:rFonts w:ascii="Tahoma" w:hAnsi="Tahoma" w:cs="Tahoma"/>
          <w:sz w:val="24"/>
          <w:szCs w:val="24"/>
          <w:lang w:val="es-ES_tradnl"/>
        </w:rPr>
        <w:t xml:space="preserve">o autoridades competentes, tendientes a verificar las óptimas condiciones físicas y mentales del trabajador, necesarias para la adecuada prestación del servicio, evitando riegos para la seguridad e integridad de los bienes de </w:t>
      </w:r>
      <w:r w:rsidR="00C35756" w:rsidRPr="00354D15">
        <w:rPr>
          <w:rFonts w:ascii="Tahoma" w:hAnsi="Tahoma" w:cs="Tahoma"/>
          <w:sz w:val="24"/>
          <w:szCs w:val="24"/>
          <w:lang w:val="es-ES_tradnl"/>
        </w:rPr>
        <w:t>LA FUNDACIÓN</w:t>
      </w:r>
      <w:r w:rsidR="00C35756" w:rsidRPr="00354D15" w:rsidDel="00C35756">
        <w:rPr>
          <w:rFonts w:ascii="Tahoma" w:hAnsi="Tahoma" w:cs="Tahoma"/>
          <w:sz w:val="24"/>
          <w:szCs w:val="24"/>
          <w:lang w:val="es-ES_tradnl"/>
        </w:rPr>
        <w:t xml:space="preserve"> </w:t>
      </w:r>
      <w:r w:rsidRPr="00354D15">
        <w:rPr>
          <w:rFonts w:ascii="Tahoma" w:hAnsi="Tahoma" w:cs="Tahoma"/>
          <w:sz w:val="24"/>
          <w:szCs w:val="24"/>
          <w:lang w:val="es-ES_tradnl"/>
        </w:rPr>
        <w:t>la empresa y de todo el personal.</w:t>
      </w:r>
    </w:p>
    <w:p w14:paraId="62E8E1F0" w14:textId="7911CFD2" w:rsidR="00FC1B3D" w:rsidRPr="00354D15" w:rsidRDefault="00FC1B3D" w:rsidP="00FC1B3D">
      <w:pPr>
        <w:pStyle w:val="Prrafodelista"/>
        <w:numPr>
          <w:ilvl w:val="0"/>
          <w:numId w:val="14"/>
        </w:numPr>
        <w:spacing w:after="0" w:line="240" w:lineRule="auto"/>
        <w:jc w:val="both"/>
        <w:rPr>
          <w:rFonts w:ascii="Tahoma" w:eastAsia="Arial" w:hAnsi="Tahoma" w:cs="Tahoma"/>
          <w:sz w:val="24"/>
          <w:szCs w:val="24"/>
        </w:rPr>
      </w:pPr>
      <w:r w:rsidRPr="00354D15">
        <w:rPr>
          <w:rFonts w:ascii="Tahoma" w:hAnsi="Tahoma" w:cs="Tahoma"/>
          <w:sz w:val="24"/>
          <w:szCs w:val="24"/>
          <w:lang w:val="es-ES_tradnl"/>
        </w:rPr>
        <w:t xml:space="preserve">Observar y cumplir de manera estricta las políticas, instrucciones y </w:t>
      </w:r>
      <w:r w:rsidRPr="00354D15">
        <w:rPr>
          <w:rFonts w:ascii="Tahoma" w:hAnsi="Tahoma" w:cs="Tahoma"/>
          <w:sz w:val="24"/>
          <w:szCs w:val="24"/>
          <w:lang w:val="es-ES_tradnl"/>
        </w:rPr>
        <w:lastRenderedPageBreak/>
        <w:t xml:space="preserve">procedimientos </w:t>
      </w:r>
      <w:r w:rsidR="00610545" w:rsidRPr="00354D15">
        <w:rPr>
          <w:rFonts w:ascii="Tahoma" w:hAnsi="Tahoma" w:cs="Tahoma"/>
          <w:sz w:val="24"/>
          <w:szCs w:val="24"/>
          <w:lang w:val="es-ES_tradnl"/>
        </w:rPr>
        <w:t>establecidos por</w:t>
      </w:r>
      <w:r w:rsidR="008A5791">
        <w:rPr>
          <w:rFonts w:ascii="Tahoma" w:hAnsi="Tahoma" w:cs="Tahoma"/>
          <w:sz w:val="24"/>
          <w:szCs w:val="24"/>
          <w:lang w:val="es-ES_tradnl"/>
        </w:rPr>
        <w:t xml:space="preserve"> LA FUNDACIÓN</w:t>
      </w:r>
      <w:r w:rsidR="002F7E72" w:rsidRPr="00354D15">
        <w:rPr>
          <w:rFonts w:ascii="Tahoma" w:hAnsi="Tahoma" w:cs="Tahoma"/>
          <w:sz w:val="24"/>
          <w:szCs w:val="24"/>
          <w:lang w:val="es-ES_tradnl"/>
        </w:rPr>
        <w:t>.</w:t>
      </w:r>
    </w:p>
    <w:p w14:paraId="1B309BAB" w14:textId="4EA1EFE3" w:rsidR="00FC1B3D" w:rsidRPr="00354D15" w:rsidRDefault="00FC1B3D" w:rsidP="00FC1B3D">
      <w:pPr>
        <w:pStyle w:val="Prrafodelista"/>
        <w:numPr>
          <w:ilvl w:val="0"/>
          <w:numId w:val="14"/>
        </w:numPr>
        <w:spacing w:after="0" w:line="240" w:lineRule="auto"/>
        <w:jc w:val="both"/>
        <w:rPr>
          <w:rFonts w:ascii="Tahoma" w:eastAsia="Arial" w:hAnsi="Tahoma" w:cs="Tahoma"/>
          <w:sz w:val="24"/>
          <w:szCs w:val="24"/>
        </w:rPr>
      </w:pPr>
      <w:r w:rsidRPr="00354D15">
        <w:rPr>
          <w:rFonts w:ascii="Tahoma" w:hAnsi="Tahoma" w:cs="Tahoma"/>
          <w:sz w:val="24"/>
          <w:szCs w:val="24"/>
          <w:lang w:val="es-ES_tradnl"/>
        </w:rPr>
        <w:t xml:space="preserve">Asistir con puntualidad y provecho a las reuniones, congresos o cursos especiales de capacitación, entrenamiento, perfeccionamiento, organizados y/o indicados por </w:t>
      </w:r>
      <w:r w:rsidR="008A5791">
        <w:rPr>
          <w:rFonts w:ascii="Tahoma" w:hAnsi="Tahoma" w:cs="Tahoma"/>
          <w:sz w:val="24"/>
          <w:szCs w:val="24"/>
          <w:lang w:val="es-ES_tradnl"/>
        </w:rPr>
        <w:t xml:space="preserve">LA </w:t>
      </w:r>
      <w:r w:rsidR="000B364F">
        <w:rPr>
          <w:rFonts w:ascii="Tahoma" w:hAnsi="Tahoma" w:cs="Tahoma"/>
          <w:sz w:val="24"/>
          <w:szCs w:val="24"/>
          <w:lang w:val="es-ES_tradnl"/>
        </w:rPr>
        <w:t>FUNDACIÓN dentro</w:t>
      </w:r>
      <w:r w:rsidRPr="00354D15">
        <w:rPr>
          <w:rFonts w:ascii="Tahoma" w:hAnsi="Tahoma" w:cs="Tahoma"/>
          <w:sz w:val="24"/>
          <w:szCs w:val="24"/>
          <w:lang w:val="es-ES_tradnl"/>
        </w:rPr>
        <w:t xml:space="preserve"> o fuera de sus instalaciones.</w:t>
      </w:r>
    </w:p>
    <w:p w14:paraId="32D09CAE" w14:textId="58C7377D" w:rsidR="00FC1B3D" w:rsidRPr="00354D15" w:rsidRDefault="00FC1B3D" w:rsidP="00FC1B3D">
      <w:pPr>
        <w:pStyle w:val="Prrafodelista"/>
        <w:numPr>
          <w:ilvl w:val="0"/>
          <w:numId w:val="14"/>
        </w:numPr>
        <w:spacing w:after="0" w:line="240" w:lineRule="auto"/>
        <w:jc w:val="both"/>
        <w:rPr>
          <w:rFonts w:ascii="Tahoma" w:eastAsia="Arial" w:hAnsi="Tahoma" w:cs="Tahoma"/>
          <w:sz w:val="24"/>
          <w:szCs w:val="24"/>
        </w:rPr>
      </w:pPr>
      <w:r w:rsidRPr="00354D15">
        <w:rPr>
          <w:rFonts w:ascii="Tahoma" w:hAnsi="Tahoma" w:cs="Tahoma"/>
          <w:sz w:val="24"/>
          <w:szCs w:val="24"/>
          <w:lang w:val="es-ES_tradnl"/>
        </w:rPr>
        <w:t xml:space="preserve">Reportar e informar en forma amplia e inmediata a la </w:t>
      </w:r>
      <w:r w:rsidR="0097080C">
        <w:rPr>
          <w:rFonts w:ascii="Tahoma" w:hAnsi="Tahoma" w:cs="Tahoma"/>
          <w:sz w:val="24"/>
          <w:szCs w:val="24"/>
          <w:lang w:val="es-ES_tradnl"/>
        </w:rPr>
        <w:t>dirección general</w:t>
      </w:r>
      <w:r w:rsidR="00B37A69">
        <w:rPr>
          <w:rFonts w:ascii="Tahoma" w:hAnsi="Tahoma" w:cs="Tahoma"/>
          <w:sz w:val="24"/>
          <w:szCs w:val="24"/>
          <w:lang w:val="es-ES_tradnl"/>
        </w:rPr>
        <w:t xml:space="preserve"> y/</w:t>
      </w:r>
      <w:r w:rsidRPr="00354D15">
        <w:rPr>
          <w:rFonts w:ascii="Tahoma" w:hAnsi="Tahoma" w:cs="Tahoma"/>
          <w:sz w:val="24"/>
          <w:szCs w:val="24"/>
          <w:lang w:val="es-ES_tradnl"/>
        </w:rPr>
        <w:t xml:space="preserve">o superiores inmediatos de cualquier acto o incidente moral o de mala fe del cual tenga conocimiento, ya sea que afecte o no a </w:t>
      </w:r>
      <w:r w:rsidR="008A5791">
        <w:rPr>
          <w:rFonts w:ascii="Tahoma" w:hAnsi="Tahoma" w:cs="Tahoma"/>
          <w:sz w:val="24"/>
          <w:szCs w:val="24"/>
          <w:lang w:val="es-ES_tradnl"/>
        </w:rPr>
        <w:t xml:space="preserve">LA </w:t>
      </w:r>
      <w:r w:rsidR="006830C2">
        <w:rPr>
          <w:rFonts w:ascii="Tahoma" w:hAnsi="Tahoma" w:cs="Tahoma"/>
          <w:sz w:val="24"/>
          <w:szCs w:val="24"/>
          <w:lang w:val="es-ES_tradnl"/>
        </w:rPr>
        <w:t>FUNDACIÓN</w:t>
      </w:r>
      <w:r w:rsidR="006830C2" w:rsidRPr="00354D15">
        <w:rPr>
          <w:rFonts w:ascii="Tahoma" w:hAnsi="Tahoma" w:cs="Tahoma"/>
          <w:sz w:val="24"/>
          <w:szCs w:val="24"/>
          <w:lang w:val="es-ES_tradnl"/>
        </w:rPr>
        <w:t xml:space="preserve"> </w:t>
      </w:r>
      <w:r w:rsidRPr="00354D15">
        <w:rPr>
          <w:rFonts w:ascii="Tahoma" w:hAnsi="Tahoma" w:cs="Tahoma"/>
          <w:sz w:val="24"/>
          <w:szCs w:val="24"/>
          <w:lang w:val="es-ES_tradnl"/>
        </w:rPr>
        <w:t xml:space="preserve">  al personal.</w:t>
      </w:r>
    </w:p>
    <w:p w14:paraId="08178379" w14:textId="77777777" w:rsidR="00FC1B3D" w:rsidRPr="00354D15" w:rsidRDefault="00FC1B3D" w:rsidP="00FC1B3D">
      <w:pPr>
        <w:pStyle w:val="Prrafodelista"/>
        <w:numPr>
          <w:ilvl w:val="0"/>
          <w:numId w:val="14"/>
        </w:numPr>
        <w:spacing w:after="0" w:line="240" w:lineRule="auto"/>
        <w:jc w:val="both"/>
        <w:rPr>
          <w:rFonts w:ascii="Tahoma" w:hAnsi="Tahoma" w:cs="Tahoma"/>
          <w:sz w:val="24"/>
          <w:szCs w:val="24"/>
          <w:lang w:val="es-ES_tradnl"/>
        </w:rPr>
      </w:pPr>
      <w:r w:rsidRPr="00354D15">
        <w:rPr>
          <w:rFonts w:ascii="Tahoma" w:hAnsi="Tahoma" w:cs="Tahoma"/>
          <w:sz w:val="24"/>
          <w:szCs w:val="24"/>
          <w:lang w:val="es-ES_tradnl"/>
        </w:rPr>
        <w:t xml:space="preserve">Autorizar expresamente para cada caso y por escrito, los descuentos de </w:t>
      </w:r>
      <w:r w:rsidR="00C90EB5" w:rsidRPr="00354D15">
        <w:rPr>
          <w:rFonts w:ascii="Tahoma" w:hAnsi="Tahoma" w:cs="Tahoma"/>
          <w:sz w:val="24"/>
          <w:szCs w:val="24"/>
          <w:lang w:val="es-ES_tradnl"/>
        </w:rPr>
        <w:t>su salario</w:t>
      </w:r>
      <w:r w:rsidRPr="00354D15">
        <w:rPr>
          <w:rFonts w:ascii="Tahoma" w:hAnsi="Tahoma" w:cs="Tahoma"/>
          <w:sz w:val="24"/>
          <w:szCs w:val="24"/>
          <w:lang w:val="es-ES_tradnl"/>
        </w:rPr>
        <w:t>, prestaciones sociales y demás derechos de carácter laboral de las sumas pagadas de demás, ya sea por error o por cualquier otra razón, lo mismo que los préstamos que por cualquier motivo se le hayan hecho, teniendo en cuenta el artículo 149 del Código Sustantivo del Trabajo.</w:t>
      </w:r>
    </w:p>
    <w:p w14:paraId="091B7EA5" w14:textId="0388C0B5" w:rsidR="00FC1B3D" w:rsidRPr="00354D15" w:rsidRDefault="00FC1B3D" w:rsidP="00FC1B3D">
      <w:pPr>
        <w:pStyle w:val="Prrafodelista"/>
        <w:numPr>
          <w:ilvl w:val="0"/>
          <w:numId w:val="14"/>
        </w:numPr>
        <w:spacing w:after="0" w:line="240" w:lineRule="auto"/>
        <w:jc w:val="both"/>
        <w:rPr>
          <w:rFonts w:ascii="Tahoma" w:hAnsi="Tahoma" w:cs="Tahoma"/>
          <w:sz w:val="24"/>
          <w:szCs w:val="24"/>
          <w:lang w:val="es-ES_tradnl"/>
        </w:rPr>
      </w:pPr>
      <w:r w:rsidRPr="00354D15">
        <w:rPr>
          <w:rFonts w:ascii="Tahoma" w:hAnsi="Tahoma" w:cs="Tahoma"/>
          <w:sz w:val="24"/>
          <w:szCs w:val="24"/>
          <w:lang w:val="es-ES_tradnl"/>
        </w:rPr>
        <w:t xml:space="preserve">Guardar completa reserva sobre las operaciones, negocios, y procedimientos comerciales, o cualquier clase de datos acerca de </w:t>
      </w:r>
      <w:r w:rsidR="008A5791">
        <w:rPr>
          <w:rFonts w:ascii="Tahoma" w:hAnsi="Tahoma" w:cs="Tahoma"/>
          <w:sz w:val="24"/>
          <w:szCs w:val="24"/>
          <w:lang w:val="es-ES_tradnl"/>
        </w:rPr>
        <w:t xml:space="preserve">LA FUNDACIÓN </w:t>
      </w:r>
      <w:r w:rsidRPr="00354D15">
        <w:rPr>
          <w:rFonts w:ascii="Tahoma" w:hAnsi="Tahoma" w:cs="Tahoma"/>
          <w:sz w:val="24"/>
          <w:szCs w:val="24"/>
          <w:lang w:val="es-ES_tradnl"/>
        </w:rPr>
        <w:t>que conozca por razón de sus funciones o de sus relaciones con ella.</w:t>
      </w:r>
    </w:p>
    <w:p w14:paraId="7ED63091" w14:textId="77777777" w:rsidR="00FC1B3D" w:rsidRPr="00354D15" w:rsidRDefault="00FC1B3D" w:rsidP="00FC1B3D">
      <w:pPr>
        <w:pStyle w:val="Prrafodelista"/>
        <w:numPr>
          <w:ilvl w:val="0"/>
          <w:numId w:val="14"/>
        </w:numPr>
        <w:spacing w:after="0" w:line="240" w:lineRule="auto"/>
        <w:jc w:val="both"/>
        <w:rPr>
          <w:rFonts w:ascii="Tahoma" w:hAnsi="Tahoma" w:cs="Tahoma"/>
          <w:sz w:val="24"/>
          <w:szCs w:val="24"/>
          <w:lang w:val="es-ES_tradnl"/>
        </w:rPr>
      </w:pPr>
      <w:r w:rsidRPr="00354D15">
        <w:rPr>
          <w:rFonts w:ascii="Tahoma" w:eastAsia="Times New Roman" w:hAnsi="Tahoma" w:cs="Tahoma"/>
          <w:snapToGrid w:val="0"/>
          <w:sz w:val="24"/>
          <w:szCs w:val="24"/>
          <w:lang w:val="es-ES_tradnl" w:eastAsia="es-ES"/>
        </w:rPr>
        <w:t>La trabajadora en estado de embarazo debe empezar a disfrutar la licencia remunerada consagrada en el numeral 1 del artículo 236 del C.S.T., al menos una semana antes de la fecha probable del parto.</w:t>
      </w:r>
    </w:p>
    <w:p w14:paraId="7A122674" w14:textId="77777777" w:rsidR="00FC1B3D" w:rsidRPr="00354D15" w:rsidRDefault="004A2CB3" w:rsidP="00FC1B3D">
      <w:pPr>
        <w:pStyle w:val="Prrafodelista"/>
        <w:numPr>
          <w:ilvl w:val="0"/>
          <w:numId w:val="14"/>
        </w:numPr>
        <w:spacing w:after="0" w:line="240" w:lineRule="auto"/>
        <w:jc w:val="both"/>
        <w:rPr>
          <w:rFonts w:ascii="Tahoma" w:hAnsi="Tahoma" w:cs="Tahoma"/>
          <w:sz w:val="24"/>
          <w:szCs w:val="24"/>
          <w:lang w:val="es-ES_tradnl"/>
        </w:rPr>
      </w:pPr>
      <w:r w:rsidRPr="00354D15">
        <w:rPr>
          <w:rFonts w:ascii="Tahoma" w:hAnsi="Tahoma" w:cs="Tahoma"/>
          <w:sz w:val="24"/>
          <w:szCs w:val="24"/>
          <w:lang w:val="es-ES_tradnl"/>
        </w:rPr>
        <w:t xml:space="preserve">Dar un </w:t>
      </w:r>
      <w:r w:rsidR="003D31FC">
        <w:rPr>
          <w:rFonts w:ascii="Tahoma" w:hAnsi="Tahoma" w:cs="Tahoma"/>
          <w:sz w:val="24"/>
          <w:szCs w:val="24"/>
          <w:lang w:val="es-ES_tradnl"/>
        </w:rPr>
        <w:t xml:space="preserve">trato </w:t>
      </w:r>
      <w:r w:rsidRPr="00354D15">
        <w:rPr>
          <w:rFonts w:ascii="Tahoma" w:hAnsi="Tahoma" w:cs="Tahoma"/>
          <w:sz w:val="24"/>
          <w:szCs w:val="24"/>
          <w:lang w:val="es-ES_tradnl"/>
        </w:rPr>
        <w:t>adecuado</w:t>
      </w:r>
      <w:r w:rsidR="003D31FC">
        <w:rPr>
          <w:rFonts w:ascii="Tahoma" w:hAnsi="Tahoma" w:cs="Tahoma"/>
          <w:sz w:val="24"/>
          <w:szCs w:val="24"/>
          <w:lang w:val="es-ES_tradnl"/>
        </w:rPr>
        <w:t xml:space="preserve"> y cordial, en el marco del respeto,</w:t>
      </w:r>
      <w:r w:rsidRPr="00354D15">
        <w:rPr>
          <w:rFonts w:ascii="Tahoma" w:hAnsi="Tahoma" w:cs="Tahoma"/>
          <w:sz w:val="24"/>
          <w:szCs w:val="24"/>
          <w:lang w:val="es-ES_tradnl"/>
        </w:rPr>
        <w:t xml:space="preserve"> a los estudiantes del Colegio</w:t>
      </w:r>
      <w:r w:rsidR="003D31FC">
        <w:rPr>
          <w:rFonts w:ascii="Tahoma" w:hAnsi="Tahoma" w:cs="Tahoma"/>
          <w:sz w:val="24"/>
          <w:szCs w:val="24"/>
          <w:lang w:val="es-ES_tradnl"/>
        </w:rPr>
        <w:t xml:space="preserve"> y a los padres y representantes</w:t>
      </w:r>
      <w:r w:rsidRPr="00354D15">
        <w:rPr>
          <w:rFonts w:ascii="Tahoma" w:hAnsi="Tahoma" w:cs="Tahoma"/>
          <w:sz w:val="24"/>
          <w:szCs w:val="24"/>
          <w:lang w:val="es-ES_tradnl"/>
        </w:rPr>
        <w:t>.</w:t>
      </w:r>
    </w:p>
    <w:p w14:paraId="255A330B" w14:textId="77777777" w:rsidR="004A2CB3" w:rsidRDefault="004A2CB3" w:rsidP="00FC1B3D">
      <w:pPr>
        <w:pStyle w:val="Prrafodelista"/>
        <w:numPr>
          <w:ilvl w:val="0"/>
          <w:numId w:val="14"/>
        </w:numPr>
        <w:spacing w:after="0" w:line="240" w:lineRule="auto"/>
        <w:jc w:val="both"/>
        <w:rPr>
          <w:rFonts w:ascii="Tahoma" w:hAnsi="Tahoma" w:cs="Tahoma"/>
          <w:sz w:val="24"/>
          <w:szCs w:val="24"/>
          <w:lang w:val="es-ES_tradnl"/>
        </w:rPr>
      </w:pPr>
      <w:r w:rsidRPr="00354D15">
        <w:rPr>
          <w:rFonts w:ascii="Tahoma" w:hAnsi="Tahoma" w:cs="Tahoma"/>
          <w:sz w:val="24"/>
          <w:szCs w:val="24"/>
          <w:lang w:val="es-ES_tradnl"/>
        </w:rPr>
        <w:t xml:space="preserve">Verificar que los estudiantes del colegio hayan sido recogidos debidamente </w:t>
      </w:r>
      <w:r w:rsidR="003D31FC">
        <w:rPr>
          <w:rFonts w:ascii="Tahoma" w:hAnsi="Tahoma" w:cs="Tahoma"/>
          <w:sz w:val="24"/>
          <w:szCs w:val="24"/>
          <w:lang w:val="es-ES_tradnl"/>
        </w:rPr>
        <w:t xml:space="preserve">por </w:t>
      </w:r>
      <w:r w:rsidR="003D31FC" w:rsidRPr="00354D15">
        <w:rPr>
          <w:rFonts w:ascii="Tahoma" w:hAnsi="Tahoma" w:cs="Tahoma"/>
          <w:sz w:val="24"/>
          <w:szCs w:val="24"/>
          <w:lang w:val="es-ES_tradnl"/>
        </w:rPr>
        <w:t xml:space="preserve">la ruta y/o transporte </w:t>
      </w:r>
      <w:r w:rsidRPr="00354D15">
        <w:rPr>
          <w:rFonts w:ascii="Tahoma" w:hAnsi="Tahoma" w:cs="Tahoma"/>
          <w:sz w:val="24"/>
          <w:szCs w:val="24"/>
          <w:lang w:val="es-ES_tradnl"/>
        </w:rPr>
        <w:t xml:space="preserve">para evitar que alguno de ellos </w:t>
      </w:r>
      <w:r w:rsidR="003D31FC">
        <w:rPr>
          <w:rFonts w:ascii="Tahoma" w:hAnsi="Tahoma" w:cs="Tahoma"/>
          <w:sz w:val="24"/>
          <w:szCs w:val="24"/>
          <w:lang w:val="es-ES_tradnl"/>
        </w:rPr>
        <w:t xml:space="preserve">se quede en las instalaciones. </w:t>
      </w:r>
    </w:p>
    <w:p w14:paraId="1064ED10" w14:textId="52A64463" w:rsidR="00E741BD" w:rsidRPr="00A546C6" w:rsidRDefault="00E741BD" w:rsidP="00086232">
      <w:pPr>
        <w:pStyle w:val="Prrafodelista"/>
        <w:numPr>
          <w:ilvl w:val="0"/>
          <w:numId w:val="14"/>
        </w:numPr>
        <w:spacing w:after="0" w:line="240" w:lineRule="auto"/>
        <w:jc w:val="both"/>
        <w:rPr>
          <w:rFonts w:ascii="Tahoma" w:hAnsi="Tahoma" w:cs="Tahoma"/>
          <w:color w:val="auto"/>
          <w:sz w:val="24"/>
          <w:szCs w:val="24"/>
          <w:lang w:val="es-ES_tradnl"/>
        </w:rPr>
      </w:pPr>
      <w:r w:rsidRPr="00A546C6">
        <w:rPr>
          <w:rFonts w:ascii="Tahoma" w:hAnsi="Tahoma" w:cs="Tahoma"/>
          <w:color w:val="auto"/>
          <w:sz w:val="24"/>
          <w:szCs w:val="24"/>
          <w:lang w:val="es-ES_tradnl"/>
        </w:rPr>
        <w:t xml:space="preserve">Participar en los diferentes comités:  convivencia laboral, brigadistas, </w:t>
      </w:r>
      <w:r w:rsidR="000B3DD5" w:rsidRPr="00A546C6">
        <w:rPr>
          <w:rFonts w:ascii="Tahoma" w:hAnsi="Tahoma" w:cs="Tahoma"/>
          <w:color w:val="auto"/>
          <w:sz w:val="24"/>
          <w:szCs w:val="24"/>
          <w:lang w:val="es-ES_tradnl"/>
        </w:rPr>
        <w:t>copas</w:t>
      </w:r>
      <w:r w:rsidRPr="00A546C6">
        <w:rPr>
          <w:rFonts w:ascii="Tahoma" w:hAnsi="Tahoma" w:cs="Tahoma"/>
          <w:color w:val="auto"/>
          <w:sz w:val="24"/>
          <w:szCs w:val="24"/>
          <w:lang w:val="es-ES_tradnl"/>
        </w:rPr>
        <w:t xml:space="preserve"> de acuerdo con la normatividad vigente.</w:t>
      </w:r>
    </w:p>
    <w:p w14:paraId="1BC0789E" w14:textId="1026E5B0" w:rsidR="00E9109A" w:rsidRPr="00A546C6" w:rsidRDefault="004F1CCF" w:rsidP="00053CC1">
      <w:pPr>
        <w:pStyle w:val="Prrafodelista"/>
        <w:numPr>
          <w:ilvl w:val="0"/>
          <w:numId w:val="14"/>
        </w:numPr>
        <w:jc w:val="both"/>
        <w:rPr>
          <w:rFonts w:ascii="Tahoma" w:hAnsi="Tahoma" w:cs="Tahoma"/>
          <w:color w:val="auto"/>
          <w:sz w:val="24"/>
          <w:szCs w:val="24"/>
          <w:lang w:val="es-ES_tradnl"/>
        </w:rPr>
      </w:pPr>
      <w:r w:rsidRPr="00053CC1">
        <w:rPr>
          <w:rFonts w:ascii="Tahoma" w:hAnsi="Tahoma" w:cs="Tahoma"/>
          <w:color w:val="auto"/>
          <w:sz w:val="24"/>
          <w:szCs w:val="24"/>
          <w:lang w:val="es-ES_tradnl"/>
        </w:rPr>
        <w:t xml:space="preserve">Manejar adecuadamente las contraseñas, códigos de ingreso, y otros que le hayan sido asignadas por el Colegio. </w:t>
      </w:r>
    </w:p>
    <w:p w14:paraId="52900991" w14:textId="3273662C" w:rsidR="004F1CCF" w:rsidRPr="001E2D7F" w:rsidRDefault="004F1CCF" w:rsidP="00E9109A">
      <w:pPr>
        <w:pStyle w:val="Prrafodelista"/>
        <w:numPr>
          <w:ilvl w:val="0"/>
          <w:numId w:val="14"/>
        </w:numPr>
        <w:jc w:val="both"/>
        <w:rPr>
          <w:rFonts w:ascii="Tahoma" w:hAnsi="Tahoma" w:cs="Tahoma"/>
          <w:color w:val="auto"/>
          <w:sz w:val="24"/>
          <w:szCs w:val="24"/>
          <w:lang w:val="es-ES_tradnl"/>
        </w:rPr>
      </w:pPr>
      <w:r w:rsidRPr="001E2D7F">
        <w:rPr>
          <w:rFonts w:ascii="Tahoma" w:hAnsi="Tahoma" w:cs="Tahoma"/>
          <w:color w:val="auto"/>
          <w:sz w:val="24"/>
          <w:szCs w:val="24"/>
          <w:lang w:val="es-ES_tradnl"/>
        </w:rPr>
        <w:t>Cumplir con todas las normas e instrucciones que disponga el Colegio</w:t>
      </w:r>
      <w:r w:rsidR="008A5791">
        <w:rPr>
          <w:rFonts w:ascii="Tahoma" w:hAnsi="Tahoma" w:cs="Tahoma"/>
          <w:color w:val="auto"/>
          <w:sz w:val="24"/>
          <w:szCs w:val="24"/>
          <w:lang w:val="es-ES_tradnl"/>
        </w:rPr>
        <w:t xml:space="preserve"> y la normatividad vigente</w:t>
      </w:r>
      <w:r w:rsidRPr="001E2D7F">
        <w:rPr>
          <w:rFonts w:ascii="Tahoma" w:hAnsi="Tahoma" w:cs="Tahoma"/>
          <w:color w:val="auto"/>
          <w:sz w:val="24"/>
          <w:szCs w:val="24"/>
          <w:lang w:val="es-ES_tradnl"/>
        </w:rPr>
        <w:t xml:space="preserve"> en materia de bioseguridad y prevención de enfermedades.</w:t>
      </w:r>
    </w:p>
    <w:p w14:paraId="7ACBBE75" w14:textId="18B2BC0F" w:rsidR="004F1CCF" w:rsidRPr="00A546C6" w:rsidRDefault="004F1CCF" w:rsidP="004F1CCF">
      <w:pPr>
        <w:pStyle w:val="Prrafodelista"/>
        <w:numPr>
          <w:ilvl w:val="0"/>
          <w:numId w:val="14"/>
        </w:numPr>
        <w:jc w:val="both"/>
        <w:rPr>
          <w:rFonts w:ascii="Tahoma" w:hAnsi="Tahoma" w:cs="Tahoma"/>
          <w:color w:val="auto"/>
          <w:sz w:val="24"/>
          <w:szCs w:val="24"/>
          <w:lang w:val="es-ES_tradnl"/>
        </w:rPr>
      </w:pPr>
      <w:r w:rsidRPr="00A546C6">
        <w:rPr>
          <w:rFonts w:ascii="Tahoma" w:hAnsi="Tahoma" w:cs="Tahoma"/>
          <w:color w:val="auto"/>
          <w:sz w:val="24"/>
          <w:szCs w:val="24"/>
          <w:lang w:val="es-ES_tradnl"/>
        </w:rPr>
        <w:t xml:space="preserve">Cumplir con el protocolo de bioseguridad dispuesto por </w:t>
      </w:r>
      <w:r w:rsidR="008A5791">
        <w:rPr>
          <w:rFonts w:ascii="Tahoma" w:hAnsi="Tahoma" w:cs="Tahoma"/>
          <w:sz w:val="24"/>
          <w:szCs w:val="24"/>
          <w:lang w:val="es-ES_tradnl"/>
        </w:rPr>
        <w:t xml:space="preserve">LA FUNDACIÓN </w:t>
      </w:r>
      <w:r w:rsidRPr="00A546C6">
        <w:rPr>
          <w:rFonts w:ascii="Tahoma" w:hAnsi="Tahoma" w:cs="Tahoma"/>
          <w:color w:val="auto"/>
          <w:sz w:val="24"/>
          <w:szCs w:val="24"/>
          <w:lang w:val="es-ES_tradnl"/>
        </w:rPr>
        <w:t xml:space="preserve">en todo momento durante la prestación del servicio, y acatar todas las medidas para la prevención del contagio de enfermedades al interior y por fuera de las instalaciones del Colegio, incluyendo las directrices de las autoridades nacionales, locales y demás competentes. </w:t>
      </w:r>
    </w:p>
    <w:p w14:paraId="1229A479" w14:textId="307765BE" w:rsidR="004F1CCF" w:rsidRDefault="004F1CCF" w:rsidP="004F1CCF">
      <w:pPr>
        <w:pStyle w:val="Prrafodelista"/>
        <w:numPr>
          <w:ilvl w:val="0"/>
          <w:numId w:val="14"/>
        </w:numPr>
        <w:jc w:val="both"/>
        <w:rPr>
          <w:rFonts w:ascii="Tahoma" w:hAnsi="Tahoma" w:cs="Tahoma"/>
          <w:color w:val="auto"/>
          <w:sz w:val="24"/>
          <w:szCs w:val="24"/>
          <w:lang w:val="es-ES_tradnl"/>
        </w:rPr>
      </w:pPr>
      <w:r w:rsidRPr="00A546C6">
        <w:rPr>
          <w:rFonts w:ascii="Tahoma" w:hAnsi="Tahoma" w:cs="Tahoma"/>
          <w:color w:val="auto"/>
          <w:sz w:val="24"/>
          <w:szCs w:val="24"/>
          <w:lang w:val="es-ES_tradnl"/>
        </w:rPr>
        <w:t xml:space="preserve">Reportar cualquier conflicto real o potencial de conflicto de interés, incluidas relaciones personales con cualquier trabajador, cliente, proveedor o tercero con el que </w:t>
      </w:r>
      <w:r w:rsidR="00C35756" w:rsidRPr="00354D15">
        <w:rPr>
          <w:rFonts w:ascii="Tahoma" w:hAnsi="Tahoma" w:cs="Tahoma"/>
          <w:sz w:val="24"/>
          <w:szCs w:val="24"/>
          <w:lang w:val="es-ES_tradnl"/>
        </w:rPr>
        <w:t>LA FUNDACIÓN</w:t>
      </w:r>
      <w:r w:rsidR="00C35756" w:rsidRPr="00A546C6" w:rsidDel="00C35756">
        <w:rPr>
          <w:rFonts w:ascii="Tahoma" w:hAnsi="Tahoma" w:cs="Tahoma"/>
          <w:color w:val="auto"/>
          <w:sz w:val="24"/>
          <w:szCs w:val="24"/>
          <w:lang w:val="es-ES_tradnl"/>
        </w:rPr>
        <w:t xml:space="preserve"> </w:t>
      </w:r>
      <w:r w:rsidRPr="00A546C6">
        <w:rPr>
          <w:rFonts w:ascii="Tahoma" w:hAnsi="Tahoma" w:cs="Tahoma"/>
          <w:color w:val="auto"/>
          <w:sz w:val="24"/>
          <w:szCs w:val="24"/>
          <w:lang w:val="es-ES_tradnl"/>
        </w:rPr>
        <w:t xml:space="preserve">tenga o pueda tener alguna relación o interés. </w:t>
      </w:r>
    </w:p>
    <w:p w14:paraId="5B41CDB3" w14:textId="3D40D3DF" w:rsidR="008A5791" w:rsidRPr="00977803" w:rsidRDefault="008A5791" w:rsidP="008A5791">
      <w:pPr>
        <w:pStyle w:val="Textosinformato"/>
        <w:numPr>
          <w:ilvl w:val="0"/>
          <w:numId w:val="14"/>
        </w:numPr>
        <w:tabs>
          <w:tab w:val="left" w:pos="90"/>
          <w:tab w:val="left" w:pos="180"/>
        </w:tabs>
        <w:snapToGrid w:val="0"/>
        <w:jc w:val="both"/>
        <w:rPr>
          <w:rFonts w:ascii="Tahoma" w:hAnsi="Tahoma" w:cs="Tahoma"/>
          <w:color w:val="000000" w:themeColor="text1"/>
          <w:sz w:val="24"/>
          <w:szCs w:val="24"/>
          <w:lang w:val="es-ES_tradnl"/>
        </w:rPr>
      </w:pPr>
      <w:r w:rsidRPr="00977803">
        <w:rPr>
          <w:rFonts w:ascii="Tahoma" w:hAnsi="Tahoma" w:cs="Tahoma"/>
          <w:color w:val="000000" w:themeColor="text1"/>
          <w:sz w:val="24"/>
          <w:szCs w:val="24"/>
          <w:lang w:val="es-ES_tradnl"/>
        </w:rPr>
        <w:t xml:space="preserve">Registrar en las oficinas de </w:t>
      </w:r>
      <w:r w:rsidR="00977803">
        <w:rPr>
          <w:rFonts w:ascii="Tahoma" w:hAnsi="Tahoma" w:cs="Tahoma"/>
          <w:sz w:val="24"/>
          <w:szCs w:val="24"/>
          <w:lang w:val="es-ES_tradnl"/>
        </w:rPr>
        <w:t xml:space="preserve">LA FUNDACIÓN </w:t>
      </w:r>
      <w:r w:rsidRPr="00977803">
        <w:rPr>
          <w:rFonts w:ascii="Tahoma" w:hAnsi="Tahoma" w:cs="Tahoma"/>
          <w:color w:val="000000" w:themeColor="text1"/>
          <w:sz w:val="24"/>
          <w:szCs w:val="24"/>
          <w:lang w:val="es-ES_tradnl"/>
        </w:rPr>
        <w:t xml:space="preserve">su domicilio y dirección y dar aviso oportuno de cualquier cambio que ocurra (Art. </w:t>
      </w:r>
      <w:smartTag w:uri="urn:schemas-microsoft-com:office:smarttags" w:element="metricconverter">
        <w:smartTagPr>
          <w:attr w:name="ProductID" w:val="58, C"/>
        </w:smartTagPr>
        <w:r w:rsidRPr="00977803">
          <w:rPr>
            <w:rFonts w:ascii="Tahoma" w:hAnsi="Tahoma" w:cs="Tahoma"/>
            <w:color w:val="000000" w:themeColor="text1"/>
            <w:sz w:val="24"/>
            <w:szCs w:val="24"/>
            <w:lang w:val="es-ES_tradnl"/>
          </w:rPr>
          <w:t>58, C</w:t>
        </w:r>
      </w:smartTag>
      <w:r w:rsidRPr="00977803">
        <w:rPr>
          <w:rFonts w:ascii="Tahoma" w:hAnsi="Tahoma" w:cs="Tahoma"/>
          <w:color w:val="000000" w:themeColor="text1"/>
          <w:sz w:val="24"/>
          <w:szCs w:val="24"/>
          <w:lang w:val="es-ES_tradnl"/>
        </w:rPr>
        <w:t>.S.T.).</w:t>
      </w:r>
    </w:p>
    <w:p w14:paraId="1919F836" w14:textId="76C4A4F8" w:rsidR="008A5791" w:rsidRPr="00977803" w:rsidRDefault="008A5791" w:rsidP="00977803">
      <w:pPr>
        <w:pStyle w:val="Textosinformato"/>
        <w:numPr>
          <w:ilvl w:val="0"/>
          <w:numId w:val="14"/>
        </w:numPr>
        <w:tabs>
          <w:tab w:val="left" w:pos="90"/>
          <w:tab w:val="left" w:pos="180"/>
        </w:tabs>
        <w:snapToGrid w:val="0"/>
        <w:jc w:val="both"/>
        <w:rPr>
          <w:rFonts w:ascii="Tahoma" w:hAnsi="Tahoma" w:cs="Tahoma"/>
          <w:color w:val="000000" w:themeColor="text1"/>
          <w:sz w:val="24"/>
          <w:szCs w:val="24"/>
          <w:lang w:val="es-ES_tradnl"/>
        </w:rPr>
      </w:pPr>
      <w:r w:rsidRPr="00977803">
        <w:rPr>
          <w:rFonts w:ascii="Tahoma" w:hAnsi="Tahoma" w:cs="Tahoma"/>
          <w:color w:val="000000" w:themeColor="text1"/>
          <w:sz w:val="24"/>
          <w:szCs w:val="24"/>
          <w:lang w:val="es-CO"/>
        </w:rPr>
        <w:lastRenderedPageBreak/>
        <w:t xml:space="preserve">Registrar en el </w:t>
      </w:r>
      <w:r w:rsidRPr="00846822">
        <w:rPr>
          <w:rFonts w:ascii="Tahoma" w:hAnsi="Tahoma" w:cs="Tahoma"/>
          <w:color w:val="000000" w:themeColor="text1"/>
          <w:sz w:val="24"/>
          <w:szCs w:val="24"/>
          <w:lang w:val="es-CO"/>
        </w:rPr>
        <w:t xml:space="preserve">departamento de </w:t>
      </w:r>
      <w:r w:rsidR="00846822">
        <w:rPr>
          <w:rFonts w:ascii="Tahoma" w:hAnsi="Tahoma" w:cs="Tahoma"/>
          <w:color w:val="000000" w:themeColor="text1"/>
          <w:sz w:val="24"/>
          <w:szCs w:val="24"/>
          <w:lang w:val="es-CO"/>
        </w:rPr>
        <w:t>Gestión humana</w:t>
      </w:r>
      <w:r w:rsidRPr="00846822">
        <w:rPr>
          <w:rFonts w:ascii="Tahoma" w:hAnsi="Tahoma" w:cs="Tahoma"/>
          <w:color w:val="000000" w:themeColor="text1"/>
          <w:sz w:val="24"/>
          <w:szCs w:val="24"/>
          <w:lang w:val="es-CO"/>
        </w:rPr>
        <w:t>s</w:t>
      </w:r>
      <w:r w:rsidRPr="00977803">
        <w:rPr>
          <w:rFonts w:ascii="Tahoma" w:hAnsi="Tahoma" w:cs="Tahoma"/>
          <w:color w:val="000000" w:themeColor="text1"/>
          <w:sz w:val="24"/>
          <w:szCs w:val="24"/>
          <w:lang w:val="es-CO"/>
        </w:rPr>
        <w:t xml:space="preserve"> la dirección exacta de su </w:t>
      </w:r>
      <w:r w:rsidR="006830C2" w:rsidRPr="00977803">
        <w:rPr>
          <w:rFonts w:ascii="Tahoma" w:hAnsi="Tahoma" w:cs="Tahoma"/>
          <w:color w:val="000000" w:themeColor="text1"/>
          <w:sz w:val="24"/>
          <w:szCs w:val="24"/>
          <w:lang w:val="es-CO"/>
        </w:rPr>
        <w:t>domicilio,</w:t>
      </w:r>
      <w:r w:rsidRPr="00977803">
        <w:rPr>
          <w:rFonts w:ascii="Tahoma" w:hAnsi="Tahoma" w:cs="Tahoma"/>
          <w:color w:val="000000" w:themeColor="text1"/>
          <w:sz w:val="24"/>
          <w:szCs w:val="24"/>
          <w:lang w:val="es-CO"/>
        </w:rPr>
        <w:t xml:space="preserve"> así como avisar inmediatamente cualquier cambio en este aspecto. En consecuencia, en caso de cualquier comunicación que se dirija o deba dirigirse al trabajador, se entenderá válidamente cursada y notificada a este, si se remite a la última dirección registrada en </w:t>
      </w:r>
      <w:r w:rsidR="00977803">
        <w:rPr>
          <w:rFonts w:ascii="Tahoma" w:hAnsi="Tahoma" w:cs="Tahoma"/>
          <w:sz w:val="24"/>
          <w:szCs w:val="24"/>
          <w:lang w:val="es-ES_tradnl"/>
        </w:rPr>
        <w:t>LA FUNDACIÓN</w:t>
      </w:r>
      <w:r w:rsidRPr="00977803">
        <w:rPr>
          <w:rFonts w:ascii="Tahoma" w:hAnsi="Tahoma" w:cs="Tahoma"/>
          <w:color w:val="000000" w:themeColor="text1"/>
          <w:sz w:val="24"/>
          <w:szCs w:val="24"/>
          <w:lang w:val="es-CO"/>
        </w:rPr>
        <w:t xml:space="preserve">. </w:t>
      </w:r>
    </w:p>
    <w:p w14:paraId="0D3EC380" w14:textId="183F0444" w:rsidR="008A5791" w:rsidRPr="00977803" w:rsidRDefault="008A5791" w:rsidP="00977803">
      <w:pPr>
        <w:pStyle w:val="Textosinformato"/>
        <w:numPr>
          <w:ilvl w:val="0"/>
          <w:numId w:val="14"/>
        </w:numPr>
        <w:tabs>
          <w:tab w:val="left" w:pos="90"/>
          <w:tab w:val="left" w:pos="180"/>
        </w:tabs>
        <w:snapToGrid w:val="0"/>
        <w:jc w:val="both"/>
        <w:rPr>
          <w:rFonts w:ascii="Tahoma" w:hAnsi="Tahoma" w:cs="Tahoma"/>
          <w:color w:val="000000" w:themeColor="text1"/>
          <w:sz w:val="24"/>
          <w:szCs w:val="24"/>
          <w:lang w:val="es-ES_tradnl"/>
        </w:rPr>
      </w:pPr>
      <w:r w:rsidRPr="00977803">
        <w:rPr>
          <w:rFonts w:ascii="Tahoma" w:hAnsi="Tahoma" w:cs="Tahoma"/>
          <w:sz w:val="24"/>
          <w:szCs w:val="24"/>
          <w:lang w:val="es-ES_tradnl"/>
        </w:rPr>
        <w:t xml:space="preserve">Observar rigurosamente las normas contractuales, reglamentarias y legales dispuestas </w:t>
      </w:r>
      <w:r w:rsidR="006830C2" w:rsidRPr="00977803">
        <w:rPr>
          <w:rFonts w:ascii="Tahoma" w:hAnsi="Tahoma" w:cs="Tahoma"/>
          <w:sz w:val="24"/>
          <w:szCs w:val="24"/>
          <w:lang w:val="es-ES_tradnl"/>
        </w:rPr>
        <w:t>por LA</w:t>
      </w:r>
      <w:r w:rsidR="00977803">
        <w:rPr>
          <w:rFonts w:ascii="Tahoma" w:hAnsi="Tahoma" w:cs="Tahoma"/>
          <w:sz w:val="24"/>
          <w:szCs w:val="24"/>
          <w:lang w:val="es-ES_tradnl"/>
        </w:rPr>
        <w:t xml:space="preserve"> FUNDACIÓN</w:t>
      </w:r>
      <w:r w:rsidRPr="00977803">
        <w:rPr>
          <w:rFonts w:ascii="Tahoma" w:hAnsi="Tahoma" w:cs="Tahoma"/>
          <w:sz w:val="24"/>
          <w:szCs w:val="24"/>
          <w:lang w:val="es-ES_tradnl"/>
        </w:rPr>
        <w:t>, en memorandos, circulares, reglamentaciones especiales o aquellas que personalmente se le indiquen al trabajador.</w:t>
      </w:r>
    </w:p>
    <w:p w14:paraId="146AD887" w14:textId="7B22651B" w:rsidR="008A5791" w:rsidRPr="00977803" w:rsidRDefault="008A5791" w:rsidP="00846822">
      <w:pPr>
        <w:pStyle w:val="Textosinformato"/>
        <w:numPr>
          <w:ilvl w:val="0"/>
          <w:numId w:val="14"/>
        </w:numPr>
        <w:tabs>
          <w:tab w:val="left" w:pos="90"/>
          <w:tab w:val="left" w:pos="180"/>
        </w:tabs>
        <w:snapToGrid w:val="0"/>
        <w:jc w:val="both"/>
        <w:rPr>
          <w:rFonts w:ascii="Tahoma" w:hAnsi="Tahoma" w:cs="Tahoma"/>
          <w:color w:val="000000" w:themeColor="text1"/>
          <w:sz w:val="24"/>
          <w:szCs w:val="24"/>
          <w:lang w:val="es-ES_tradnl"/>
        </w:rPr>
      </w:pPr>
      <w:r w:rsidRPr="00977803">
        <w:rPr>
          <w:rFonts w:ascii="Tahoma" w:hAnsi="Tahoma" w:cs="Tahoma"/>
          <w:sz w:val="24"/>
          <w:szCs w:val="24"/>
          <w:lang w:val="es-ES_tradnl"/>
        </w:rPr>
        <w:t xml:space="preserve">Registrar el ingreso y salida de las instalaciones </w:t>
      </w:r>
      <w:r w:rsidR="00846822" w:rsidRPr="00977803">
        <w:rPr>
          <w:rFonts w:ascii="Tahoma" w:hAnsi="Tahoma" w:cs="Tahoma"/>
          <w:sz w:val="24"/>
          <w:szCs w:val="24"/>
          <w:lang w:val="es-ES_tradnl"/>
        </w:rPr>
        <w:t>de LA</w:t>
      </w:r>
      <w:r w:rsidR="00977803">
        <w:rPr>
          <w:rFonts w:ascii="Tahoma" w:hAnsi="Tahoma" w:cs="Tahoma"/>
          <w:sz w:val="24"/>
          <w:szCs w:val="24"/>
          <w:lang w:val="es-ES_tradnl"/>
        </w:rPr>
        <w:t xml:space="preserve"> FUNDACIÓN</w:t>
      </w:r>
      <w:r w:rsidRPr="00977803">
        <w:rPr>
          <w:rFonts w:ascii="Tahoma" w:hAnsi="Tahoma" w:cs="Tahoma"/>
          <w:sz w:val="24"/>
          <w:szCs w:val="24"/>
          <w:lang w:val="es-ES_tradnl"/>
        </w:rPr>
        <w:t xml:space="preserve">, en los medios que </w:t>
      </w:r>
      <w:r w:rsidR="00C35756" w:rsidRPr="00354D15">
        <w:rPr>
          <w:rFonts w:ascii="Tahoma" w:hAnsi="Tahoma" w:cs="Tahoma"/>
          <w:sz w:val="24"/>
          <w:szCs w:val="24"/>
          <w:lang w:val="es-ES_tradnl"/>
        </w:rPr>
        <w:t>LA FUNDACIÓN</w:t>
      </w:r>
      <w:r w:rsidR="00C35756" w:rsidRPr="00977803">
        <w:rPr>
          <w:rFonts w:ascii="Tahoma" w:hAnsi="Tahoma" w:cs="Tahoma"/>
          <w:sz w:val="24"/>
          <w:szCs w:val="24"/>
          <w:lang w:val="es-ES_tradnl"/>
        </w:rPr>
        <w:t xml:space="preserve"> </w:t>
      </w:r>
      <w:r w:rsidRPr="00977803">
        <w:rPr>
          <w:rFonts w:ascii="Tahoma" w:hAnsi="Tahoma" w:cs="Tahoma"/>
          <w:sz w:val="24"/>
          <w:szCs w:val="24"/>
          <w:lang w:val="es-ES_tradnl"/>
        </w:rPr>
        <w:t>tiene o establezca para tal efecto fin.</w:t>
      </w:r>
    </w:p>
    <w:p w14:paraId="6D50CA8B" w14:textId="0EE54EFD" w:rsidR="008A5791" w:rsidRPr="00977803" w:rsidRDefault="008A5791" w:rsidP="00977803">
      <w:pPr>
        <w:pStyle w:val="Textosinformato"/>
        <w:numPr>
          <w:ilvl w:val="0"/>
          <w:numId w:val="14"/>
        </w:numPr>
        <w:tabs>
          <w:tab w:val="left" w:pos="90"/>
          <w:tab w:val="left" w:pos="180"/>
        </w:tabs>
        <w:snapToGrid w:val="0"/>
        <w:jc w:val="both"/>
        <w:rPr>
          <w:rFonts w:ascii="Tahoma" w:hAnsi="Tahoma" w:cs="Tahoma"/>
          <w:color w:val="000000" w:themeColor="text1"/>
          <w:sz w:val="24"/>
          <w:szCs w:val="24"/>
          <w:lang w:val="es-ES_tradnl"/>
        </w:rPr>
      </w:pPr>
      <w:r w:rsidRPr="00977803">
        <w:rPr>
          <w:rFonts w:ascii="Tahoma" w:hAnsi="Tahoma" w:cs="Tahoma"/>
          <w:sz w:val="24"/>
          <w:szCs w:val="24"/>
          <w:lang w:val="es-ES_tradnl"/>
        </w:rPr>
        <w:t>Cumplir a cabalidad con los horarios establecidos en el contrato de trabajo, este reglamento o de conformidad con las instrucciones impartidas de modo general o particular a cada trabajador, de manera que se eviten retardos en su hora de llegada.</w:t>
      </w:r>
    </w:p>
    <w:p w14:paraId="4F773AD2" w14:textId="0306F7F9" w:rsidR="008A5791" w:rsidRPr="00977803" w:rsidRDefault="008A5791" w:rsidP="008A5791">
      <w:pPr>
        <w:pStyle w:val="Textosinformato"/>
        <w:numPr>
          <w:ilvl w:val="0"/>
          <w:numId w:val="14"/>
        </w:numPr>
        <w:tabs>
          <w:tab w:val="left" w:pos="90"/>
          <w:tab w:val="left" w:pos="180"/>
        </w:tabs>
        <w:snapToGrid w:val="0"/>
        <w:jc w:val="both"/>
        <w:rPr>
          <w:rFonts w:ascii="Tahoma" w:hAnsi="Tahoma" w:cs="Tahoma"/>
          <w:color w:val="000000" w:themeColor="text1"/>
          <w:sz w:val="24"/>
          <w:szCs w:val="24"/>
          <w:lang w:val="es-ES_tradnl"/>
        </w:rPr>
      </w:pPr>
      <w:r w:rsidRPr="00977803">
        <w:rPr>
          <w:rFonts w:ascii="Tahoma" w:hAnsi="Tahoma" w:cs="Tahoma"/>
          <w:sz w:val="24"/>
          <w:szCs w:val="24"/>
          <w:lang w:val="es-ES_tradnl"/>
        </w:rPr>
        <w:t>Reportar e informar de manera inmediata los accidentes de trabajo, propios o de otros colaboradores, así como cualquier daño, falla o accidente que le ocurra a los equipos, elementos, procesos, instalaciones, o materiales del empleador.</w:t>
      </w:r>
    </w:p>
    <w:p w14:paraId="26895AE0" w14:textId="104F0D6A" w:rsidR="008A5791" w:rsidRPr="00977803" w:rsidRDefault="008A5791" w:rsidP="008A5791">
      <w:pPr>
        <w:pStyle w:val="Textosinformato"/>
        <w:numPr>
          <w:ilvl w:val="0"/>
          <w:numId w:val="14"/>
        </w:numPr>
        <w:tabs>
          <w:tab w:val="left" w:pos="90"/>
          <w:tab w:val="left" w:pos="180"/>
        </w:tabs>
        <w:snapToGrid w:val="0"/>
        <w:jc w:val="both"/>
        <w:rPr>
          <w:rFonts w:ascii="Tahoma" w:hAnsi="Tahoma" w:cs="Tahoma"/>
          <w:color w:val="000000" w:themeColor="text1"/>
          <w:sz w:val="24"/>
          <w:szCs w:val="24"/>
          <w:lang w:val="es-ES_tradnl"/>
        </w:rPr>
      </w:pPr>
      <w:r w:rsidRPr="00977803">
        <w:rPr>
          <w:rFonts w:ascii="Tahoma" w:hAnsi="Tahoma" w:cs="Tahoma"/>
          <w:color w:val="000000" w:themeColor="text1"/>
          <w:sz w:val="24"/>
          <w:szCs w:val="24"/>
          <w:lang w:val="es-ES_tradnl"/>
        </w:rPr>
        <w:t xml:space="preserve">Permitir la realización de pruebas de seguridad, inspecciones o auditorias que en cualquier momento ordene </w:t>
      </w:r>
      <w:r w:rsidR="00977803">
        <w:rPr>
          <w:rFonts w:ascii="Tahoma" w:hAnsi="Tahoma" w:cs="Tahoma"/>
          <w:sz w:val="24"/>
          <w:szCs w:val="24"/>
          <w:lang w:val="es-ES_tradnl"/>
        </w:rPr>
        <w:t xml:space="preserve">LA FUNDACIÓN </w:t>
      </w:r>
      <w:r w:rsidRPr="00977803">
        <w:rPr>
          <w:rFonts w:ascii="Tahoma" w:hAnsi="Tahoma" w:cs="Tahoma"/>
          <w:color w:val="000000" w:themeColor="text1"/>
          <w:sz w:val="24"/>
          <w:szCs w:val="24"/>
          <w:lang w:val="es-ES_tradnl"/>
        </w:rPr>
        <w:t>o autoridades competentes sobre los equipos y demás instrumentos entregados al trabajador para la ejecución de sus actividades laborales.</w:t>
      </w:r>
    </w:p>
    <w:p w14:paraId="75300B8E" w14:textId="520941D0" w:rsidR="008A5791" w:rsidRPr="00977803" w:rsidRDefault="008A5791" w:rsidP="00977803">
      <w:pPr>
        <w:pStyle w:val="Textosinformato"/>
        <w:numPr>
          <w:ilvl w:val="0"/>
          <w:numId w:val="14"/>
        </w:numPr>
        <w:tabs>
          <w:tab w:val="left" w:pos="90"/>
          <w:tab w:val="left" w:pos="180"/>
        </w:tabs>
        <w:snapToGrid w:val="0"/>
        <w:jc w:val="both"/>
        <w:rPr>
          <w:rFonts w:ascii="Tahoma" w:hAnsi="Tahoma" w:cs="Tahoma"/>
          <w:color w:val="000000" w:themeColor="text1"/>
          <w:sz w:val="24"/>
          <w:szCs w:val="24"/>
          <w:lang w:val="es-ES_tradnl"/>
        </w:rPr>
      </w:pPr>
      <w:r w:rsidRPr="00977803">
        <w:rPr>
          <w:rFonts w:ascii="Tahoma" w:hAnsi="Tahoma" w:cs="Tahoma"/>
          <w:color w:val="000000" w:themeColor="text1"/>
          <w:sz w:val="24"/>
          <w:szCs w:val="24"/>
          <w:lang w:val="es-ES_tradnl"/>
        </w:rPr>
        <w:t>Utilizar de manera adecuada el Internet, las contraseñas y las licencias de software, únicamente para los fines propios de la labor que desempeña.</w:t>
      </w:r>
    </w:p>
    <w:p w14:paraId="4F383AF3" w14:textId="33C12B52" w:rsidR="008A5791" w:rsidRPr="00977803" w:rsidRDefault="008A5791" w:rsidP="00977803">
      <w:pPr>
        <w:pStyle w:val="Textosinformato"/>
        <w:numPr>
          <w:ilvl w:val="0"/>
          <w:numId w:val="14"/>
        </w:numPr>
        <w:tabs>
          <w:tab w:val="left" w:pos="90"/>
          <w:tab w:val="left" w:pos="180"/>
        </w:tabs>
        <w:snapToGrid w:val="0"/>
        <w:jc w:val="both"/>
        <w:rPr>
          <w:rFonts w:ascii="Tahoma" w:hAnsi="Tahoma" w:cs="Tahoma"/>
          <w:color w:val="000000" w:themeColor="text1"/>
          <w:sz w:val="24"/>
          <w:szCs w:val="24"/>
          <w:lang w:val="es-ES_tradnl"/>
        </w:rPr>
      </w:pPr>
      <w:r w:rsidRPr="00977803">
        <w:rPr>
          <w:rFonts w:ascii="Tahoma" w:hAnsi="Tahoma" w:cs="Tahoma"/>
          <w:color w:val="000000" w:themeColor="text1"/>
          <w:sz w:val="24"/>
          <w:szCs w:val="24"/>
          <w:lang w:val="es-ES_tradnl"/>
        </w:rPr>
        <w:t xml:space="preserve">Limitar el uso del correo electrónico asignado por </w:t>
      </w:r>
      <w:r w:rsidR="00977803">
        <w:rPr>
          <w:rFonts w:ascii="Tahoma" w:hAnsi="Tahoma" w:cs="Tahoma"/>
          <w:sz w:val="24"/>
          <w:szCs w:val="24"/>
          <w:lang w:val="es-ES_tradnl"/>
        </w:rPr>
        <w:t xml:space="preserve">LA FUNDACIÓN </w:t>
      </w:r>
      <w:r w:rsidRPr="00977803">
        <w:rPr>
          <w:rFonts w:ascii="Tahoma" w:hAnsi="Tahoma" w:cs="Tahoma"/>
          <w:color w:val="000000" w:themeColor="text1"/>
          <w:sz w:val="24"/>
          <w:szCs w:val="24"/>
          <w:lang w:val="es-ES_tradnl"/>
        </w:rPr>
        <w:t xml:space="preserve">a propósitos relacionados con los negocios de </w:t>
      </w:r>
      <w:r w:rsidR="00977803">
        <w:rPr>
          <w:rFonts w:ascii="Tahoma" w:hAnsi="Tahoma" w:cs="Tahoma"/>
          <w:sz w:val="24"/>
          <w:szCs w:val="24"/>
          <w:lang w:val="es-ES_tradnl"/>
        </w:rPr>
        <w:t xml:space="preserve">LA FUNDACIÓN </w:t>
      </w:r>
      <w:r w:rsidRPr="00977803">
        <w:rPr>
          <w:rFonts w:ascii="Tahoma" w:hAnsi="Tahoma" w:cs="Tahoma"/>
          <w:color w:val="000000" w:themeColor="text1"/>
          <w:sz w:val="24"/>
          <w:szCs w:val="24"/>
          <w:lang w:val="es-ES_tradnl"/>
        </w:rPr>
        <w:t>y al cumplimiento de los deberes del trabajador en desarrollo de su cargo.</w:t>
      </w:r>
    </w:p>
    <w:p w14:paraId="6CC8AAAB" w14:textId="7BF586B8" w:rsidR="008A5791" w:rsidRPr="00977803" w:rsidRDefault="008A5791" w:rsidP="008A5791">
      <w:pPr>
        <w:pStyle w:val="Textosinformato"/>
        <w:numPr>
          <w:ilvl w:val="0"/>
          <w:numId w:val="14"/>
        </w:numPr>
        <w:tabs>
          <w:tab w:val="left" w:pos="90"/>
          <w:tab w:val="left" w:pos="180"/>
        </w:tabs>
        <w:snapToGrid w:val="0"/>
        <w:jc w:val="both"/>
        <w:rPr>
          <w:rFonts w:ascii="Tahoma" w:hAnsi="Tahoma" w:cs="Tahoma"/>
          <w:color w:val="000000" w:themeColor="text1"/>
          <w:sz w:val="24"/>
          <w:szCs w:val="24"/>
          <w:lang w:val="es-ES_tradnl"/>
        </w:rPr>
      </w:pPr>
      <w:r w:rsidRPr="00977803">
        <w:rPr>
          <w:rFonts w:ascii="Tahoma" w:hAnsi="Tahoma" w:cs="Tahoma"/>
          <w:color w:val="000000" w:themeColor="text1"/>
          <w:sz w:val="24"/>
          <w:szCs w:val="24"/>
          <w:lang w:val="es-ES_tradnl"/>
        </w:rPr>
        <w:t>Suministrar información clara, veraz y completa sobre su estado de salud.</w:t>
      </w:r>
    </w:p>
    <w:p w14:paraId="7BD89AD6" w14:textId="33729691" w:rsidR="008A5791" w:rsidRPr="00977803" w:rsidRDefault="008A5791" w:rsidP="008A5791">
      <w:pPr>
        <w:pStyle w:val="Textosinformato"/>
        <w:numPr>
          <w:ilvl w:val="0"/>
          <w:numId w:val="14"/>
        </w:numPr>
        <w:tabs>
          <w:tab w:val="left" w:pos="90"/>
          <w:tab w:val="left" w:pos="180"/>
        </w:tabs>
        <w:snapToGrid w:val="0"/>
        <w:jc w:val="both"/>
        <w:rPr>
          <w:rFonts w:ascii="Tahoma" w:hAnsi="Tahoma" w:cs="Tahoma"/>
          <w:color w:val="000000" w:themeColor="text1"/>
          <w:sz w:val="24"/>
          <w:szCs w:val="24"/>
          <w:lang w:val="es-ES_tradnl"/>
        </w:rPr>
      </w:pPr>
      <w:r w:rsidRPr="00977803">
        <w:rPr>
          <w:rFonts w:ascii="Tahoma" w:hAnsi="Tahoma" w:cs="Tahoma"/>
          <w:color w:val="000000" w:themeColor="text1"/>
          <w:sz w:val="24"/>
          <w:szCs w:val="24"/>
          <w:lang w:val="es-ES_tradnl"/>
        </w:rPr>
        <w:t>Procurar el cuidado integral de su salud.</w:t>
      </w:r>
    </w:p>
    <w:p w14:paraId="2FEA2D32" w14:textId="3A3DAB7B" w:rsidR="00977803" w:rsidRPr="00977803" w:rsidRDefault="00977803" w:rsidP="00977803">
      <w:pPr>
        <w:pStyle w:val="Textosinformato"/>
        <w:numPr>
          <w:ilvl w:val="0"/>
          <w:numId w:val="14"/>
        </w:numPr>
        <w:tabs>
          <w:tab w:val="left" w:pos="90"/>
          <w:tab w:val="left" w:pos="180"/>
        </w:tabs>
        <w:snapToGrid w:val="0"/>
        <w:jc w:val="both"/>
        <w:rPr>
          <w:rFonts w:ascii="Tahoma" w:hAnsi="Tahoma" w:cs="Tahoma"/>
          <w:color w:val="000000" w:themeColor="text1"/>
          <w:sz w:val="24"/>
          <w:szCs w:val="24"/>
          <w:lang w:val="es-ES_tradnl"/>
        </w:rPr>
      </w:pPr>
      <w:r w:rsidRPr="00977803">
        <w:rPr>
          <w:rFonts w:ascii="Tahoma" w:hAnsi="Tahoma" w:cs="Tahoma"/>
          <w:color w:val="000000" w:themeColor="text1"/>
          <w:sz w:val="24"/>
          <w:szCs w:val="24"/>
          <w:lang w:val="es-ES_tradnl"/>
        </w:rPr>
        <w:t xml:space="preserve">Cumplir las normas, reglamentos e instrucciones del Sistema de Gestión de la Seguridad y Salud en el Trabajo de </w:t>
      </w:r>
      <w:r>
        <w:rPr>
          <w:rFonts w:ascii="Tahoma" w:hAnsi="Tahoma" w:cs="Tahoma"/>
          <w:sz w:val="24"/>
          <w:szCs w:val="24"/>
          <w:lang w:val="es-ES_tradnl"/>
        </w:rPr>
        <w:t>LA FUNDACIÓN</w:t>
      </w:r>
    </w:p>
    <w:p w14:paraId="07671547" w14:textId="3EF82A00" w:rsidR="00977803" w:rsidRPr="00977803" w:rsidRDefault="00977803" w:rsidP="00977803">
      <w:pPr>
        <w:pStyle w:val="Textosinformato"/>
        <w:numPr>
          <w:ilvl w:val="0"/>
          <w:numId w:val="14"/>
        </w:numPr>
        <w:tabs>
          <w:tab w:val="left" w:pos="90"/>
          <w:tab w:val="left" w:pos="180"/>
        </w:tabs>
        <w:snapToGrid w:val="0"/>
        <w:jc w:val="both"/>
        <w:rPr>
          <w:rFonts w:ascii="Tahoma" w:hAnsi="Tahoma" w:cs="Tahoma"/>
          <w:color w:val="000000" w:themeColor="text1"/>
          <w:sz w:val="24"/>
          <w:szCs w:val="24"/>
          <w:lang w:val="es-ES_tradnl"/>
        </w:rPr>
      </w:pPr>
      <w:r w:rsidRPr="00977803">
        <w:rPr>
          <w:rFonts w:ascii="Tahoma" w:hAnsi="Tahoma" w:cs="Tahoma"/>
          <w:color w:val="000000" w:themeColor="text1"/>
          <w:sz w:val="24"/>
          <w:szCs w:val="24"/>
          <w:lang w:val="es-ES_tradnl"/>
        </w:rPr>
        <w:t>Informar oportunamente al empleador o contratante acerca de los peligros y riesgos latentes en su sitio de trabajo.</w:t>
      </w:r>
    </w:p>
    <w:p w14:paraId="7F3F9CFC" w14:textId="4BAFB8F0" w:rsidR="00977803" w:rsidRPr="00977803" w:rsidRDefault="00977803" w:rsidP="00977803">
      <w:pPr>
        <w:pStyle w:val="Textosinformato"/>
        <w:tabs>
          <w:tab w:val="left" w:pos="90"/>
          <w:tab w:val="left" w:pos="180"/>
        </w:tabs>
        <w:snapToGrid w:val="0"/>
        <w:ind w:left="284"/>
        <w:jc w:val="both"/>
        <w:rPr>
          <w:rFonts w:ascii="Tahoma" w:hAnsi="Tahoma" w:cs="Tahoma"/>
          <w:color w:val="000000" w:themeColor="text1"/>
          <w:sz w:val="24"/>
          <w:szCs w:val="24"/>
          <w:lang w:val="es-ES_tradnl"/>
        </w:rPr>
      </w:pPr>
      <w:r w:rsidRPr="00977803">
        <w:rPr>
          <w:rFonts w:ascii="Tahoma" w:hAnsi="Tahoma" w:cs="Tahoma"/>
          <w:color w:val="000000" w:themeColor="text1"/>
          <w:sz w:val="24"/>
          <w:szCs w:val="24"/>
          <w:lang w:val="es-ES_tradnl"/>
        </w:rPr>
        <w:t>38.Participar en las actividades de capacitación en seguridad y salud en el trabajo definido en el plan de capacitación del SG–SST.</w:t>
      </w:r>
    </w:p>
    <w:p w14:paraId="47EF12FA" w14:textId="40A718B8" w:rsidR="00977803" w:rsidRPr="00977803" w:rsidRDefault="00977803" w:rsidP="00977803">
      <w:pPr>
        <w:pStyle w:val="Textosinformato"/>
        <w:tabs>
          <w:tab w:val="left" w:pos="90"/>
          <w:tab w:val="left" w:pos="180"/>
        </w:tabs>
        <w:snapToGrid w:val="0"/>
        <w:ind w:left="284"/>
        <w:jc w:val="both"/>
        <w:rPr>
          <w:rFonts w:ascii="Tahoma" w:hAnsi="Tahoma" w:cs="Tahoma"/>
          <w:color w:val="000000" w:themeColor="text1"/>
          <w:sz w:val="24"/>
          <w:szCs w:val="24"/>
          <w:lang w:val="es-ES_tradnl"/>
        </w:rPr>
      </w:pPr>
      <w:r w:rsidRPr="00977803">
        <w:rPr>
          <w:rFonts w:ascii="Tahoma" w:hAnsi="Tahoma" w:cs="Tahoma"/>
          <w:color w:val="000000" w:themeColor="text1"/>
          <w:sz w:val="24"/>
          <w:szCs w:val="24"/>
          <w:lang w:val="es-ES_tradnl"/>
        </w:rPr>
        <w:t>39. Participar y contribuir al cumplimiento de los objetivos del Sistema de Gestión de la Seguridad y Salud en el Trabajo SG-SST.</w:t>
      </w:r>
    </w:p>
    <w:p w14:paraId="1B7D7842" w14:textId="77777777" w:rsidR="00977803" w:rsidRPr="00977803" w:rsidRDefault="00977803" w:rsidP="00977803">
      <w:pPr>
        <w:pStyle w:val="Textosinformato"/>
        <w:tabs>
          <w:tab w:val="left" w:pos="90"/>
          <w:tab w:val="left" w:pos="180"/>
        </w:tabs>
        <w:autoSpaceDE w:val="0"/>
        <w:autoSpaceDN w:val="0"/>
        <w:adjustRightInd w:val="0"/>
        <w:snapToGrid w:val="0"/>
        <w:ind w:left="284"/>
        <w:jc w:val="both"/>
        <w:rPr>
          <w:rFonts w:ascii="Tahoma" w:hAnsi="Tahoma" w:cs="Tahoma"/>
          <w:color w:val="000000" w:themeColor="text1"/>
          <w:sz w:val="24"/>
          <w:szCs w:val="24"/>
          <w:lang w:val="es-ES_tradnl"/>
        </w:rPr>
      </w:pPr>
      <w:r w:rsidRPr="00977803">
        <w:rPr>
          <w:rFonts w:ascii="Tahoma" w:hAnsi="Tahoma" w:cs="Tahoma"/>
          <w:color w:val="000000" w:themeColor="text1"/>
          <w:sz w:val="24"/>
          <w:szCs w:val="24"/>
          <w:lang w:val="es-ES_tradnl"/>
        </w:rPr>
        <w:t xml:space="preserve">40.Informar de manera inmediata sobre cualquiera accidente, incidente o lesión que pueda notar, así como cualquier violencia en el lugar de trabajo. </w:t>
      </w:r>
    </w:p>
    <w:p w14:paraId="6F0131C2" w14:textId="00F5174C" w:rsidR="00977803" w:rsidRPr="00977803" w:rsidRDefault="00977803" w:rsidP="00977803">
      <w:pPr>
        <w:pStyle w:val="Textosinformato"/>
        <w:tabs>
          <w:tab w:val="left" w:pos="90"/>
          <w:tab w:val="left" w:pos="180"/>
        </w:tabs>
        <w:autoSpaceDE w:val="0"/>
        <w:autoSpaceDN w:val="0"/>
        <w:adjustRightInd w:val="0"/>
        <w:snapToGrid w:val="0"/>
        <w:ind w:left="284"/>
        <w:jc w:val="both"/>
        <w:rPr>
          <w:rFonts w:ascii="Tahoma" w:hAnsi="Tahoma" w:cs="Tahoma"/>
          <w:color w:val="000000" w:themeColor="text1"/>
          <w:sz w:val="24"/>
          <w:szCs w:val="24"/>
          <w:lang w:val="es-ES_tradnl"/>
        </w:rPr>
      </w:pPr>
      <w:r w:rsidRPr="00977803">
        <w:rPr>
          <w:rFonts w:ascii="Tahoma" w:hAnsi="Tahoma" w:cs="Tahoma"/>
          <w:color w:val="000000" w:themeColor="text1"/>
          <w:sz w:val="24"/>
          <w:szCs w:val="24"/>
          <w:lang w:val="es-ES_tradnl"/>
        </w:rPr>
        <w:t>41. Abstenerse de cualquier acto de discriminación</w:t>
      </w:r>
      <w:r>
        <w:rPr>
          <w:rFonts w:ascii="Tahoma" w:hAnsi="Tahoma" w:cs="Tahoma"/>
          <w:color w:val="000000" w:themeColor="text1"/>
          <w:sz w:val="24"/>
          <w:szCs w:val="24"/>
          <w:lang w:val="es-ES_tradnl"/>
        </w:rPr>
        <w:t xml:space="preserve">, trato inapropiado </w:t>
      </w:r>
      <w:r w:rsidRPr="00977803">
        <w:rPr>
          <w:rFonts w:ascii="Tahoma" w:hAnsi="Tahoma" w:cs="Tahoma"/>
          <w:color w:val="000000" w:themeColor="text1"/>
          <w:sz w:val="24"/>
          <w:szCs w:val="24"/>
          <w:lang w:val="es-ES_tradnl"/>
        </w:rPr>
        <w:t xml:space="preserve">o acoso en contra de cualquier integrante de </w:t>
      </w:r>
      <w:r>
        <w:rPr>
          <w:rFonts w:ascii="Tahoma" w:hAnsi="Tahoma" w:cs="Tahoma"/>
          <w:sz w:val="24"/>
          <w:szCs w:val="24"/>
          <w:lang w:val="es-ES_tradnl"/>
        </w:rPr>
        <w:t>LA FUNDACIÓN</w:t>
      </w:r>
      <w:r w:rsidRPr="00977803">
        <w:rPr>
          <w:rFonts w:ascii="Tahoma" w:hAnsi="Tahoma" w:cs="Tahoma"/>
          <w:color w:val="000000" w:themeColor="text1"/>
          <w:sz w:val="24"/>
          <w:szCs w:val="24"/>
          <w:lang w:val="es-ES_tradnl"/>
        </w:rPr>
        <w:t>.</w:t>
      </w:r>
    </w:p>
    <w:p w14:paraId="50248F2D" w14:textId="2AF2F5BB" w:rsidR="008A5791" w:rsidRPr="00977803" w:rsidRDefault="00977803" w:rsidP="00977803">
      <w:pPr>
        <w:pStyle w:val="Textosinformato"/>
        <w:tabs>
          <w:tab w:val="left" w:pos="90"/>
          <w:tab w:val="left" w:pos="180"/>
        </w:tabs>
        <w:snapToGrid w:val="0"/>
        <w:ind w:left="284"/>
        <w:jc w:val="both"/>
        <w:rPr>
          <w:rFonts w:ascii="Tahoma" w:hAnsi="Tahoma" w:cs="Tahoma"/>
          <w:color w:val="000000" w:themeColor="text1"/>
          <w:sz w:val="24"/>
          <w:szCs w:val="24"/>
          <w:lang w:val="es-ES_tradnl"/>
        </w:rPr>
      </w:pPr>
      <w:r w:rsidRPr="00977803">
        <w:rPr>
          <w:rFonts w:ascii="Tahoma" w:hAnsi="Tahoma" w:cs="Tahoma"/>
          <w:color w:val="000000" w:themeColor="text1"/>
          <w:sz w:val="24"/>
          <w:szCs w:val="24"/>
          <w:lang w:val="es-ES_tradnl"/>
        </w:rPr>
        <w:t xml:space="preserve">42. </w:t>
      </w:r>
      <w:r w:rsidR="008A5791" w:rsidRPr="00977803">
        <w:rPr>
          <w:rFonts w:ascii="Tahoma" w:hAnsi="Tahoma" w:cs="Tahoma"/>
          <w:color w:val="000000" w:themeColor="text1"/>
          <w:sz w:val="24"/>
          <w:szCs w:val="24"/>
          <w:lang w:val="es-ES_tradnl"/>
        </w:rPr>
        <w:t xml:space="preserve">Cumplir con todas las políticas, las normas y los procedimientos establecidos por </w:t>
      </w:r>
      <w:r w:rsidR="00C35756" w:rsidRPr="00354D15">
        <w:rPr>
          <w:rFonts w:ascii="Tahoma" w:hAnsi="Tahoma" w:cs="Tahoma"/>
          <w:sz w:val="24"/>
          <w:szCs w:val="24"/>
          <w:lang w:val="es-ES_tradnl"/>
        </w:rPr>
        <w:t>LA FUNDACIÓN</w:t>
      </w:r>
      <w:r w:rsidR="008A5791" w:rsidRPr="00977803">
        <w:rPr>
          <w:rFonts w:ascii="Tahoma" w:hAnsi="Tahoma" w:cs="Tahoma"/>
          <w:color w:val="000000" w:themeColor="text1"/>
          <w:sz w:val="24"/>
          <w:szCs w:val="24"/>
          <w:lang w:val="es-ES_tradnl"/>
        </w:rPr>
        <w:t xml:space="preserve">, así como atender a todas las instrucciones de seguridad y </w:t>
      </w:r>
      <w:r w:rsidR="008A5791" w:rsidRPr="00977803">
        <w:rPr>
          <w:rFonts w:ascii="Tahoma" w:hAnsi="Tahoma" w:cs="Tahoma"/>
          <w:color w:val="000000" w:themeColor="text1"/>
          <w:sz w:val="24"/>
          <w:szCs w:val="24"/>
          <w:lang w:val="es-ES_tradnl"/>
        </w:rPr>
        <w:lastRenderedPageBreak/>
        <w:t xml:space="preserve">salud en el trabajo, indicadas por medio de carteles, circulares, cartas, avisos o capacitaciones realizadas. </w:t>
      </w:r>
    </w:p>
    <w:p w14:paraId="4B5D42F8" w14:textId="7737AF0C" w:rsidR="008A5791" w:rsidRPr="00977803" w:rsidRDefault="00977803" w:rsidP="00977803">
      <w:pPr>
        <w:pStyle w:val="Textosinformato"/>
        <w:tabs>
          <w:tab w:val="left" w:pos="90"/>
          <w:tab w:val="left" w:pos="180"/>
        </w:tabs>
        <w:snapToGrid w:val="0"/>
        <w:ind w:left="284"/>
        <w:jc w:val="both"/>
        <w:rPr>
          <w:rFonts w:ascii="Tahoma" w:hAnsi="Tahoma" w:cs="Tahoma"/>
          <w:color w:val="000000" w:themeColor="text1"/>
          <w:sz w:val="24"/>
          <w:szCs w:val="24"/>
          <w:lang w:val="es-ES_tradnl"/>
        </w:rPr>
      </w:pPr>
      <w:r w:rsidRPr="00977803">
        <w:rPr>
          <w:rFonts w:ascii="Tahoma" w:hAnsi="Tahoma" w:cs="Tahoma"/>
          <w:color w:val="000000" w:themeColor="text1"/>
          <w:sz w:val="24"/>
          <w:szCs w:val="24"/>
          <w:lang w:val="es-ES_tradnl"/>
        </w:rPr>
        <w:t>43.</w:t>
      </w:r>
      <w:r w:rsidR="008A5791" w:rsidRPr="00977803">
        <w:rPr>
          <w:rFonts w:ascii="Tahoma" w:hAnsi="Tahoma" w:cs="Tahoma"/>
          <w:color w:val="000000" w:themeColor="text1"/>
          <w:sz w:val="24"/>
          <w:szCs w:val="24"/>
          <w:lang w:val="es-ES_tradnl"/>
        </w:rPr>
        <w:t xml:space="preserve">Asistir con puntualidad y provecho a las reuniones, congresos o cursos especiales de capacitación, entrenamiento, perfeccionamiento, organizados y/o indicados por </w:t>
      </w:r>
      <w:r w:rsidR="00C35756" w:rsidRPr="00354D15">
        <w:rPr>
          <w:rFonts w:ascii="Tahoma" w:hAnsi="Tahoma" w:cs="Tahoma"/>
          <w:sz w:val="24"/>
          <w:szCs w:val="24"/>
          <w:lang w:val="es-ES_tradnl"/>
        </w:rPr>
        <w:t>LA FUNDACIÓN</w:t>
      </w:r>
      <w:r w:rsidR="00C35756" w:rsidRPr="00977803">
        <w:rPr>
          <w:rFonts w:ascii="Tahoma" w:hAnsi="Tahoma" w:cs="Tahoma"/>
          <w:color w:val="000000" w:themeColor="text1"/>
          <w:sz w:val="24"/>
          <w:szCs w:val="24"/>
          <w:lang w:val="es-ES_tradnl"/>
        </w:rPr>
        <w:t xml:space="preserve"> </w:t>
      </w:r>
      <w:r w:rsidR="008A5791" w:rsidRPr="00977803">
        <w:rPr>
          <w:rFonts w:ascii="Tahoma" w:hAnsi="Tahoma" w:cs="Tahoma"/>
          <w:color w:val="000000" w:themeColor="text1"/>
          <w:sz w:val="24"/>
          <w:szCs w:val="24"/>
          <w:lang w:val="es-ES_tradnl"/>
        </w:rPr>
        <w:t>dentro o fuera de sus instalaciones</w:t>
      </w:r>
      <w:r w:rsidRPr="00977803">
        <w:rPr>
          <w:rFonts w:ascii="Tahoma" w:hAnsi="Tahoma" w:cs="Tahoma"/>
          <w:color w:val="000000" w:themeColor="text1"/>
          <w:sz w:val="24"/>
          <w:szCs w:val="24"/>
          <w:lang w:val="es-ES_tradnl"/>
        </w:rPr>
        <w:t>.</w:t>
      </w:r>
    </w:p>
    <w:p w14:paraId="5921ED7B" w14:textId="77777777" w:rsidR="004F1CCF" w:rsidRPr="00A546C6" w:rsidRDefault="004F1CCF" w:rsidP="004F1CCF">
      <w:pPr>
        <w:pStyle w:val="Prrafodelista"/>
        <w:spacing w:after="0" w:line="240" w:lineRule="auto"/>
        <w:ind w:left="284"/>
        <w:jc w:val="both"/>
        <w:rPr>
          <w:rFonts w:ascii="Tahoma" w:hAnsi="Tahoma" w:cs="Tahoma"/>
          <w:color w:val="auto"/>
          <w:sz w:val="24"/>
          <w:szCs w:val="24"/>
          <w:lang w:val="es-ES_tradnl"/>
        </w:rPr>
      </w:pPr>
    </w:p>
    <w:p w14:paraId="0AE73DE8" w14:textId="77777777" w:rsidR="00FC1B3D" w:rsidRPr="003D3CCD" w:rsidRDefault="00FC1B3D" w:rsidP="00FC1B3D">
      <w:pPr>
        <w:pStyle w:val="Textosinformato"/>
        <w:autoSpaceDE w:val="0"/>
        <w:autoSpaceDN w:val="0"/>
        <w:adjustRightInd w:val="0"/>
        <w:ind w:left="720"/>
        <w:jc w:val="both"/>
        <w:rPr>
          <w:rFonts w:ascii="Tahoma" w:hAnsi="Tahoma" w:cs="Tahoma"/>
          <w:color w:val="FF0000"/>
          <w:sz w:val="24"/>
          <w:szCs w:val="24"/>
          <w:lang w:val="es-ES_tradnl"/>
        </w:rPr>
      </w:pPr>
    </w:p>
    <w:p w14:paraId="643E9E82" w14:textId="7DD7240C" w:rsidR="00FC1B3D" w:rsidRPr="00354D15" w:rsidRDefault="00FC1B3D" w:rsidP="00FC1B3D">
      <w:pPr>
        <w:pStyle w:val="Textosinformato"/>
        <w:jc w:val="both"/>
        <w:rPr>
          <w:rFonts w:ascii="Tahoma" w:hAnsi="Tahoma" w:cs="Tahoma"/>
          <w:sz w:val="24"/>
          <w:szCs w:val="24"/>
          <w:lang w:val="es-ES_tradnl"/>
        </w:rPr>
      </w:pPr>
      <w:r w:rsidRPr="00354D15">
        <w:rPr>
          <w:rFonts w:ascii="Tahoma" w:hAnsi="Tahoma" w:cs="Tahoma"/>
          <w:b/>
          <w:sz w:val="24"/>
          <w:szCs w:val="24"/>
          <w:lang w:val="es-ES_tradnl"/>
        </w:rPr>
        <w:t xml:space="preserve">PARÁGRAFO </w:t>
      </w:r>
      <w:r w:rsidR="000529B5">
        <w:rPr>
          <w:rFonts w:ascii="Tahoma" w:hAnsi="Tahoma" w:cs="Tahoma"/>
          <w:b/>
          <w:sz w:val="24"/>
          <w:szCs w:val="24"/>
          <w:lang w:val="es-ES_tradnl"/>
        </w:rPr>
        <w:t>1</w:t>
      </w:r>
      <w:r w:rsidRPr="00354D15">
        <w:rPr>
          <w:rFonts w:ascii="Tahoma" w:hAnsi="Tahoma" w:cs="Tahoma"/>
          <w:b/>
          <w:sz w:val="24"/>
          <w:szCs w:val="24"/>
          <w:lang w:val="es-ES_tradnl"/>
        </w:rPr>
        <w:t>.</w:t>
      </w:r>
      <w:r w:rsidRPr="00354D15">
        <w:rPr>
          <w:rFonts w:ascii="Tahoma" w:hAnsi="Tahoma" w:cs="Tahoma"/>
          <w:sz w:val="24"/>
          <w:szCs w:val="24"/>
          <w:lang w:val="es-ES_tradnl"/>
        </w:rPr>
        <w:t xml:space="preserve"> La violación de las obligaciones aquí consignadas es calificada en este reglamento como falta grave, para todos los efectos establecidos en el código Sustantivo del Trabajo.</w:t>
      </w:r>
    </w:p>
    <w:p w14:paraId="5153C807" w14:textId="77777777" w:rsidR="00703D4B" w:rsidRPr="00354D15" w:rsidRDefault="00703D4B" w:rsidP="00AE44F4">
      <w:pPr>
        <w:pStyle w:val="Textosinformato"/>
        <w:jc w:val="both"/>
        <w:rPr>
          <w:rFonts w:ascii="Tahoma" w:hAnsi="Tahoma" w:cs="Tahoma"/>
          <w:sz w:val="24"/>
          <w:szCs w:val="24"/>
          <w:lang w:val="es-ES_tradnl"/>
        </w:rPr>
      </w:pPr>
    </w:p>
    <w:p w14:paraId="162D967A" w14:textId="00B0504B" w:rsidR="00703D4B" w:rsidRPr="00354D15" w:rsidRDefault="00703D4B" w:rsidP="00AE44F4">
      <w:pPr>
        <w:pStyle w:val="Textosinformato"/>
        <w:jc w:val="both"/>
        <w:rPr>
          <w:rFonts w:ascii="Tahoma" w:hAnsi="Tahoma" w:cs="Tahoma"/>
          <w:sz w:val="24"/>
          <w:szCs w:val="24"/>
          <w:lang w:val="es-ES_tradnl"/>
        </w:rPr>
      </w:pPr>
      <w:r w:rsidRPr="00354D15">
        <w:rPr>
          <w:rFonts w:ascii="Tahoma" w:hAnsi="Tahoma" w:cs="Tahoma"/>
          <w:sz w:val="24"/>
          <w:szCs w:val="24"/>
          <w:lang w:val="es-ES_tradnl"/>
        </w:rPr>
        <w:t xml:space="preserve"> </w:t>
      </w:r>
      <w:r w:rsidR="00A360AE">
        <w:rPr>
          <w:rFonts w:ascii="Tahoma" w:hAnsi="Tahoma" w:cs="Tahoma"/>
          <w:b/>
          <w:sz w:val="24"/>
          <w:szCs w:val="24"/>
          <w:lang w:val="es-ES_tradnl"/>
        </w:rPr>
        <w:t>ARTÍCULO</w:t>
      </w:r>
      <w:r w:rsidRPr="00354D15">
        <w:rPr>
          <w:rFonts w:ascii="Tahoma" w:hAnsi="Tahoma" w:cs="Tahoma"/>
          <w:b/>
          <w:sz w:val="24"/>
          <w:szCs w:val="24"/>
          <w:lang w:val="es-ES_tradnl"/>
        </w:rPr>
        <w:t xml:space="preserve"> 44</w:t>
      </w:r>
      <w:r w:rsidRPr="00354D15">
        <w:rPr>
          <w:rFonts w:ascii="Tahoma" w:hAnsi="Tahoma" w:cs="Tahoma"/>
          <w:sz w:val="24"/>
          <w:szCs w:val="24"/>
          <w:lang w:val="es-ES_tradnl"/>
        </w:rPr>
        <w:t>.  Se prohíbe a LA FUNDACIÓN:</w:t>
      </w:r>
    </w:p>
    <w:p w14:paraId="6DF2894E" w14:textId="77777777" w:rsidR="00703D4B" w:rsidRPr="00354D15" w:rsidRDefault="00703D4B" w:rsidP="00AE44F4">
      <w:pPr>
        <w:pStyle w:val="Textosinformato"/>
        <w:jc w:val="both"/>
        <w:rPr>
          <w:rFonts w:ascii="Tahoma" w:hAnsi="Tahoma" w:cs="Tahoma"/>
          <w:sz w:val="24"/>
          <w:szCs w:val="24"/>
          <w:lang w:val="es-ES_tradnl"/>
        </w:rPr>
      </w:pPr>
    </w:p>
    <w:p w14:paraId="0C8A5E04" w14:textId="3F939872" w:rsidR="00703D4B" w:rsidRPr="00354D15" w:rsidRDefault="00C90EB5" w:rsidP="00517889">
      <w:pPr>
        <w:pStyle w:val="Textosinformato"/>
        <w:numPr>
          <w:ilvl w:val="0"/>
          <w:numId w:val="15"/>
        </w:numPr>
        <w:ind w:hanging="284"/>
        <w:jc w:val="both"/>
        <w:rPr>
          <w:rFonts w:ascii="Tahoma" w:hAnsi="Tahoma" w:cs="Tahoma"/>
          <w:sz w:val="24"/>
          <w:szCs w:val="24"/>
          <w:lang w:val="es-ES_tradnl"/>
        </w:rPr>
      </w:pPr>
      <w:r w:rsidRPr="00354D15">
        <w:rPr>
          <w:rFonts w:ascii="Tahoma" w:hAnsi="Tahoma" w:cs="Tahoma"/>
          <w:sz w:val="24"/>
          <w:szCs w:val="24"/>
          <w:lang w:val="es-ES_tradnl"/>
        </w:rPr>
        <w:t>Deducir, retener o</w:t>
      </w:r>
      <w:r w:rsidR="00703D4B" w:rsidRPr="00354D15">
        <w:rPr>
          <w:rFonts w:ascii="Tahoma" w:hAnsi="Tahoma" w:cs="Tahoma"/>
          <w:sz w:val="24"/>
          <w:szCs w:val="24"/>
          <w:lang w:val="es-ES_tradnl"/>
        </w:rPr>
        <w:t xml:space="preserve"> compensar suma alguna del monto de los salarios y prestaciones en dinero que corresponda a los empleados o trabajadores sin autorización previa escrita de </w:t>
      </w:r>
      <w:r w:rsidR="00A360AE">
        <w:rPr>
          <w:rFonts w:ascii="Tahoma" w:hAnsi="Tahoma" w:cs="Tahoma"/>
          <w:sz w:val="24"/>
          <w:szCs w:val="24"/>
          <w:lang w:val="es-ES_tradnl"/>
        </w:rPr>
        <w:t>e</w:t>
      </w:r>
      <w:r w:rsidR="00703D4B" w:rsidRPr="00354D15">
        <w:rPr>
          <w:rFonts w:ascii="Tahoma" w:hAnsi="Tahoma" w:cs="Tahoma"/>
          <w:sz w:val="24"/>
          <w:szCs w:val="24"/>
          <w:lang w:val="es-ES_tradnl"/>
        </w:rPr>
        <w:t>stos, para cada caso o sin mandamiento judicial, con excepción de los siguientes:</w:t>
      </w:r>
    </w:p>
    <w:p w14:paraId="3345697D" w14:textId="77777777" w:rsidR="00703D4B" w:rsidRPr="00354D15" w:rsidRDefault="00703D4B" w:rsidP="00AE44F4">
      <w:pPr>
        <w:pStyle w:val="Textosinformato"/>
        <w:jc w:val="both"/>
        <w:rPr>
          <w:rFonts w:ascii="Tahoma" w:hAnsi="Tahoma" w:cs="Tahoma"/>
          <w:sz w:val="24"/>
          <w:szCs w:val="24"/>
          <w:lang w:val="es-ES_tradnl"/>
        </w:rPr>
      </w:pPr>
    </w:p>
    <w:p w14:paraId="08ECB66E" w14:textId="77777777" w:rsidR="00703D4B" w:rsidRPr="00354D15" w:rsidRDefault="00703D4B" w:rsidP="00517889">
      <w:pPr>
        <w:pStyle w:val="Textosinformato"/>
        <w:numPr>
          <w:ilvl w:val="0"/>
          <w:numId w:val="16"/>
        </w:numPr>
        <w:tabs>
          <w:tab w:val="clear" w:pos="720"/>
          <w:tab w:val="left" w:pos="360"/>
        </w:tabs>
        <w:ind w:left="360"/>
        <w:jc w:val="both"/>
        <w:rPr>
          <w:rFonts w:ascii="Tahoma" w:hAnsi="Tahoma" w:cs="Tahoma"/>
          <w:sz w:val="24"/>
          <w:szCs w:val="24"/>
          <w:lang w:val="es-ES_tradnl"/>
        </w:rPr>
      </w:pPr>
      <w:r w:rsidRPr="00354D15">
        <w:rPr>
          <w:rFonts w:ascii="Tahoma" w:hAnsi="Tahoma" w:cs="Tahoma"/>
          <w:sz w:val="24"/>
          <w:szCs w:val="24"/>
          <w:lang w:val="es-ES_tradnl"/>
        </w:rPr>
        <w:t>Respecto de salarios pueden hacerse deducciones, retenciones o compensaciones en los casos autorizados por los artículos 113, 150, 151, 152, y 400 del Código Sustantivo de Trabajo.</w:t>
      </w:r>
    </w:p>
    <w:p w14:paraId="7C1F6184" w14:textId="77777777" w:rsidR="00703D4B" w:rsidRPr="00354D15" w:rsidRDefault="00C90EB5" w:rsidP="00517889">
      <w:pPr>
        <w:pStyle w:val="Textosinformato"/>
        <w:numPr>
          <w:ilvl w:val="0"/>
          <w:numId w:val="16"/>
        </w:numPr>
        <w:tabs>
          <w:tab w:val="clear" w:pos="720"/>
          <w:tab w:val="left" w:pos="360"/>
        </w:tabs>
        <w:ind w:left="360"/>
        <w:jc w:val="both"/>
        <w:rPr>
          <w:rFonts w:ascii="Tahoma" w:hAnsi="Tahoma" w:cs="Tahoma"/>
          <w:sz w:val="24"/>
          <w:szCs w:val="24"/>
          <w:lang w:val="es-ES_tradnl"/>
        </w:rPr>
      </w:pPr>
      <w:r w:rsidRPr="00354D15">
        <w:rPr>
          <w:rFonts w:ascii="Tahoma" w:hAnsi="Tahoma" w:cs="Tahoma"/>
          <w:sz w:val="24"/>
          <w:szCs w:val="24"/>
          <w:lang w:val="es-ES_tradnl"/>
        </w:rPr>
        <w:t>Las cooperativas</w:t>
      </w:r>
      <w:r w:rsidR="00703D4B" w:rsidRPr="00354D15">
        <w:rPr>
          <w:rFonts w:ascii="Tahoma" w:hAnsi="Tahoma" w:cs="Tahoma"/>
          <w:sz w:val="24"/>
          <w:szCs w:val="24"/>
          <w:lang w:val="es-ES_tradnl"/>
        </w:rPr>
        <w:t xml:space="preserve"> pueden ordenar retenciones hasta de 50% cincuenta por ciento de salarios y prestaciones, para cubrir sus créditos en la forma y en los casos en que la ley los autorice.</w:t>
      </w:r>
    </w:p>
    <w:p w14:paraId="5AECF0B3" w14:textId="31DC57AF" w:rsidR="00703D4B" w:rsidRPr="00354D15" w:rsidRDefault="00703D4B" w:rsidP="00517889">
      <w:pPr>
        <w:pStyle w:val="Textosinformato"/>
        <w:numPr>
          <w:ilvl w:val="0"/>
          <w:numId w:val="16"/>
        </w:numPr>
        <w:tabs>
          <w:tab w:val="clear" w:pos="720"/>
          <w:tab w:val="left" w:pos="360"/>
        </w:tabs>
        <w:ind w:left="360"/>
        <w:jc w:val="both"/>
        <w:rPr>
          <w:rFonts w:ascii="Tahoma" w:hAnsi="Tahoma" w:cs="Tahoma"/>
          <w:sz w:val="24"/>
          <w:szCs w:val="24"/>
          <w:lang w:val="es-ES_tradnl"/>
        </w:rPr>
      </w:pPr>
      <w:r w:rsidRPr="00354D15">
        <w:rPr>
          <w:rFonts w:ascii="Tahoma" w:hAnsi="Tahoma" w:cs="Tahoma"/>
          <w:sz w:val="24"/>
          <w:szCs w:val="24"/>
          <w:lang w:val="es-ES_tradnl"/>
        </w:rPr>
        <w:t xml:space="preserve">En cuanto a la cesantía y las pensiones de jubilación, </w:t>
      </w:r>
      <w:r w:rsidR="00C35756" w:rsidRPr="00354D15">
        <w:rPr>
          <w:rFonts w:ascii="Tahoma" w:hAnsi="Tahoma" w:cs="Tahoma"/>
          <w:sz w:val="24"/>
          <w:szCs w:val="24"/>
          <w:lang w:val="es-ES_tradnl"/>
        </w:rPr>
        <w:t>LA FUNDACIÓN</w:t>
      </w:r>
      <w:r w:rsidR="00C35756" w:rsidRPr="00354D15" w:rsidDel="00C35756">
        <w:rPr>
          <w:rFonts w:ascii="Tahoma" w:hAnsi="Tahoma" w:cs="Tahoma"/>
          <w:sz w:val="24"/>
          <w:szCs w:val="24"/>
          <w:lang w:val="es-ES_tradnl"/>
        </w:rPr>
        <w:t xml:space="preserve"> </w:t>
      </w:r>
      <w:r w:rsidRPr="00354D15">
        <w:rPr>
          <w:rFonts w:ascii="Tahoma" w:hAnsi="Tahoma" w:cs="Tahoma"/>
          <w:sz w:val="24"/>
          <w:szCs w:val="24"/>
          <w:lang w:val="es-ES_tradnl"/>
        </w:rPr>
        <w:t xml:space="preserve">puede retener el valor respectivo </w:t>
      </w:r>
      <w:r w:rsidR="00C90EB5" w:rsidRPr="00354D15">
        <w:rPr>
          <w:rFonts w:ascii="Tahoma" w:hAnsi="Tahoma" w:cs="Tahoma"/>
          <w:sz w:val="24"/>
          <w:szCs w:val="24"/>
          <w:lang w:val="es-ES_tradnl"/>
        </w:rPr>
        <w:t>en los casos</w:t>
      </w:r>
      <w:r w:rsidRPr="00354D15">
        <w:rPr>
          <w:rFonts w:ascii="Tahoma" w:hAnsi="Tahoma" w:cs="Tahoma"/>
          <w:sz w:val="24"/>
          <w:szCs w:val="24"/>
          <w:lang w:val="es-ES_tradnl"/>
        </w:rPr>
        <w:t xml:space="preserve"> </w:t>
      </w:r>
      <w:r w:rsidR="00C90EB5" w:rsidRPr="00354D15">
        <w:rPr>
          <w:rFonts w:ascii="Tahoma" w:hAnsi="Tahoma" w:cs="Tahoma"/>
          <w:sz w:val="24"/>
          <w:szCs w:val="24"/>
          <w:lang w:val="es-ES_tradnl"/>
        </w:rPr>
        <w:t>del artículo</w:t>
      </w:r>
      <w:r w:rsidRPr="00354D15">
        <w:rPr>
          <w:rFonts w:ascii="Tahoma" w:hAnsi="Tahoma" w:cs="Tahoma"/>
          <w:sz w:val="24"/>
          <w:szCs w:val="24"/>
          <w:lang w:val="es-ES_tradnl"/>
        </w:rPr>
        <w:t xml:space="preserve"> </w:t>
      </w:r>
      <w:r w:rsidR="00C90EB5" w:rsidRPr="00354D15">
        <w:rPr>
          <w:rFonts w:ascii="Tahoma" w:hAnsi="Tahoma" w:cs="Tahoma"/>
          <w:sz w:val="24"/>
          <w:szCs w:val="24"/>
          <w:lang w:val="es-ES_tradnl"/>
        </w:rPr>
        <w:t>250 del</w:t>
      </w:r>
      <w:r w:rsidRPr="00354D15">
        <w:rPr>
          <w:rFonts w:ascii="Tahoma" w:hAnsi="Tahoma" w:cs="Tahoma"/>
          <w:sz w:val="24"/>
          <w:szCs w:val="24"/>
          <w:lang w:val="es-ES_tradnl"/>
        </w:rPr>
        <w:t xml:space="preserve"> Código Sustantivo de Trabajo.</w:t>
      </w:r>
    </w:p>
    <w:p w14:paraId="4EDAE4A9" w14:textId="77777777" w:rsidR="00703D4B" w:rsidRPr="00354D15" w:rsidRDefault="00703D4B" w:rsidP="00AE44F4">
      <w:pPr>
        <w:pStyle w:val="Textosinformato"/>
        <w:jc w:val="both"/>
        <w:rPr>
          <w:rFonts w:ascii="Tahoma" w:hAnsi="Tahoma" w:cs="Tahoma"/>
          <w:sz w:val="24"/>
          <w:szCs w:val="24"/>
          <w:lang w:val="es-ES_tradnl"/>
        </w:rPr>
      </w:pPr>
    </w:p>
    <w:p w14:paraId="3E82F4DF" w14:textId="77777777" w:rsidR="00703D4B" w:rsidRPr="00354D15" w:rsidRDefault="00703D4B" w:rsidP="00517889">
      <w:pPr>
        <w:pStyle w:val="Textosinformato"/>
        <w:numPr>
          <w:ilvl w:val="0"/>
          <w:numId w:val="15"/>
        </w:numPr>
        <w:ind w:hanging="284"/>
        <w:jc w:val="both"/>
        <w:rPr>
          <w:rFonts w:ascii="Tahoma" w:hAnsi="Tahoma" w:cs="Tahoma"/>
          <w:sz w:val="24"/>
          <w:szCs w:val="24"/>
          <w:lang w:val="es-ES_tradnl"/>
        </w:rPr>
      </w:pPr>
      <w:r w:rsidRPr="00354D15">
        <w:rPr>
          <w:rFonts w:ascii="Tahoma" w:hAnsi="Tahoma" w:cs="Tahoma"/>
          <w:sz w:val="24"/>
          <w:szCs w:val="24"/>
          <w:lang w:val="es-ES_tradnl"/>
        </w:rPr>
        <w:t xml:space="preserve">Obligar </w:t>
      </w:r>
      <w:r w:rsidR="00C90EB5" w:rsidRPr="00354D15">
        <w:rPr>
          <w:rFonts w:ascii="Tahoma" w:hAnsi="Tahoma" w:cs="Tahoma"/>
          <w:sz w:val="24"/>
          <w:szCs w:val="24"/>
          <w:lang w:val="es-ES_tradnl"/>
        </w:rPr>
        <w:t>en cualquier forma a los</w:t>
      </w:r>
      <w:r w:rsidRPr="00354D15">
        <w:rPr>
          <w:rFonts w:ascii="Tahoma" w:hAnsi="Tahoma" w:cs="Tahoma"/>
          <w:sz w:val="24"/>
          <w:szCs w:val="24"/>
          <w:lang w:val="es-ES_tradnl"/>
        </w:rPr>
        <w:t xml:space="preserve"> empleados o trabajadores a comprar mercancías o víveres en almacenes que establezca LA FUNDACIÓN.</w:t>
      </w:r>
    </w:p>
    <w:p w14:paraId="40F8E1CF" w14:textId="62351256" w:rsidR="00703D4B" w:rsidRPr="00354D15" w:rsidRDefault="00703D4B" w:rsidP="00517889">
      <w:pPr>
        <w:pStyle w:val="Textosinformato"/>
        <w:numPr>
          <w:ilvl w:val="0"/>
          <w:numId w:val="15"/>
        </w:numPr>
        <w:ind w:hanging="284"/>
        <w:jc w:val="both"/>
        <w:rPr>
          <w:rFonts w:ascii="Tahoma" w:hAnsi="Tahoma" w:cs="Tahoma"/>
          <w:sz w:val="24"/>
          <w:szCs w:val="24"/>
          <w:lang w:val="es-ES_tradnl"/>
        </w:rPr>
      </w:pPr>
      <w:r w:rsidRPr="00354D15">
        <w:rPr>
          <w:rFonts w:ascii="Tahoma" w:hAnsi="Tahoma" w:cs="Tahoma"/>
          <w:sz w:val="24"/>
          <w:szCs w:val="24"/>
          <w:lang w:val="es-ES_tradnl"/>
        </w:rPr>
        <w:t xml:space="preserve">Exigir o aceptar dinero del empleado o </w:t>
      </w:r>
      <w:r w:rsidR="00C90EB5" w:rsidRPr="00354D15">
        <w:rPr>
          <w:rFonts w:ascii="Tahoma" w:hAnsi="Tahoma" w:cs="Tahoma"/>
          <w:sz w:val="24"/>
          <w:szCs w:val="24"/>
          <w:lang w:val="es-ES_tradnl"/>
        </w:rPr>
        <w:t>trabajador como</w:t>
      </w:r>
      <w:r w:rsidRPr="00354D15">
        <w:rPr>
          <w:rFonts w:ascii="Tahoma" w:hAnsi="Tahoma" w:cs="Tahoma"/>
          <w:sz w:val="24"/>
          <w:szCs w:val="24"/>
          <w:lang w:val="es-ES_tradnl"/>
        </w:rPr>
        <w:t xml:space="preserve"> gratificación para que se admita en el trabajo o por otro motivo cualquiera que se refiera a las condiciones de </w:t>
      </w:r>
      <w:r w:rsidR="00A360AE">
        <w:rPr>
          <w:rFonts w:ascii="Tahoma" w:hAnsi="Tahoma" w:cs="Tahoma"/>
          <w:sz w:val="24"/>
          <w:szCs w:val="24"/>
          <w:lang w:val="es-ES_tradnl"/>
        </w:rPr>
        <w:t>e</w:t>
      </w:r>
      <w:r w:rsidRPr="00354D15">
        <w:rPr>
          <w:rFonts w:ascii="Tahoma" w:hAnsi="Tahoma" w:cs="Tahoma"/>
          <w:sz w:val="24"/>
          <w:szCs w:val="24"/>
          <w:lang w:val="es-ES_tradnl"/>
        </w:rPr>
        <w:t>ste.</w:t>
      </w:r>
    </w:p>
    <w:p w14:paraId="26FB9107" w14:textId="77777777" w:rsidR="00703D4B" w:rsidRPr="000A722A" w:rsidRDefault="00703D4B" w:rsidP="00517889">
      <w:pPr>
        <w:pStyle w:val="Textosinformato"/>
        <w:numPr>
          <w:ilvl w:val="0"/>
          <w:numId w:val="15"/>
        </w:numPr>
        <w:ind w:hanging="284"/>
        <w:jc w:val="both"/>
        <w:rPr>
          <w:rFonts w:ascii="Tahoma" w:hAnsi="Tahoma" w:cs="Tahoma"/>
          <w:sz w:val="24"/>
          <w:szCs w:val="24"/>
          <w:lang w:val="es-ES_tradnl"/>
        </w:rPr>
      </w:pPr>
      <w:r w:rsidRPr="000A722A">
        <w:rPr>
          <w:rFonts w:ascii="Tahoma" w:hAnsi="Tahoma" w:cs="Tahoma"/>
          <w:sz w:val="24"/>
          <w:szCs w:val="24"/>
          <w:lang w:val="es-ES_tradnl"/>
        </w:rPr>
        <w:t xml:space="preserve">Limitar </w:t>
      </w:r>
      <w:r w:rsidR="00C90EB5" w:rsidRPr="000A722A">
        <w:rPr>
          <w:rFonts w:ascii="Tahoma" w:hAnsi="Tahoma" w:cs="Tahoma"/>
          <w:sz w:val="24"/>
          <w:szCs w:val="24"/>
          <w:lang w:val="es-ES_tradnl"/>
        </w:rPr>
        <w:t>o presionar</w:t>
      </w:r>
      <w:r w:rsidRPr="000A722A">
        <w:rPr>
          <w:rFonts w:ascii="Tahoma" w:hAnsi="Tahoma" w:cs="Tahoma"/>
          <w:sz w:val="24"/>
          <w:szCs w:val="24"/>
          <w:lang w:val="es-ES_tradnl"/>
        </w:rPr>
        <w:t xml:space="preserve"> en cualquier forma a los empleados o trabajadores en el ejercicio de su derecho de asociación.</w:t>
      </w:r>
    </w:p>
    <w:p w14:paraId="1BF77051" w14:textId="77777777" w:rsidR="00703D4B" w:rsidRPr="000A722A" w:rsidRDefault="00703D4B" w:rsidP="00517889">
      <w:pPr>
        <w:pStyle w:val="Textosinformato"/>
        <w:numPr>
          <w:ilvl w:val="0"/>
          <w:numId w:val="15"/>
        </w:numPr>
        <w:ind w:hanging="284"/>
        <w:jc w:val="both"/>
        <w:rPr>
          <w:rFonts w:ascii="Tahoma" w:hAnsi="Tahoma" w:cs="Tahoma"/>
          <w:sz w:val="24"/>
          <w:szCs w:val="24"/>
          <w:lang w:val="es-ES_tradnl"/>
        </w:rPr>
      </w:pPr>
      <w:r w:rsidRPr="000A722A">
        <w:rPr>
          <w:rFonts w:ascii="Tahoma" w:hAnsi="Tahoma" w:cs="Tahoma"/>
          <w:sz w:val="24"/>
          <w:szCs w:val="24"/>
          <w:lang w:val="es-ES_tradnl"/>
        </w:rPr>
        <w:t>Imponer a los empleados o trabajadores obligaciones de carácter religioso o político o dificultarles o impedirles el ejercicio del derecho al sufragio.</w:t>
      </w:r>
    </w:p>
    <w:p w14:paraId="7E9CA4CB" w14:textId="77777777" w:rsidR="00703D4B" w:rsidRPr="000A722A" w:rsidRDefault="00703D4B" w:rsidP="00517889">
      <w:pPr>
        <w:pStyle w:val="Textosinformato"/>
        <w:numPr>
          <w:ilvl w:val="0"/>
          <w:numId w:val="15"/>
        </w:numPr>
        <w:ind w:hanging="284"/>
        <w:jc w:val="both"/>
        <w:rPr>
          <w:rFonts w:ascii="Tahoma" w:hAnsi="Tahoma" w:cs="Tahoma"/>
          <w:sz w:val="24"/>
          <w:szCs w:val="24"/>
          <w:lang w:val="es-ES_tradnl"/>
        </w:rPr>
      </w:pPr>
      <w:r w:rsidRPr="000A722A">
        <w:rPr>
          <w:rFonts w:ascii="Tahoma" w:hAnsi="Tahoma" w:cs="Tahoma"/>
          <w:sz w:val="24"/>
          <w:szCs w:val="24"/>
          <w:lang w:val="es-ES_tradnl"/>
        </w:rPr>
        <w:t xml:space="preserve">Hacer o </w:t>
      </w:r>
      <w:r w:rsidR="00C90EB5" w:rsidRPr="000A722A">
        <w:rPr>
          <w:rFonts w:ascii="Tahoma" w:hAnsi="Tahoma" w:cs="Tahoma"/>
          <w:sz w:val="24"/>
          <w:szCs w:val="24"/>
          <w:lang w:val="es-ES_tradnl"/>
        </w:rPr>
        <w:t>autorizar propaganda</w:t>
      </w:r>
      <w:r w:rsidRPr="000A722A">
        <w:rPr>
          <w:rFonts w:ascii="Tahoma" w:hAnsi="Tahoma" w:cs="Tahoma"/>
          <w:sz w:val="24"/>
          <w:szCs w:val="24"/>
          <w:lang w:val="es-ES_tradnl"/>
        </w:rPr>
        <w:t xml:space="preserve"> política en los sitios de trabajo.</w:t>
      </w:r>
    </w:p>
    <w:p w14:paraId="5A6B09FD" w14:textId="77777777" w:rsidR="00703D4B" w:rsidRPr="00354D15" w:rsidRDefault="00703D4B" w:rsidP="00517889">
      <w:pPr>
        <w:pStyle w:val="Textosinformato"/>
        <w:numPr>
          <w:ilvl w:val="0"/>
          <w:numId w:val="15"/>
        </w:numPr>
        <w:ind w:hanging="284"/>
        <w:jc w:val="both"/>
        <w:rPr>
          <w:rFonts w:ascii="Tahoma" w:hAnsi="Tahoma" w:cs="Tahoma"/>
          <w:sz w:val="24"/>
          <w:szCs w:val="24"/>
          <w:lang w:val="es-ES_tradnl"/>
        </w:rPr>
      </w:pPr>
      <w:r w:rsidRPr="00354D15">
        <w:rPr>
          <w:rFonts w:ascii="Tahoma" w:hAnsi="Tahoma" w:cs="Tahoma"/>
          <w:sz w:val="24"/>
          <w:szCs w:val="24"/>
          <w:lang w:val="es-ES_tradnl"/>
        </w:rPr>
        <w:t xml:space="preserve">Hacer </w:t>
      </w:r>
      <w:r w:rsidR="00C90EB5" w:rsidRPr="00354D15">
        <w:rPr>
          <w:rFonts w:ascii="Tahoma" w:hAnsi="Tahoma" w:cs="Tahoma"/>
          <w:sz w:val="24"/>
          <w:szCs w:val="24"/>
          <w:lang w:val="es-ES_tradnl"/>
        </w:rPr>
        <w:t>o permitir todo</w:t>
      </w:r>
      <w:r w:rsidRPr="00354D15">
        <w:rPr>
          <w:rFonts w:ascii="Tahoma" w:hAnsi="Tahoma" w:cs="Tahoma"/>
          <w:sz w:val="24"/>
          <w:szCs w:val="24"/>
          <w:lang w:val="es-ES_tradnl"/>
        </w:rPr>
        <w:t xml:space="preserve"> género de rifas, colectas o suscripciones en los mismos sitios.</w:t>
      </w:r>
    </w:p>
    <w:p w14:paraId="576B0DB1" w14:textId="77777777" w:rsidR="00703D4B" w:rsidRPr="00354D15" w:rsidRDefault="00703D4B" w:rsidP="00517889">
      <w:pPr>
        <w:pStyle w:val="Textosinformato"/>
        <w:numPr>
          <w:ilvl w:val="0"/>
          <w:numId w:val="15"/>
        </w:numPr>
        <w:ind w:hanging="284"/>
        <w:jc w:val="both"/>
        <w:rPr>
          <w:rFonts w:ascii="Tahoma" w:hAnsi="Tahoma" w:cs="Tahoma"/>
          <w:sz w:val="24"/>
          <w:szCs w:val="24"/>
          <w:lang w:val="es-ES_tradnl"/>
        </w:rPr>
      </w:pPr>
      <w:r w:rsidRPr="00354D15">
        <w:rPr>
          <w:rFonts w:ascii="Tahoma" w:hAnsi="Tahoma" w:cs="Tahoma"/>
          <w:sz w:val="24"/>
          <w:szCs w:val="24"/>
          <w:lang w:val="es-ES_tradnl"/>
        </w:rPr>
        <w:t xml:space="preserve">Emplear </w:t>
      </w:r>
      <w:r w:rsidR="00C90EB5" w:rsidRPr="00354D15">
        <w:rPr>
          <w:rFonts w:ascii="Tahoma" w:hAnsi="Tahoma" w:cs="Tahoma"/>
          <w:sz w:val="24"/>
          <w:szCs w:val="24"/>
          <w:lang w:val="es-ES_tradnl"/>
        </w:rPr>
        <w:t>en las</w:t>
      </w:r>
      <w:r w:rsidRPr="00354D15">
        <w:rPr>
          <w:rFonts w:ascii="Tahoma" w:hAnsi="Tahoma" w:cs="Tahoma"/>
          <w:sz w:val="24"/>
          <w:szCs w:val="24"/>
          <w:lang w:val="es-ES_tradnl"/>
        </w:rPr>
        <w:t xml:space="preserve"> certificaciones de que trata el ordinal 7º del artículo 57 del Código Sustantivo de Trabajo signos convencionales que tienden a perjudicar a los </w:t>
      </w:r>
      <w:r w:rsidRPr="00354D15">
        <w:rPr>
          <w:rFonts w:ascii="Tahoma" w:hAnsi="Tahoma" w:cs="Tahoma"/>
          <w:sz w:val="24"/>
          <w:szCs w:val="24"/>
          <w:lang w:val="es-ES_tradnl"/>
        </w:rPr>
        <w:lastRenderedPageBreak/>
        <w:t>interesados o adoptar el sistema de "lista negra", cualquiera que sea la modalidad que se utilice para que no se ocupe en otras empresas a los empleados o trabajadores que se separen o sean separados del servicio.</w:t>
      </w:r>
    </w:p>
    <w:p w14:paraId="40F936E3" w14:textId="2D93DC6E" w:rsidR="00703D4B" w:rsidRPr="00354D15" w:rsidRDefault="00C90EB5" w:rsidP="00517889">
      <w:pPr>
        <w:pStyle w:val="Textosinformato"/>
        <w:numPr>
          <w:ilvl w:val="0"/>
          <w:numId w:val="15"/>
        </w:numPr>
        <w:ind w:hanging="284"/>
        <w:jc w:val="both"/>
        <w:rPr>
          <w:rFonts w:ascii="Tahoma" w:hAnsi="Tahoma" w:cs="Tahoma"/>
          <w:sz w:val="24"/>
          <w:szCs w:val="24"/>
          <w:lang w:val="es-ES_tradnl"/>
        </w:rPr>
      </w:pPr>
      <w:r w:rsidRPr="00354D15">
        <w:rPr>
          <w:rFonts w:ascii="Tahoma" w:hAnsi="Tahoma" w:cs="Tahoma"/>
          <w:sz w:val="24"/>
          <w:szCs w:val="24"/>
          <w:lang w:val="es-ES_tradnl"/>
        </w:rPr>
        <w:t>Cerrar intempestivamente</w:t>
      </w:r>
      <w:r w:rsidR="00703D4B" w:rsidRPr="00354D15">
        <w:rPr>
          <w:rFonts w:ascii="Tahoma" w:hAnsi="Tahoma" w:cs="Tahoma"/>
          <w:sz w:val="24"/>
          <w:szCs w:val="24"/>
          <w:lang w:val="es-ES_tradnl"/>
        </w:rPr>
        <w:t xml:space="preserve"> LA FUNDACIÓN. Si lo hiciera además de incurrir en sanciones legales deberá pagar a los empleados </w:t>
      </w:r>
      <w:r w:rsidRPr="00354D15">
        <w:rPr>
          <w:rFonts w:ascii="Tahoma" w:hAnsi="Tahoma" w:cs="Tahoma"/>
          <w:sz w:val="24"/>
          <w:szCs w:val="24"/>
          <w:lang w:val="es-ES_tradnl"/>
        </w:rPr>
        <w:t>o trabajadores</w:t>
      </w:r>
      <w:r w:rsidR="00703D4B" w:rsidRPr="00354D15">
        <w:rPr>
          <w:rFonts w:ascii="Tahoma" w:hAnsi="Tahoma" w:cs="Tahoma"/>
          <w:sz w:val="24"/>
          <w:szCs w:val="24"/>
          <w:lang w:val="es-ES_tradnl"/>
        </w:rPr>
        <w:t xml:space="preserve"> los salarios, prestaciones e indemnizaciones por el lapso que dure cerrada la institución.</w:t>
      </w:r>
      <w:r w:rsidR="00F24921" w:rsidRPr="00354D15">
        <w:rPr>
          <w:rFonts w:ascii="Tahoma" w:hAnsi="Tahoma" w:cs="Tahoma"/>
          <w:sz w:val="24"/>
          <w:szCs w:val="24"/>
          <w:lang w:val="es-ES_tradnl"/>
        </w:rPr>
        <w:t xml:space="preserve"> </w:t>
      </w:r>
      <w:r w:rsidR="00F24921" w:rsidRPr="00354D15">
        <w:rPr>
          <w:rFonts w:ascii="Tahoma" w:eastAsia="Arial" w:hAnsi="Tahoma" w:cs="Tahoma"/>
          <w:sz w:val="24"/>
          <w:szCs w:val="24"/>
        </w:rPr>
        <w:t xml:space="preserve">Así mismo cuando se compruebe que el empleador en forma ilegal ha retenido o disminuido colectivamente los salarios a los trabajadores, la cesación de actividades de </w:t>
      </w:r>
      <w:r w:rsidR="00A360AE">
        <w:rPr>
          <w:rFonts w:ascii="Tahoma" w:eastAsia="Arial" w:hAnsi="Tahoma" w:cs="Tahoma"/>
          <w:sz w:val="24"/>
          <w:szCs w:val="24"/>
        </w:rPr>
        <w:t>e</w:t>
      </w:r>
      <w:r w:rsidR="00B37A69" w:rsidRPr="00354D15">
        <w:rPr>
          <w:rFonts w:ascii="Tahoma" w:eastAsia="Arial" w:hAnsi="Tahoma" w:cs="Tahoma"/>
          <w:sz w:val="24"/>
          <w:szCs w:val="24"/>
        </w:rPr>
        <w:t>stos</w:t>
      </w:r>
      <w:r w:rsidR="00F24921" w:rsidRPr="00354D15">
        <w:rPr>
          <w:rFonts w:ascii="Tahoma" w:eastAsia="Arial" w:hAnsi="Tahoma" w:cs="Tahoma"/>
          <w:sz w:val="24"/>
          <w:szCs w:val="24"/>
        </w:rPr>
        <w:t xml:space="preserve"> será </w:t>
      </w:r>
      <w:r w:rsidRPr="00354D15">
        <w:rPr>
          <w:rFonts w:ascii="Tahoma" w:eastAsia="Arial" w:hAnsi="Tahoma" w:cs="Tahoma"/>
          <w:sz w:val="24"/>
          <w:szCs w:val="24"/>
        </w:rPr>
        <w:t>imputable a</w:t>
      </w:r>
      <w:r w:rsidR="00F24921" w:rsidRPr="00354D15">
        <w:rPr>
          <w:rFonts w:ascii="Tahoma" w:eastAsia="Arial" w:hAnsi="Tahoma" w:cs="Tahoma"/>
          <w:sz w:val="24"/>
          <w:szCs w:val="24"/>
        </w:rPr>
        <w:t xml:space="preserve"> aquel y les dará derecho a reclamar los </w:t>
      </w:r>
      <w:r w:rsidRPr="00354D15">
        <w:rPr>
          <w:rFonts w:ascii="Tahoma" w:eastAsia="Arial" w:hAnsi="Tahoma" w:cs="Tahoma"/>
          <w:sz w:val="24"/>
          <w:szCs w:val="24"/>
        </w:rPr>
        <w:t>salarios correspondientes</w:t>
      </w:r>
      <w:r w:rsidR="00F24921" w:rsidRPr="00354D15">
        <w:rPr>
          <w:rFonts w:ascii="Tahoma" w:eastAsia="Arial" w:hAnsi="Tahoma" w:cs="Tahoma"/>
          <w:sz w:val="24"/>
          <w:szCs w:val="24"/>
        </w:rPr>
        <w:t xml:space="preserve"> al tiempo de </w:t>
      </w:r>
      <w:r w:rsidRPr="00354D15">
        <w:rPr>
          <w:rFonts w:ascii="Tahoma" w:eastAsia="Arial" w:hAnsi="Tahoma" w:cs="Tahoma"/>
          <w:sz w:val="24"/>
          <w:szCs w:val="24"/>
        </w:rPr>
        <w:t>suspensión de</w:t>
      </w:r>
      <w:r w:rsidR="00F24921" w:rsidRPr="00354D15">
        <w:rPr>
          <w:rFonts w:ascii="Tahoma" w:eastAsia="Arial" w:hAnsi="Tahoma" w:cs="Tahoma"/>
          <w:sz w:val="24"/>
          <w:szCs w:val="24"/>
        </w:rPr>
        <w:t xml:space="preserve"> labores.</w:t>
      </w:r>
    </w:p>
    <w:p w14:paraId="33BB7869" w14:textId="77777777" w:rsidR="00703D4B" w:rsidRPr="00354D15" w:rsidRDefault="00703D4B" w:rsidP="00517889">
      <w:pPr>
        <w:pStyle w:val="Textosinformato"/>
        <w:numPr>
          <w:ilvl w:val="0"/>
          <w:numId w:val="15"/>
        </w:numPr>
        <w:ind w:hanging="284"/>
        <w:jc w:val="both"/>
        <w:rPr>
          <w:rFonts w:ascii="Tahoma" w:hAnsi="Tahoma" w:cs="Tahoma"/>
          <w:sz w:val="24"/>
          <w:szCs w:val="24"/>
          <w:lang w:val="es-ES_tradnl"/>
        </w:rPr>
      </w:pPr>
      <w:r w:rsidRPr="00354D15">
        <w:rPr>
          <w:rFonts w:ascii="Tahoma" w:hAnsi="Tahoma" w:cs="Tahoma"/>
          <w:sz w:val="24"/>
          <w:szCs w:val="24"/>
          <w:lang w:val="es-ES_tradnl"/>
        </w:rPr>
        <w:t xml:space="preserve">Despedir </w:t>
      </w:r>
      <w:r w:rsidR="00B75614" w:rsidRPr="00354D15">
        <w:rPr>
          <w:rFonts w:ascii="Tahoma" w:hAnsi="Tahoma" w:cs="Tahoma"/>
          <w:sz w:val="24"/>
          <w:szCs w:val="24"/>
          <w:lang w:val="es-ES_tradnl"/>
        </w:rPr>
        <w:t>sin justa causa</w:t>
      </w:r>
      <w:r w:rsidRPr="00354D15">
        <w:rPr>
          <w:rFonts w:ascii="Tahoma" w:hAnsi="Tahoma" w:cs="Tahoma"/>
          <w:sz w:val="24"/>
          <w:szCs w:val="24"/>
          <w:lang w:val="es-ES_tradnl"/>
        </w:rPr>
        <w:t xml:space="preserve"> comprobada a los empleados o trabajadores que </w:t>
      </w:r>
      <w:r w:rsidR="00B75614" w:rsidRPr="00354D15">
        <w:rPr>
          <w:rFonts w:ascii="Tahoma" w:hAnsi="Tahoma" w:cs="Tahoma"/>
          <w:sz w:val="24"/>
          <w:szCs w:val="24"/>
          <w:lang w:val="es-ES_tradnl"/>
        </w:rPr>
        <w:t>les hubieren presentado</w:t>
      </w:r>
      <w:r w:rsidRPr="00354D15">
        <w:rPr>
          <w:rFonts w:ascii="Tahoma" w:hAnsi="Tahoma" w:cs="Tahoma"/>
          <w:sz w:val="24"/>
          <w:szCs w:val="24"/>
          <w:lang w:val="es-ES_tradnl"/>
        </w:rPr>
        <w:t xml:space="preserve"> pliego de peticiones desde la fecha </w:t>
      </w:r>
      <w:r w:rsidR="00B75614" w:rsidRPr="00354D15">
        <w:rPr>
          <w:rFonts w:ascii="Tahoma" w:hAnsi="Tahoma" w:cs="Tahoma"/>
          <w:sz w:val="24"/>
          <w:szCs w:val="24"/>
          <w:lang w:val="es-ES_tradnl"/>
        </w:rPr>
        <w:t>de presentación</w:t>
      </w:r>
      <w:r w:rsidRPr="00354D15">
        <w:rPr>
          <w:rFonts w:ascii="Tahoma" w:hAnsi="Tahoma" w:cs="Tahoma"/>
          <w:sz w:val="24"/>
          <w:szCs w:val="24"/>
          <w:lang w:val="es-ES_tradnl"/>
        </w:rPr>
        <w:t xml:space="preserve"> del pliego y durante los términos legales de las etapas establecidas para el arreglo del conflicto.</w:t>
      </w:r>
    </w:p>
    <w:p w14:paraId="3A0714BC" w14:textId="77777777" w:rsidR="00703D4B" w:rsidRDefault="00703D4B" w:rsidP="00517889">
      <w:pPr>
        <w:pStyle w:val="Textosinformato"/>
        <w:numPr>
          <w:ilvl w:val="0"/>
          <w:numId w:val="15"/>
        </w:numPr>
        <w:ind w:hanging="284"/>
        <w:jc w:val="both"/>
        <w:rPr>
          <w:rFonts w:ascii="Tahoma" w:hAnsi="Tahoma" w:cs="Tahoma"/>
          <w:sz w:val="24"/>
          <w:szCs w:val="24"/>
          <w:lang w:val="es-ES_tradnl"/>
        </w:rPr>
      </w:pPr>
      <w:r w:rsidRPr="00354D15">
        <w:rPr>
          <w:rFonts w:ascii="Tahoma" w:hAnsi="Tahoma" w:cs="Tahoma"/>
          <w:sz w:val="24"/>
          <w:szCs w:val="24"/>
          <w:lang w:val="es-ES_tradnl"/>
        </w:rPr>
        <w:t xml:space="preserve">Ejecutar o autorizar cualquier acto que vulnere o restrinja los derechos </w:t>
      </w:r>
      <w:r w:rsidR="00CD0590" w:rsidRPr="00354D15">
        <w:rPr>
          <w:rFonts w:ascii="Tahoma" w:hAnsi="Tahoma" w:cs="Tahoma"/>
          <w:sz w:val="24"/>
          <w:szCs w:val="24"/>
          <w:lang w:val="es-ES_tradnl"/>
        </w:rPr>
        <w:t>de los</w:t>
      </w:r>
      <w:r w:rsidRPr="00354D15">
        <w:rPr>
          <w:rFonts w:ascii="Tahoma" w:hAnsi="Tahoma" w:cs="Tahoma"/>
          <w:sz w:val="24"/>
          <w:szCs w:val="24"/>
          <w:lang w:val="es-ES_tradnl"/>
        </w:rPr>
        <w:t xml:space="preserve"> empleados o </w:t>
      </w:r>
      <w:r w:rsidR="00CD0590" w:rsidRPr="00354D15">
        <w:rPr>
          <w:rFonts w:ascii="Tahoma" w:hAnsi="Tahoma" w:cs="Tahoma"/>
          <w:sz w:val="24"/>
          <w:szCs w:val="24"/>
          <w:lang w:val="es-ES_tradnl"/>
        </w:rPr>
        <w:t>trabajadores o que ofenda su dignidad</w:t>
      </w:r>
      <w:r w:rsidRPr="00354D15">
        <w:rPr>
          <w:rFonts w:ascii="Tahoma" w:hAnsi="Tahoma" w:cs="Tahoma"/>
          <w:sz w:val="24"/>
          <w:szCs w:val="24"/>
          <w:lang w:val="es-ES_tradnl"/>
        </w:rPr>
        <w:t xml:space="preserve"> (artículo 59, CST.).</w:t>
      </w:r>
    </w:p>
    <w:p w14:paraId="3B1480FF" w14:textId="77777777" w:rsidR="00977803" w:rsidRPr="00E207C6" w:rsidRDefault="00977803" w:rsidP="00977803">
      <w:pPr>
        <w:pStyle w:val="Prrafodelista"/>
        <w:numPr>
          <w:ilvl w:val="0"/>
          <w:numId w:val="15"/>
        </w:numPr>
        <w:jc w:val="both"/>
        <w:rPr>
          <w:rFonts w:ascii="Tahoma" w:eastAsia="Arial" w:hAnsi="Tahoma" w:cs="Tahoma"/>
          <w:sz w:val="24"/>
          <w:szCs w:val="24"/>
        </w:rPr>
      </w:pPr>
      <w:r w:rsidRPr="00E207C6">
        <w:rPr>
          <w:rFonts w:ascii="Tahoma" w:hAnsi="Tahoma" w:cs="Tahoma"/>
          <w:color w:val="000000" w:themeColor="text1"/>
          <w:sz w:val="24"/>
          <w:szCs w:val="24"/>
          <w:lang w:val="es-ES_tradnl"/>
        </w:rPr>
        <w:t>Las que la ley que se encuentre vigente disponga.</w:t>
      </w:r>
    </w:p>
    <w:p w14:paraId="250B886F" w14:textId="77777777" w:rsidR="00977803" w:rsidRPr="00354D15" w:rsidRDefault="00977803" w:rsidP="00977803">
      <w:pPr>
        <w:pStyle w:val="Textosinformato"/>
        <w:ind w:left="284"/>
        <w:jc w:val="both"/>
        <w:rPr>
          <w:rFonts w:ascii="Tahoma" w:hAnsi="Tahoma" w:cs="Tahoma"/>
          <w:sz w:val="24"/>
          <w:szCs w:val="24"/>
          <w:lang w:val="es-ES_tradnl"/>
        </w:rPr>
      </w:pPr>
    </w:p>
    <w:p w14:paraId="3CB339CD" w14:textId="77777777" w:rsidR="00703D4B" w:rsidRPr="00354D15" w:rsidRDefault="00703D4B" w:rsidP="00AE44F4">
      <w:pPr>
        <w:pStyle w:val="Textosinformato"/>
        <w:jc w:val="both"/>
        <w:rPr>
          <w:rFonts w:ascii="Tahoma" w:hAnsi="Tahoma" w:cs="Tahoma"/>
          <w:sz w:val="24"/>
          <w:szCs w:val="24"/>
          <w:lang w:val="es-ES_tradnl"/>
        </w:rPr>
      </w:pPr>
    </w:p>
    <w:p w14:paraId="42BD4E94" w14:textId="6798D132"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45</w:t>
      </w:r>
      <w:r w:rsidR="00703D4B" w:rsidRPr="00354D15">
        <w:rPr>
          <w:rFonts w:ascii="Tahoma" w:hAnsi="Tahoma" w:cs="Tahoma"/>
          <w:sz w:val="24"/>
          <w:szCs w:val="24"/>
          <w:lang w:val="es-ES_tradnl"/>
        </w:rPr>
        <w:t>.  Sé prohíbe a los empleados o trabajadores:</w:t>
      </w:r>
    </w:p>
    <w:p w14:paraId="737C6D30" w14:textId="77777777" w:rsidR="00703D4B" w:rsidRPr="00354D15" w:rsidRDefault="00703D4B" w:rsidP="00AE44F4">
      <w:pPr>
        <w:pStyle w:val="Textosinformato"/>
        <w:jc w:val="both"/>
        <w:rPr>
          <w:rFonts w:ascii="Tahoma" w:hAnsi="Tahoma" w:cs="Tahoma"/>
          <w:sz w:val="24"/>
          <w:szCs w:val="24"/>
          <w:lang w:val="es-ES_tradnl"/>
        </w:rPr>
      </w:pPr>
    </w:p>
    <w:p w14:paraId="0775BA16" w14:textId="77777777" w:rsidR="00703D4B" w:rsidRPr="00354D15" w:rsidRDefault="00703D4B" w:rsidP="00517889">
      <w:pPr>
        <w:pStyle w:val="Textosinformato"/>
        <w:numPr>
          <w:ilvl w:val="0"/>
          <w:numId w:val="17"/>
        </w:numPr>
        <w:jc w:val="both"/>
        <w:rPr>
          <w:rFonts w:ascii="Tahoma" w:hAnsi="Tahoma" w:cs="Tahoma"/>
          <w:sz w:val="24"/>
          <w:szCs w:val="24"/>
          <w:lang w:val="es-ES_tradnl"/>
        </w:rPr>
      </w:pPr>
      <w:r w:rsidRPr="00354D15">
        <w:rPr>
          <w:rFonts w:ascii="Tahoma" w:hAnsi="Tahoma" w:cs="Tahoma"/>
          <w:sz w:val="24"/>
          <w:szCs w:val="24"/>
          <w:lang w:val="es-ES_tradnl"/>
        </w:rPr>
        <w:t>Sustraer de las instalaciones de LA FUNDACIÓN los útiles de trabajo, las materias primas o productos elaborados sin permiso de los respectivos superiores.</w:t>
      </w:r>
    </w:p>
    <w:p w14:paraId="4A7083FB" w14:textId="18F3E7BC" w:rsidR="00703D4B" w:rsidRPr="00354D15" w:rsidRDefault="00F24921" w:rsidP="00517889">
      <w:pPr>
        <w:pStyle w:val="Textosinformato"/>
        <w:numPr>
          <w:ilvl w:val="0"/>
          <w:numId w:val="17"/>
        </w:numPr>
        <w:jc w:val="both"/>
        <w:rPr>
          <w:rFonts w:ascii="Tahoma" w:hAnsi="Tahoma" w:cs="Tahoma"/>
          <w:sz w:val="24"/>
          <w:szCs w:val="24"/>
          <w:lang w:val="es-ES_tradnl"/>
        </w:rPr>
      </w:pPr>
      <w:r w:rsidRPr="00354D15">
        <w:rPr>
          <w:rFonts w:ascii="Tahoma" w:eastAsia="Arial" w:hAnsi="Tahoma" w:cs="Tahoma"/>
          <w:sz w:val="24"/>
          <w:szCs w:val="24"/>
        </w:rPr>
        <w:t>Presentarse al trabajo en estado de embriaguez, bajo los efectos del alcohol, bebidas embriagantes o bajo la influencia de narcóticos o de drogas enervantes</w:t>
      </w:r>
      <w:r w:rsidR="004632F6" w:rsidRPr="004632F6">
        <w:t xml:space="preserve"> </w:t>
      </w:r>
      <w:r w:rsidR="004632F6" w:rsidRPr="004632F6">
        <w:rPr>
          <w:rFonts w:ascii="Tahoma" w:eastAsia="Arial" w:hAnsi="Tahoma" w:cs="Tahoma"/>
          <w:sz w:val="24"/>
          <w:szCs w:val="24"/>
        </w:rPr>
        <w:t>o cualquier otra sustancia que altere su estado físico o psicológico</w:t>
      </w:r>
      <w:r w:rsidRPr="00354D15">
        <w:rPr>
          <w:rFonts w:ascii="Tahoma" w:eastAsia="Arial" w:hAnsi="Tahoma" w:cs="Tahoma"/>
          <w:sz w:val="24"/>
          <w:szCs w:val="24"/>
        </w:rPr>
        <w:t xml:space="preserve">. </w:t>
      </w:r>
    </w:p>
    <w:p w14:paraId="5984118B" w14:textId="77777777" w:rsidR="00703D4B" w:rsidRPr="00354D15" w:rsidRDefault="00CD0590" w:rsidP="00517889">
      <w:pPr>
        <w:pStyle w:val="Textosinformato"/>
        <w:numPr>
          <w:ilvl w:val="0"/>
          <w:numId w:val="17"/>
        </w:numPr>
        <w:jc w:val="both"/>
        <w:rPr>
          <w:rFonts w:ascii="Tahoma" w:hAnsi="Tahoma" w:cs="Tahoma"/>
          <w:sz w:val="24"/>
          <w:szCs w:val="24"/>
          <w:lang w:val="es-ES_tradnl"/>
        </w:rPr>
      </w:pPr>
      <w:r w:rsidRPr="00354D15">
        <w:rPr>
          <w:rFonts w:ascii="Tahoma" w:hAnsi="Tahoma" w:cs="Tahoma"/>
          <w:sz w:val="24"/>
          <w:szCs w:val="24"/>
          <w:lang w:val="es-ES_tradnl"/>
        </w:rPr>
        <w:t>Conservar armas</w:t>
      </w:r>
      <w:r w:rsidR="00703D4B" w:rsidRPr="00354D15">
        <w:rPr>
          <w:rFonts w:ascii="Tahoma" w:hAnsi="Tahoma" w:cs="Tahoma"/>
          <w:sz w:val="24"/>
          <w:szCs w:val="24"/>
          <w:lang w:val="es-ES_tradnl"/>
        </w:rPr>
        <w:t xml:space="preserve"> </w:t>
      </w:r>
      <w:r w:rsidR="003E3C07" w:rsidRPr="00354D15">
        <w:rPr>
          <w:rFonts w:ascii="Tahoma" w:hAnsi="Tahoma" w:cs="Tahoma"/>
          <w:sz w:val="24"/>
          <w:szCs w:val="24"/>
          <w:lang w:val="es-ES_tradnl"/>
        </w:rPr>
        <w:t>de cualquier clase</w:t>
      </w:r>
      <w:r w:rsidR="00703D4B" w:rsidRPr="00354D15">
        <w:rPr>
          <w:rFonts w:ascii="Tahoma" w:hAnsi="Tahoma" w:cs="Tahoma"/>
          <w:sz w:val="24"/>
          <w:szCs w:val="24"/>
          <w:lang w:val="es-ES_tradnl"/>
        </w:rPr>
        <w:t xml:space="preserve"> en el sitio de trabajo a excepción de las que con autorización legal puedan llevar los celadores.</w:t>
      </w:r>
    </w:p>
    <w:p w14:paraId="3AA1E7C6" w14:textId="77777777" w:rsidR="00703D4B" w:rsidRPr="00354D15" w:rsidRDefault="00703D4B" w:rsidP="00517889">
      <w:pPr>
        <w:pStyle w:val="Textosinformato"/>
        <w:numPr>
          <w:ilvl w:val="0"/>
          <w:numId w:val="17"/>
        </w:numPr>
        <w:jc w:val="both"/>
        <w:rPr>
          <w:rFonts w:ascii="Tahoma" w:hAnsi="Tahoma" w:cs="Tahoma"/>
          <w:sz w:val="24"/>
          <w:szCs w:val="24"/>
          <w:lang w:val="es-ES_tradnl"/>
        </w:rPr>
      </w:pPr>
      <w:r w:rsidRPr="00354D15">
        <w:rPr>
          <w:rFonts w:ascii="Tahoma" w:hAnsi="Tahoma" w:cs="Tahoma"/>
          <w:sz w:val="24"/>
          <w:szCs w:val="24"/>
          <w:lang w:val="es-ES_tradnl"/>
        </w:rPr>
        <w:t xml:space="preserve">Faltar </w:t>
      </w:r>
      <w:r w:rsidR="003E3C07" w:rsidRPr="00354D15">
        <w:rPr>
          <w:rFonts w:ascii="Tahoma" w:hAnsi="Tahoma" w:cs="Tahoma"/>
          <w:sz w:val="24"/>
          <w:szCs w:val="24"/>
          <w:lang w:val="es-ES_tradnl"/>
        </w:rPr>
        <w:t>al trabajo sin</w:t>
      </w:r>
      <w:r w:rsidRPr="00354D15">
        <w:rPr>
          <w:rFonts w:ascii="Tahoma" w:hAnsi="Tahoma" w:cs="Tahoma"/>
          <w:sz w:val="24"/>
          <w:szCs w:val="24"/>
          <w:lang w:val="es-ES_tradnl"/>
        </w:rPr>
        <w:t xml:space="preserve"> justa causa de impedimento o sin permiso de LA FUNDACIÓN, excepto en los casos de huelga, en los cuales deben abandonar el lugar de trabajo.</w:t>
      </w:r>
    </w:p>
    <w:p w14:paraId="70456E71" w14:textId="77777777" w:rsidR="00703D4B" w:rsidRPr="00354D15" w:rsidRDefault="00703D4B" w:rsidP="00517889">
      <w:pPr>
        <w:pStyle w:val="Textosinformato"/>
        <w:numPr>
          <w:ilvl w:val="0"/>
          <w:numId w:val="17"/>
        </w:numPr>
        <w:jc w:val="both"/>
        <w:rPr>
          <w:rFonts w:ascii="Tahoma" w:hAnsi="Tahoma" w:cs="Tahoma"/>
          <w:sz w:val="24"/>
          <w:szCs w:val="24"/>
          <w:lang w:val="es-ES_tradnl"/>
        </w:rPr>
      </w:pPr>
      <w:r w:rsidRPr="00354D15">
        <w:rPr>
          <w:rFonts w:ascii="Tahoma" w:hAnsi="Tahoma" w:cs="Tahoma"/>
          <w:sz w:val="24"/>
          <w:szCs w:val="24"/>
          <w:lang w:val="es-ES_tradnl"/>
        </w:rPr>
        <w:t xml:space="preserve">Disminuir intencionalmente el ritmo de ejecución del trabajo, suspender labores, promover suspensiones intempestivas del trabajo e incitar a su declaración o mantenimiento, sea </w:t>
      </w:r>
      <w:r w:rsidR="003E3C07" w:rsidRPr="00354D15">
        <w:rPr>
          <w:rFonts w:ascii="Tahoma" w:hAnsi="Tahoma" w:cs="Tahoma"/>
          <w:sz w:val="24"/>
          <w:szCs w:val="24"/>
          <w:lang w:val="es-ES_tradnl"/>
        </w:rPr>
        <w:t>que se participe</w:t>
      </w:r>
      <w:r w:rsidRPr="00354D15">
        <w:rPr>
          <w:rFonts w:ascii="Tahoma" w:hAnsi="Tahoma" w:cs="Tahoma"/>
          <w:sz w:val="24"/>
          <w:szCs w:val="24"/>
          <w:lang w:val="es-ES_tradnl"/>
        </w:rPr>
        <w:t xml:space="preserve"> o no en ellas.</w:t>
      </w:r>
    </w:p>
    <w:p w14:paraId="32AAEB40" w14:textId="77777777" w:rsidR="00703D4B" w:rsidRPr="00354D15" w:rsidRDefault="00703D4B" w:rsidP="00517889">
      <w:pPr>
        <w:pStyle w:val="Textosinformato"/>
        <w:numPr>
          <w:ilvl w:val="0"/>
          <w:numId w:val="17"/>
        </w:numPr>
        <w:jc w:val="both"/>
        <w:rPr>
          <w:rFonts w:ascii="Tahoma" w:hAnsi="Tahoma" w:cs="Tahoma"/>
          <w:sz w:val="24"/>
          <w:szCs w:val="24"/>
          <w:lang w:val="es-ES_tradnl"/>
        </w:rPr>
      </w:pPr>
      <w:r w:rsidRPr="00354D15">
        <w:rPr>
          <w:rFonts w:ascii="Tahoma" w:hAnsi="Tahoma" w:cs="Tahoma"/>
          <w:sz w:val="24"/>
          <w:szCs w:val="24"/>
          <w:lang w:val="es-ES_tradnl"/>
        </w:rPr>
        <w:t>Hacer colectas, rifas o suscripciones o cualquier otra clase de propaganda en los lugares de trabajo.</w:t>
      </w:r>
    </w:p>
    <w:p w14:paraId="620FB603" w14:textId="77777777" w:rsidR="00703D4B" w:rsidRPr="00354D15" w:rsidRDefault="003E3C07" w:rsidP="00517889">
      <w:pPr>
        <w:pStyle w:val="Textosinformato"/>
        <w:numPr>
          <w:ilvl w:val="0"/>
          <w:numId w:val="17"/>
        </w:numPr>
        <w:jc w:val="both"/>
        <w:rPr>
          <w:rFonts w:ascii="Tahoma" w:hAnsi="Tahoma" w:cs="Tahoma"/>
          <w:sz w:val="24"/>
          <w:szCs w:val="24"/>
          <w:lang w:val="es-ES_tradnl"/>
        </w:rPr>
      </w:pPr>
      <w:r w:rsidRPr="00354D15">
        <w:rPr>
          <w:rFonts w:ascii="Tahoma" w:hAnsi="Tahoma" w:cs="Tahoma"/>
          <w:sz w:val="24"/>
          <w:szCs w:val="24"/>
          <w:lang w:val="es-ES_tradnl"/>
        </w:rPr>
        <w:t>Coartar la libertad</w:t>
      </w:r>
      <w:r w:rsidR="00703D4B" w:rsidRPr="00354D15">
        <w:rPr>
          <w:rFonts w:ascii="Tahoma" w:hAnsi="Tahoma" w:cs="Tahoma"/>
          <w:sz w:val="24"/>
          <w:szCs w:val="24"/>
          <w:lang w:val="es-ES_tradnl"/>
        </w:rPr>
        <w:t xml:space="preserve"> para trabajar o no trabajar o para afiliarse o no a un sindicato o permanecer en él o retirarse.</w:t>
      </w:r>
    </w:p>
    <w:p w14:paraId="0FC68109" w14:textId="77777777" w:rsidR="00703D4B" w:rsidRPr="00354D15" w:rsidRDefault="00703D4B" w:rsidP="00517889">
      <w:pPr>
        <w:pStyle w:val="Textosinformato"/>
        <w:numPr>
          <w:ilvl w:val="0"/>
          <w:numId w:val="17"/>
        </w:numPr>
        <w:jc w:val="both"/>
        <w:rPr>
          <w:rFonts w:ascii="Tahoma" w:hAnsi="Tahoma" w:cs="Tahoma"/>
          <w:sz w:val="24"/>
          <w:szCs w:val="24"/>
          <w:lang w:val="es-ES_tradnl"/>
        </w:rPr>
      </w:pPr>
      <w:r w:rsidRPr="00354D15">
        <w:rPr>
          <w:rFonts w:ascii="Tahoma" w:hAnsi="Tahoma" w:cs="Tahoma"/>
          <w:sz w:val="24"/>
          <w:szCs w:val="24"/>
          <w:lang w:val="es-ES_tradnl"/>
        </w:rPr>
        <w:t>Usar los útiles o herramientas suministradas por LA FUNDACIÓN en objetivos distintos del trabajo contratado (artículo 60, CST.).</w:t>
      </w:r>
    </w:p>
    <w:p w14:paraId="4D50F7FB" w14:textId="77777777" w:rsidR="00703D4B" w:rsidRPr="00354D15" w:rsidRDefault="00703D4B" w:rsidP="00AE44F4">
      <w:pPr>
        <w:pStyle w:val="Textosinformato"/>
        <w:jc w:val="both"/>
        <w:rPr>
          <w:rFonts w:ascii="Tahoma" w:hAnsi="Tahoma" w:cs="Tahoma"/>
          <w:b/>
          <w:sz w:val="24"/>
          <w:szCs w:val="24"/>
          <w:lang w:val="es-ES_tradnl"/>
        </w:rPr>
      </w:pPr>
    </w:p>
    <w:p w14:paraId="3B17DC5B" w14:textId="77777777" w:rsidR="008F3162" w:rsidRDefault="008F3162" w:rsidP="00F24921">
      <w:pPr>
        <w:jc w:val="both"/>
        <w:rPr>
          <w:rFonts w:ascii="Tahoma" w:eastAsia="Arial" w:hAnsi="Tahoma" w:cs="Tahoma"/>
          <w:b/>
        </w:rPr>
      </w:pPr>
    </w:p>
    <w:p w14:paraId="36463D7D" w14:textId="3A787B1D" w:rsidR="00F24921" w:rsidRPr="00354D15" w:rsidRDefault="00F24921" w:rsidP="00F24921">
      <w:pPr>
        <w:jc w:val="both"/>
        <w:rPr>
          <w:rFonts w:ascii="Tahoma" w:eastAsia="Arial" w:hAnsi="Tahoma" w:cs="Tahoma"/>
          <w:lang w:val="es-CO" w:eastAsia="es-CO"/>
        </w:rPr>
      </w:pPr>
      <w:r w:rsidRPr="00354D15">
        <w:rPr>
          <w:rFonts w:ascii="Tahoma" w:eastAsia="Arial" w:hAnsi="Tahoma" w:cs="Tahoma"/>
          <w:b/>
        </w:rPr>
        <w:lastRenderedPageBreak/>
        <w:t xml:space="preserve">PARÁGRAFO </w:t>
      </w:r>
      <w:r w:rsidR="000529B5">
        <w:rPr>
          <w:rFonts w:ascii="Tahoma" w:eastAsia="Arial" w:hAnsi="Tahoma" w:cs="Tahoma"/>
          <w:b/>
        </w:rPr>
        <w:t>1</w:t>
      </w:r>
      <w:r w:rsidRPr="00354D15">
        <w:rPr>
          <w:rFonts w:ascii="Tahoma" w:eastAsia="Arial" w:hAnsi="Tahoma" w:cs="Tahoma"/>
          <w:b/>
        </w:rPr>
        <w:t>.</w:t>
      </w:r>
      <w:r w:rsidRPr="00354D15">
        <w:rPr>
          <w:rFonts w:ascii="Tahoma" w:eastAsia="Arial" w:hAnsi="Tahoma" w:cs="Tahoma"/>
        </w:rPr>
        <w:t xml:space="preserve"> Se prohíbe también a los trabajadores: </w:t>
      </w:r>
    </w:p>
    <w:p w14:paraId="3FB1AE11" w14:textId="77777777" w:rsidR="00F24921" w:rsidRPr="00354D15" w:rsidRDefault="00F24921" w:rsidP="00F24921">
      <w:pPr>
        <w:jc w:val="both"/>
        <w:rPr>
          <w:rFonts w:ascii="Tahoma" w:eastAsia="Arial" w:hAnsi="Tahoma" w:cs="Tahoma"/>
        </w:rPr>
      </w:pPr>
    </w:p>
    <w:p w14:paraId="1E6F8ADC" w14:textId="677EBD5F" w:rsidR="00F24921" w:rsidRPr="00354D15" w:rsidRDefault="00F24921" w:rsidP="00F24921">
      <w:pPr>
        <w:pStyle w:val="Prrafodelista"/>
        <w:numPr>
          <w:ilvl w:val="0"/>
          <w:numId w:val="38"/>
        </w:numPr>
        <w:spacing w:after="0" w:line="240" w:lineRule="auto"/>
        <w:ind w:left="0" w:firstLine="0"/>
        <w:jc w:val="both"/>
        <w:rPr>
          <w:rFonts w:ascii="Tahoma" w:eastAsia="Arial" w:hAnsi="Tahoma" w:cs="Tahoma"/>
          <w:sz w:val="24"/>
          <w:szCs w:val="24"/>
        </w:rPr>
      </w:pPr>
      <w:r w:rsidRPr="00354D15">
        <w:rPr>
          <w:rFonts w:ascii="Tahoma" w:eastAsia="Arial" w:hAnsi="Tahoma" w:cs="Tahoma"/>
          <w:sz w:val="24"/>
          <w:szCs w:val="24"/>
        </w:rPr>
        <w:t xml:space="preserve">Divulgar información comercial, técnica y financiera de </w:t>
      </w:r>
      <w:r w:rsidR="00DF0544">
        <w:rPr>
          <w:rFonts w:ascii="Tahoma" w:eastAsia="Arial" w:hAnsi="Tahoma" w:cs="Tahoma"/>
          <w:sz w:val="24"/>
          <w:szCs w:val="24"/>
        </w:rPr>
        <w:t>LA</w:t>
      </w:r>
      <w:r w:rsidRPr="00354D15">
        <w:rPr>
          <w:rFonts w:ascii="Tahoma" w:eastAsia="Arial" w:hAnsi="Tahoma" w:cs="Tahoma"/>
          <w:sz w:val="24"/>
          <w:szCs w:val="24"/>
        </w:rPr>
        <w:t xml:space="preserve"> FUNDACI</w:t>
      </w:r>
      <w:r w:rsidR="00DF0544">
        <w:rPr>
          <w:rFonts w:ascii="Tahoma" w:eastAsia="Arial" w:hAnsi="Tahoma" w:cs="Tahoma"/>
          <w:sz w:val="24"/>
          <w:szCs w:val="24"/>
        </w:rPr>
        <w:t>Ó</w:t>
      </w:r>
      <w:r w:rsidRPr="00354D15">
        <w:rPr>
          <w:rFonts w:ascii="Tahoma" w:eastAsia="Arial" w:hAnsi="Tahoma" w:cs="Tahoma"/>
          <w:sz w:val="24"/>
          <w:szCs w:val="24"/>
        </w:rPr>
        <w:t xml:space="preserve">N, así como compartir con terceros ajenos a </w:t>
      </w:r>
      <w:r w:rsidR="00C35756" w:rsidRPr="00354D15">
        <w:rPr>
          <w:rFonts w:ascii="Tahoma" w:hAnsi="Tahoma" w:cs="Tahoma"/>
          <w:sz w:val="24"/>
          <w:szCs w:val="24"/>
          <w:lang w:val="es-ES_tradnl"/>
        </w:rPr>
        <w:t>LA FUNDACIÓN</w:t>
      </w:r>
      <w:r w:rsidR="00C35756" w:rsidRPr="00354D15" w:rsidDel="00C35756">
        <w:rPr>
          <w:rFonts w:ascii="Tahoma" w:eastAsia="Arial" w:hAnsi="Tahoma" w:cs="Tahoma"/>
          <w:sz w:val="24"/>
          <w:szCs w:val="24"/>
        </w:rPr>
        <w:t xml:space="preserve"> </w:t>
      </w:r>
      <w:r w:rsidRPr="00354D15">
        <w:rPr>
          <w:rFonts w:ascii="Tahoma" w:eastAsia="Arial" w:hAnsi="Tahoma" w:cs="Tahoma"/>
          <w:sz w:val="24"/>
          <w:szCs w:val="24"/>
        </w:rPr>
        <w:t>o con funcionarios que no tengan competencia para tal efecto, cualquier información o documento al que tenga o haya tenido acceso con ocasión de sus labores.</w:t>
      </w:r>
    </w:p>
    <w:p w14:paraId="382ED4BE" w14:textId="3B9F6860" w:rsidR="00F24921" w:rsidRPr="00354D15" w:rsidRDefault="00F24921" w:rsidP="00F24921">
      <w:pPr>
        <w:pStyle w:val="Prrafodelista"/>
        <w:numPr>
          <w:ilvl w:val="0"/>
          <w:numId w:val="38"/>
        </w:numPr>
        <w:spacing w:after="0" w:line="240" w:lineRule="auto"/>
        <w:ind w:left="0" w:firstLine="0"/>
        <w:jc w:val="both"/>
        <w:rPr>
          <w:rFonts w:ascii="Tahoma" w:eastAsia="Arial" w:hAnsi="Tahoma" w:cs="Tahoma"/>
          <w:sz w:val="24"/>
          <w:szCs w:val="24"/>
        </w:rPr>
      </w:pPr>
      <w:r w:rsidRPr="00354D15">
        <w:rPr>
          <w:rFonts w:ascii="Tahoma" w:eastAsia="Arial" w:hAnsi="Tahoma" w:cs="Tahoma"/>
          <w:sz w:val="24"/>
          <w:szCs w:val="24"/>
        </w:rPr>
        <w:t xml:space="preserve">En este orden de ideas y bajo el anterior entendido </w:t>
      </w:r>
      <w:r w:rsidR="00DF0544">
        <w:rPr>
          <w:rFonts w:ascii="Tahoma" w:eastAsia="Arial" w:hAnsi="Tahoma" w:cs="Tahoma"/>
          <w:sz w:val="24"/>
          <w:szCs w:val="24"/>
        </w:rPr>
        <w:t>LA</w:t>
      </w:r>
      <w:r w:rsidR="002937F7" w:rsidRPr="00354D15">
        <w:rPr>
          <w:rFonts w:ascii="Tahoma" w:eastAsia="Arial" w:hAnsi="Tahoma" w:cs="Tahoma"/>
          <w:sz w:val="24"/>
          <w:szCs w:val="24"/>
        </w:rPr>
        <w:t xml:space="preserve"> FUNDACI</w:t>
      </w:r>
      <w:r w:rsidR="00DF0544">
        <w:rPr>
          <w:rFonts w:ascii="Tahoma" w:eastAsia="Arial" w:hAnsi="Tahoma" w:cs="Tahoma"/>
          <w:sz w:val="24"/>
          <w:szCs w:val="24"/>
        </w:rPr>
        <w:t>Ó</w:t>
      </w:r>
      <w:r w:rsidR="002937F7" w:rsidRPr="00354D15">
        <w:rPr>
          <w:rFonts w:ascii="Tahoma" w:eastAsia="Arial" w:hAnsi="Tahoma" w:cs="Tahoma"/>
          <w:sz w:val="24"/>
          <w:szCs w:val="24"/>
        </w:rPr>
        <w:t xml:space="preserve">N </w:t>
      </w:r>
      <w:r w:rsidRPr="00354D15">
        <w:rPr>
          <w:rFonts w:ascii="Tahoma" w:eastAsia="Arial" w:hAnsi="Tahoma" w:cs="Tahoma"/>
          <w:sz w:val="24"/>
          <w:szCs w:val="24"/>
        </w:rPr>
        <w:t>está expresamente facultada para que verifique con los medios que estime necesarios el cumplimiento de las regulaciones contenidas en este numeral.</w:t>
      </w:r>
    </w:p>
    <w:p w14:paraId="77A4470D" w14:textId="77777777" w:rsidR="00F24921" w:rsidRPr="00354D15" w:rsidRDefault="00F24921" w:rsidP="00F24921">
      <w:pPr>
        <w:pStyle w:val="Prrafodelista"/>
        <w:numPr>
          <w:ilvl w:val="0"/>
          <w:numId w:val="38"/>
        </w:numPr>
        <w:spacing w:after="0" w:line="240" w:lineRule="auto"/>
        <w:ind w:left="0" w:firstLine="0"/>
        <w:jc w:val="both"/>
        <w:rPr>
          <w:rFonts w:ascii="Tahoma" w:eastAsia="Arial" w:hAnsi="Tahoma" w:cs="Tahoma"/>
          <w:sz w:val="24"/>
          <w:szCs w:val="24"/>
        </w:rPr>
      </w:pPr>
      <w:r w:rsidRPr="00354D15">
        <w:rPr>
          <w:rFonts w:ascii="Tahoma" w:eastAsia="Arial" w:hAnsi="Tahoma" w:cs="Tahoma"/>
          <w:sz w:val="24"/>
          <w:szCs w:val="24"/>
        </w:rPr>
        <w:t>Divulgar información comercial, técnica y financiera de los clientes</w:t>
      </w:r>
      <w:r w:rsidR="002937F7" w:rsidRPr="00354D15">
        <w:rPr>
          <w:rFonts w:ascii="Tahoma" w:eastAsia="Arial" w:hAnsi="Tahoma" w:cs="Tahoma"/>
          <w:sz w:val="24"/>
          <w:szCs w:val="24"/>
        </w:rPr>
        <w:t>, estudiantes, o padres</w:t>
      </w:r>
      <w:r w:rsidR="00B37A69">
        <w:rPr>
          <w:rFonts w:ascii="Tahoma" w:eastAsia="Arial" w:hAnsi="Tahoma" w:cs="Tahoma"/>
          <w:sz w:val="24"/>
          <w:szCs w:val="24"/>
        </w:rPr>
        <w:t xml:space="preserve"> de</w:t>
      </w:r>
      <w:r w:rsidR="002937F7" w:rsidRPr="00354D15">
        <w:rPr>
          <w:rFonts w:ascii="Tahoma" w:eastAsia="Arial" w:hAnsi="Tahoma" w:cs="Tahoma"/>
          <w:sz w:val="24"/>
          <w:szCs w:val="24"/>
        </w:rPr>
        <w:t xml:space="preserve"> familia.</w:t>
      </w:r>
    </w:p>
    <w:p w14:paraId="7446A93E" w14:textId="66BBB9EA" w:rsidR="00F24921" w:rsidRPr="00354D15" w:rsidRDefault="00F24921" w:rsidP="00F24921">
      <w:pPr>
        <w:pStyle w:val="Prrafodelista"/>
        <w:numPr>
          <w:ilvl w:val="0"/>
          <w:numId w:val="38"/>
        </w:numPr>
        <w:spacing w:after="0" w:line="240" w:lineRule="auto"/>
        <w:ind w:left="0" w:firstLine="0"/>
        <w:jc w:val="both"/>
        <w:rPr>
          <w:rFonts w:ascii="Tahoma" w:eastAsia="Arial" w:hAnsi="Tahoma" w:cs="Tahoma"/>
          <w:sz w:val="24"/>
          <w:szCs w:val="24"/>
        </w:rPr>
      </w:pPr>
      <w:r w:rsidRPr="00354D15">
        <w:rPr>
          <w:rFonts w:ascii="Tahoma" w:eastAsia="Arial" w:hAnsi="Tahoma" w:cs="Tahoma"/>
          <w:sz w:val="24"/>
          <w:szCs w:val="24"/>
        </w:rPr>
        <w:t xml:space="preserve">Realizar negocios propios con productos o materiales de propiedad </w:t>
      </w:r>
      <w:r w:rsidR="00DF0544">
        <w:rPr>
          <w:rFonts w:ascii="Tahoma" w:eastAsia="Arial" w:hAnsi="Tahoma" w:cs="Tahoma"/>
          <w:sz w:val="24"/>
          <w:szCs w:val="24"/>
        </w:rPr>
        <w:t>LA</w:t>
      </w:r>
      <w:r w:rsidR="002937F7" w:rsidRPr="00354D15">
        <w:rPr>
          <w:rFonts w:ascii="Tahoma" w:eastAsia="Arial" w:hAnsi="Tahoma" w:cs="Tahoma"/>
          <w:sz w:val="24"/>
          <w:szCs w:val="24"/>
        </w:rPr>
        <w:t xml:space="preserve"> FUNDACI</w:t>
      </w:r>
      <w:r w:rsidR="00DF0544">
        <w:rPr>
          <w:rFonts w:ascii="Tahoma" w:eastAsia="Arial" w:hAnsi="Tahoma" w:cs="Tahoma"/>
          <w:sz w:val="24"/>
          <w:szCs w:val="24"/>
        </w:rPr>
        <w:t>Ó</w:t>
      </w:r>
      <w:r w:rsidR="002937F7" w:rsidRPr="00354D15">
        <w:rPr>
          <w:rFonts w:ascii="Tahoma" w:eastAsia="Arial" w:hAnsi="Tahoma" w:cs="Tahoma"/>
          <w:sz w:val="24"/>
          <w:szCs w:val="24"/>
        </w:rPr>
        <w:t>N.</w:t>
      </w:r>
    </w:p>
    <w:p w14:paraId="55D7A28A" w14:textId="77777777" w:rsidR="00F24921" w:rsidRPr="00354D15" w:rsidRDefault="00F24921" w:rsidP="00F24921">
      <w:pPr>
        <w:pStyle w:val="Prrafodelista"/>
        <w:numPr>
          <w:ilvl w:val="0"/>
          <w:numId w:val="38"/>
        </w:numPr>
        <w:spacing w:after="0" w:line="240" w:lineRule="auto"/>
        <w:ind w:left="0" w:firstLine="0"/>
        <w:jc w:val="both"/>
        <w:rPr>
          <w:rFonts w:ascii="Tahoma" w:eastAsia="Arial" w:hAnsi="Tahoma" w:cs="Tahoma"/>
          <w:sz w:val="24"/>
          <w:szCs w:val="24"/>
        </w:rPr>
      </w:pPr>
      <w:r w:rsidRPr="00354D15">
        <w:rPr>
          <w:rFonts w:ascii="Tahoma" w:eastAsia="Arial" w:hAnsi="Tahoma" w:cs="Tahoma"/>
          <w:sz w:val="24"/>
          <w:szCs w:val="24"/>
        </w:rPr>
        <w:t>Negarse a recibir conscientemente cualquier orden o instrucción, salvo que medie justificación completamente convalidada.</w:t>
      </w:r>
    </w:p>
    <w:p w14:paraId="4C835B14" w14:textId="77777777" w:rsidR="00F24921" w:rsidRPr="00354D15" w:rsidRDefault="00F24921" w:rsidP="00F24921">
      <w:pPr>
        <w:pStyle w:val="Prrafodelista"/>
        <w:numPr>
          <w:ilvl w:val="0"/>
          <w:numId w:val="38"/>
        </w:numPr>
        <w:spacing w:after="0" w:line="240" w:lineRule="auto"/>
        <w:ind w:left="0" w:firstLine="0"/>
        <w:jc w:val="both"/>
        <w:rPr>
          <w:rFonts w:ascii="Tahoma" w:eastAsia="Arial" w:hAnsi="Tahoma" w:cs="Tahoma"/>
          <w:sz w:val="24"/>
          <w:szCs w:val="24"/>
        </w:rPr>
      </w:pPr>
      <w:r w:rsidRPr="00354D15">
        <w:rPr>
          <w:rFonts w:ascii="Tahoma" w:eastAsia="Arial" w:hAnsi="Tahoma" w:cs="Tahoma"/>
          <w:sz w:val="24"/>
          <w:szCs w:val="24"/>
        </w:rPr>
        <w:t>No presentar oportunamente los trabajos, informes, documentos, etc., que se le soliciten sin una justificación válida.</w:t>
      </w:r>
    </w:p>
    <w:p w14:paraId="6649EB06" w14:textId="77777777" w:rsidR="00F24921" w:rsidRPr="00354D15" w:rsidRDefault="00F24921" w:rsidP="00F24921">
      <w:pPr>
        <w:pStyle w:val="Prrafodelista"/>
        <w:numPr>
          <w:ilvl w:val="0"/>
          <w:numId w:val="38"/>
        </w:numPr>
        <w:spacing w:after="0" w:line="240" w:lineRule="auto"/>
        <w:ind w:left="0" w:firstLine="0"/>
        <w:jc w:val="both"/>
        <w:rPr>
          <w:rFonts w:ascii="Tahoma" w:eastAsia="Arial" w:hAnsi="Tahoma" w:cs="Tahoma"/>
          <w:sz w:val="24"/>
          <w:szCs w:val="24"/>
        </w:rPr>
      </w:pPr>
      <w:r w:rsidRPr="00354D15">
        <w:rPr>
          <w:rFonts w:ascii="Tahoma" w:eastAsia="Arial" w:hAnsi="Tahoma" w:cs="Tahoma"/>
          <w:sz w:val="24"/>
          <w:szCs w:val="24"/>
        </w:rPr>
        <w:t>Abandonar el sitio de trabajo sin permiso o sin una justificación válida.</w:t>
      </w:r>
    </w:p>
    <w:p w14:paraId="3CCA4070" w14:textId="77777777" w:rsidR="00F24921" w:rsidRPr="00354D15" w:rsidRDefault="00F24921" w:rsidP="00F24921">
      <w:pPr>
        <w:pStyle w:val="Prrafodelista"/>
        <w:numPr>
          <w:ilvl w:val="0"/>
          <w:numId w:val="38"/>
        </w:numPr>
        <w:spacing w:after="0" w:line="240" w:lineRule="auto"/>
        <w:ind w:left="0" w:firstLine="0"/>
        <w:jc w:val="both"/>
        <w:rPr>
          <w:rFonts w:ascii="Tahoma" w:eastAsia="Arial" w:hAnsi="Tahoma" w:cs="Tahoma"/>
          <w:sz w:val="24"/>
          <w:szCs w:val="24"/>
        </w:rPr>
      </w:pPr>
      <w:r w:rsidRPr="00354D15">
        <w:rPr>
          <w:rFonts w:ascii="Tahoma" w:eastAsia="Arial" w:hAnsi="Tahoma" w:cs="Tahoma"/>
          <w:sz w:val="24"/>
          <w:szCs w:val="24"/>
        </w:rPr>
        <w:t xml:space="preserve">Utilizar indebidamente insignias, logotipos, enseñas comerciales o cualquier tipo de publicidad de la compañía sin autorización previa de la misma, así como la transmisión de información a terceros sobre las condiciones de contratación, cargos, salarios, funciones u obligaciones, </w:t>
      </w:r>
      <w:r w:rsidR="003E3C07" w:rsidRPr="00354D15">
        <w:rPr>
          <w:rFonts w:ascii="Tahoma" w:eastAsia="Arial" w:hAnsi="Tahoma" w:cs="Tahoma"/>
          <w:sz w:val="24"/>
          <w:szCs w:val="24"/>
        </w:rPr>
        <w:t>aun</w:t>
      </w:r>
      <w:r w:rsidRPr="00354D15">
        <w:rPr>
          <w:rFonts w:ascii="Tahoma" w:eastAsia="Arial" w:hAnsi="Tahoma" w:cs="Tahoma"/>
          <w:sz w:val="24"/>
          <w:szCs w:val="24"/>
        </w:rPr>
        <w:t xml:space="preserve"> cuando dicha información no provenga directamente de EL TRABAJADOR o solo perjudique o incumba a los terceros que la reciben.</w:t>
      </w:r>
    </w:p>
    <w:p w14:paraId="3616DACF" w14:textId="77777777" w:rsidR="00F24921" w:rsidRPr="00354D15" w:rsidRDefault="00F24921" w:rsidP="00F24921">
      <w:pPr>
        <w:pStyle w:val="Prrafodelista"/>
        <w:numPr>
          <w:ilvl w:val="0"/>
          <w:numId w:val="38"/>
        </w:numPr>
        <w:spacing w:after="0" w:line="240" w:lineRule="auto"/>
        <w:ind w:left="0" w:firstLine="0"/>
        <w:jc w:val="both"/>
        <w:rPr>
          <w:rFonts w:ascii="Tahoma" w:eastAsia="Arial" w:hAnsi="Tahoma" w:cs="Tahoma"/>
          <w:sz w:val="24"/>
          <w:szCs w:val="24"/>
        </w:rPr>
      </w:pPr>
      <w:r w:rsidRPr="00354D15">
        <w:rPr>
          <w:rFonts w:ascii="Tahoma" w:eastAsia="Arial" w:hAnsi="Tahoma" w:cs="Tahoma"/>
          <w:sz w:val="24"/>
          <w:szCs w:val="24"/>
        </w:rPr>
        <w:t xml:space="preserve">La indebida atención a los clientes y/o el maltrato intencionado a cualquier miembro de la comunidad laboral relacionada </w:t>
      </w:r>
      <w:r w:rsidR="00B37A69" w:rsidRPr="00354D15">
        <w:rPr>
          <w:rFonts w:ascii="Tahoma" w:eastAsia="Arial" w:hAnsi="Tahoma" w:cs="Tahoma"/>
          <w:sz w:val="24"/>
          <w:szCs w:val="24"/>
        </w:rPr>
        <w:t>directa o indirectamente</w:t>
      </w:r>
      <w:r w:rsidRPr="00354D15">
        <w:rPr>
          <w:rFonts w:ascii="Tahoma" w:eastAsia="Arial" w:hAnsi="Tahoma" w:cs="Tahoma"/>
          <w:sz w:val="24"/>
          <w:szCs w:val="24"/>
        </w:rPr>
        <w:t xml:space="preserve"> con los servicios contratados, </w:t>
      </w:r>
      <w:r w:rsidR="003E3C07" w:rsidRPr="00354D15">
        <w:rPr>
          <w:rFonts w:ascii="Tahoma" w:eastAsia="Arial" w:hAnsi="Tahoma" w:cs="Tahoma"/>
          <w:sz w:val="24"/>
          <w:szCs w:val="24"/>
        </w:rPr>
        <w:t>aun</w:t>
      </w:r>
      <w:r w:rsidRPr="00354D15">
        <w:rPr>
          <w:rFonts w:ascii="Tahoma" w:eastAsia="Arial" w:hAnsi="Tahoma" w:cs="Tahoma"/>
          <w:sz w:val="24"/>
          <w:szCs w:val="24"/>
        </w:rPr>
        <w:t xml:space="preserve"> cuando la conducta irregular se presente fuera del horario y/o sitio de trabajo.</w:t>
      </w:r>
    </w:p>
    <w:p w14:paraId="25D5140A" w14:textId="3074FBF6" w:rsidR="00F24921" w:rsidRPr="00354D15" w:rsidRDefault="00F24921" w:rsidP="00F24921">
      <w:pPr>
        <w:pStyle w:val="Prrafodelista"/>
        <w:numPr>
          <w:ilvl w:val="0"/>
          <w:numId w:val="38"/>
        </w:numPr>
        <w:spacing w:after="0" w:line="240" w:lineRule="auto"/>
        <w:ind w:left="0" w:firstLine="0"/>
        <w:jc w:val="both"/>
        <w:rPr>
          <w:rFonts w:ascii="Tahoma" w:eastAsia="Arial" w:hAnsi="Tahoma" w:cs="Tahoma"/>
          <w:sz w:val="24"/>
          <w:szCs w:val="24"/>
        </w:rPr>
      </w:pPr>
      <w:r w:rsidRPr="00354D15">
        <w:rPr>
          <w:rFonts w:ascii="Tahoma" w:eastAsia="Arial" w:hAnsi="Tahoma" w:cs="Tahoma"/>
          <w:sz w:val="24"/>
          <w:szCs w:val="24"/>
        </w:rPr>
        <w:t xml:space="preserve">No comunicar </w:t>
      </w:r>
      <w:r w:rsidR="00DF0544">
        <w:rPr>
          <w:rFonts w:ascii="Tahoma" w:eastAsia="Arial" w:hAnsi="Tahoma" w:cs="Tahoma"/>
          <w:sz w:val="24"/>
          <w:szCs w:val="24"/>
        </w:rPr>
        <w:t xml:space="preserve">LA </w:t>
      </w:r>
      <w:r w:rsidR="00A91E44">
        <w:rPr>
          <w:rFonts w:ascii="Tahoma" w:eastAsia="Arial" w:hAnsi="Tahoma" w:cs="Tahoma"/>
          <w:sz w:val="24"/>
          <w:szCs w:val="24"/>
        </w:rPr>
        <w:t xml:space="preserve">FUNDACIÓN </w:t>
      </w:r>
      <w:r w:rsidR="00A91E44" w:rsidRPr="00354D15">
        <w:rPr>
          <w:rFonts w:ascii="Tahoma" w:eastAsia="Arial" w:hAnsi="Tahoma" w:cs="Tahoma"/>
          <w:sz w:val="24"/>
          <w:szCs w:val="24"/>
        </w:rPr>
        <w:t>cualquier</w:t>
      </w:r>
      <w:r w:rsidRPr="00354D15">
        <w:rPr>
          <w:rFonts w:ascii="Tahoma" w:eastAsia="Arial" w:hAnsi="Tahoma" w:cs="Tahoma"/>
          <w:sz w:val="24"/>
          <w:szCs w:val="24"/>
        </w:rPr>
        <w:t xml:space="preserve"> información sobre el servicio que lo afecte o perjudique o que pueda evitarle daños o perjuicios de cualquier índole. </w:t>
      </w:r>
    </w:p>
    <w:p w14:paraId="7A6E7921" w14:textId="63DD2423" w:rsidR="00F24921" w:rsidRPr="00354D15" w:rsidRDefault="00F24921" w:rsidP="00F24921">
      <w:pPr>
        <w:pStyle w:val="Prrafodelista"/>
        <w:numPr>
          <w:ilvl w:val="0"/>
          <w:numId w:val="38"/>
        </w:numPr>
        <w:spacing w:after="0" w:line="240" w:lineRule="auto"/>
        <w:ind w:left="0" w:firstLine="0"/>
        <w:jc w:val="both"/>
        <w:rPr>
          <w:rFonts w:ascii="Tahoma" w:eastAsia="Arial" w:hAnsi="Tahoma" w:cs="Tahoma"/>
          <w:sz w:val="24"/>
          <w:szCs w:val="24"/>
        </w:rPr>
      </w:pPr>
      <w:r w:rsidRPr="00354D15">
        <w:rPr>
          <w:rFonts w:ascii="Tahoma" w:eastAsia="Arial" w:hAnsi="Tahoma" w:cs="Tahoma"/>
          <w:sz w:val="24"/>
          <w:szCs w:val="24"/>
        </w:rPr>
        <w:t>Presentarse al trabajo bajo los efectos del alcohol, bebidas embriagantes y/o alicoramiento o bajo la influencia de narcóticos o de drogas enervantes, aunque sea mínimo y/o leve, de cualquier sustancia que pueda alterar la conducta. También se prohíbe el consumo de bebidas embriagantes, narcóticas o drogas enervantes</w:t>
      </w:r>
      <w:r w:rsidR="004632F6">
        <w:rPr>
          <w:rFonts w:ascii="Tahoma" w:eastAsia="Arial" w:hAnsi="Tahoma" w:cs="Tahoma"/>
          <w:sz w:val="24"/>
          <w:szCs w:val="24"/>
        </w:rPr>
        <w:t xml:space="preserve"> </w:t>
      </w:r>
      <w:r w:rsidR="004632F6" w:rsidRPr="004632F6">
        <w:rPr>
          <w:rFonts w:ascii="Tahoma" w:eastAsia="Arial" w:hAnsi="Tahoma" w:cs="Tahoma"/>
          <w:sz w:val="24"/>
          <w:szCs w:val="24"/>
        </w:rPr>
        <w:t>o cualquier otra sustancia que altere su estado físico o psicológico</w:t>
      </w:r>
      <w:r w:rsidRPr="00354D15">
        <w:rPr>
          <w:rFonts w:ascii="Tahoma" w:eastAsia="Arial" w:hAnsi="Tahoma" w:cs="Tahoma"/>
          <w:sz w:val="24"/>
          <w:szCs w:val="24"/>
        </w:rPr>
        <w:t xml:space="preserve"> en las instalaciones de </w:t>
      </w:r>
      <w:r w:rsidR="00C35756" w:rsidRPr="00354D15">
        <w:rPr>
          <w:rFonts w:ascii="Tahoma" w:hAnsi="Tahoma" w:cs="Tahoma"/>
          <w:sz w:val="24"/>
          <w:szCs w:val="24"/>
          <w:lang w:val="es-ES_tradnl"/>
        </w:rPr>
        <w:t>LA FUNDACIÓN</w:t>
      </w:r>
      <w:r w:rsidR="00C35756" w:rsidRPr="00354D15" w:rsidDel="00C35756">
        <w:rPr>
          <w:rFonts w:ascii="Tahoma" w:eastAsia="Arial" w:hAnsi="Tahoma" w:cs="Tahoma"/>
          <w:sz w:val="24"/>
          <w:szCs w:val="24"/>
        </w:rPr>
        <w:t xml:space="preserve"> </w:t>
      </w:r>
      <w:r w:rsidRPr="00354D15">
        <w:rPr>
          <w:rFonts w:ascii="Tahoma" w:eastAsia="Arial" w:hAnsi="Tahoma" w:cs="Tahoma"/>
          <w:sz w:val="24"/>
          <w:szCs w:val="24"/>
        </w:rPr>
        <w:t xml:space="preserve">y en aquellos sitios donde los trabajadores estén realizando labores al servicio de </w:t>
      </w:r>
      <w:r w:rsidR="00C35756" w:rsidRPr="00354D15">
        <w:rPr>
          <w:rFonts w:ascii="Tahoma" w:hAnsi="Tahoma" w:cs="Tahoma"/>
          <w:sz w:val="24"/>
          <w:szCs w:val="24"/>
          <w:lang w:val="es-ES_tradnl"/>
        </w:rPr>
        <w:t>LA FUNDACIÓN</w:t>
      </w:r>
      <w:r w:rsidR="00C35756" w:rsidRPr="00354D15" w:rsidDel="00C35756">
        <w:rPr>
          <w:rFonts w:ascii="Tahoma" w:eastAsia="Arial" w:hAnsi="Tahoma" w:cs="Tahoma"/>
          <w:sz w:val="24"/>
          <w:szCs w:val="24"/>
        </w:rPr>
        <w:t xml:space="preserve"> </w:t>
      </w:r>
      <w:r w:rsidR="004632F6">
        <w:rPr>
          <w:rFonts w:ascii="Tahoma" w:eastAsia="Arial" w:hAnsi="Tahoma" w:cs="Tahoma"/>
          <w:sz w:val="24"/>
          <w:szCs w:val="24"/>
        </w:rPr>
        <w:t>o en eventos relacionados con el trabajo</w:t>
      </w:r>
      <w:r w:rsidRPr="00354D15">
        <w:rPr>
          <w:rFonts w:ascii="Tahoma" w:eastAsia="Arial" w:hAnsi="Tahoma" w:cs="Tahoma"/>
          <w:sz w:val="24"/>
          <w:szCs w:val="24"/>
        </w:rPr>
        <w:t>.</w:t>
      </w:r>
    </w:p>
    <w:p w14:paraId="7B29DB59" w14:textId="77777777" w:rsidR="00F24921" w:rsidRPr="00354D15" w:rsidRDefault="00F24921" w:rsidP="00F24921">
      <w:pPr>
        <w:pStyle w:val="Prrafodelista"/>
        <w:numPr>
          <w:ilvl w:val="0"/>
          <w:numId w:val="38"/>
        </w:numPr>
        <w:spacing w:after="0" w:line="240" w:lineRule="auto"/>
        <w:ind w:left="0" w:firstLine="0"/>
        <w:jc w:val="both"/>
        <w:rPr>
          <w:rFonts w:ascii="Tahoma" w:eastAsia="Arial" w:hAnsi="Tahoma" w:cs="Tahoma"/>
          <w:sz w:val="24"/>
          <w:szCs w:val="24"/>
        </w:rPr>
      </w:pPr>
      <w:r w:rsidRPr="00354D15">
        <w:rPr>
          <w:rFonts w:ascii="Tahoma" w:eastAsia="Arial" w:hAnsi="Tahoma" w:cs="Tahoma"/>
          <w:sz w:val="24"/>
          <w:szCs w:val="24"/>
        </w:rPr>
        <w:t>No cumplir con las instrucciones de la compañía sobre utilización de EPP, normas de seguridad, etc.</w:t>
      </w:r>
    </w:p>
    <w:p w14:paraId="0FD0E8FC" w14:textId="77777777" w:rsidR="00F24921" w:rsidRDefault="00F24921" w:rsidP="00F24921">
      <w:pPr>
        <w:pStyle w:val="Prrafodelista"/>
        <w:numPr>
          <w:ilvl w:val="0"/>
          <w:numId w:val="38"/>
        </w:numPr>
        <w:spacing w:after="0" w:line="240" w:lineRule="auto"/>
        <w:ind w:left="0" w:firstLine="0"/>
        <w:jc w:val="both"/>
        <w:rPr>
          <w:rFonts w:ascii="Tahoma" w:eastAsia="Arial" w:hAnsi="Tahoma" w:cs="Tahoma"/>
          <w:sz w:val="24"/>
          <w:szCs w:val="24"/>
        </w:rPr>
      </w:pPr>
      <w:r w:rsidRPr="00354D15">
        <w:rPr>
          <w:rFonts w:ascii="Tahoma" w:eastAsia="Arial" w:hAnsi="Tahoma" w:cs="Tahoma"/>
          <w:sz w:val="24"/>
          <w:szCs w:val="24"/>
        </w:rPr>
        <w:t>Amenazar, agredir de palabra u obra en cualquier forma o tener comportamiento irrespetuoso o descalificador con los superiores jerárquicos, compañeros de trabajo, o personal subordinado.</w:t>
      </w:r>
    </w:p>
    <w:p w14:paraId="4AD03AFC" w14:textId="5BBE8308" w:rsidR="00886F9C" w:rsidRPr="00886F9C" w:rsidRDefault="00886F9C" w:rsidP="00A91E44">
      <w:pPr>
        <w:pStyle w:val="Textosinformato"/>
        <w:numPr>
          <w:ilvl w:val="0"/>
          <w:numId w:val="38"/>
        </w:numPr>
        <w:tabs>
          <w:tab w:val="left" w:pos="90"/>
          <w:tab w:val="left" w:pos="180"/>
        </w:tabs>
        <w:snapToGrid w:val="0"/>
        <w:ind w:left="284"/>
        <w:jc w:val="both"/>
        <w:rPr>
          <w:rFonts w:ascii="Tahoma" w:hAnsi="Tahoma" w:cs="Tahoma"/>
          <w:color w:val="000000" w:themeColor="text1"/>
          <w:sz w:val="24"/>
          <w:szCs w:val="24"/>
          <w:lang w:val="es-ES_tradnl"/>
        </w:rPr>
      </w:pPr>
      <w:r w:rsidRPr="00886F9C">
        <w:rPr>
          <w:rFonts w:ascii="Tahoma" w:eastAsia="Arial" w:hAnsi="Tahoma" w:cs="Tahoma"/>
          <w:sz w:val="24"/>
          <w:szCs w:val="24"/>
          <w:lang w:val="es-CO"/>
        </w:rPr>
        <w:lastRenderedPageBreak/>
        <w:t>Originar o promover riñas, discordias o discusiones con los trabajadores, o tomar parte en tales actos.</w:t>
      </w:r>
    </w:p>
    <w:p w14:paraId="5C86C491" w14:textId="77102DF7" w:rsidR="00F24921" w:rsidRDefault="00F24921" w:rsidP="00F24921">
      <w:pPr>
        <w:pStyle w:val="Prrafodelista"/>
        <w:numPr>
          <w:ilvl w:val="0"/>
          <w:numId w:val="38"/>
        </w:numPr>
        <w:spacing w:after="0" w:line="240" w:lineRule="auto"/>
        <w:ind w:left="0" w:firstLine="0"/>
        <w:jc w:val="both"/>
        <w:rPr>
          <w:rFonts w:ascii="Tahoma" w:eastAsia="Arial" w:hAnsi="Tahoma" w:cs="Tahoma"/>
          <w:sz w:val="24"/>
          <w:szCs w:val="24"/>
        </w:rPr>
      </w:pPr>
      <w:r w:rsidRPr="00354D15">
        <w:rPr>
          <w:rFonts w:ascii="Tahoma" w:eastAsia="Arial" w:hAnsi="Tahoma" w:cs="Tahoma"/>
          <w:sz w:val="24"/>
          <w:szCs w:val="24"/>
        </w:rPr>
        <w:t xml:space="preserve">Presentar cuentas de gastos ficticios o reportar como cumplidas visitas o tareas no efectuadas; así como modificar o alterar cualquier documento que tenga que presentar a </w:t>
      </w:r>
      <w:r w:rsidR="00C35756" w:rsidRPr="00354D15">
        <w:rPr>
          <w:rFonts w:ascii="Tahoma" w:hAnsi="Tahoma" w:cs="Tahoma"/>
          <w:sz w:val="24"/>
          <w:szCs w:val="24"/>
          <w:lang w:val="es-ES_tradnl"/>
        </w:rPr>
        <w:t>LA FUNDACIÓN</w:t>
      </w:r>
      <w:r w:rsidR="00C35756" w:rsidRPr="00354D15" w:rsidDel="00C35756">
        <w:rPr>
          <w:rFonts w:ascii="Tahoma" w:eastAsia="Arial" w:hAnsi="Tahoma" w:cs="Tahoma"/>
          <w:sz w:val="24"/>
          <w:szCs w:val="24"/>
        </w:rPr>
        <w:t xml:space="preserve"> </w:t>
      </w:r>
      <w:r w:rsidRPr="00354D15">
        <w:rPr>
          <w:rFonts w:ascii="Tahoma" w:eastAsia="Arial" w:hAnsi="Tahoma" w:cs="Tahoma"/>
          <w:sz w:val="24"/>
          <w:szCs w:val="24"/>
        </w:rPr>
        <w:t>para reportar alguna actividad o gasto del trabajador en el que tuvo que incurrir para el desarrollo de las tareas asignadas.</w:t>
      </w:r>
    </w:p>
    <w:p w14:paraId="63C0DA00" w14:textId="00E86244" w:rsidR="004632F6" w:rsidRPr="004632F6" w:rsidRDefault="004632F6" w:rsidP="004632F6">
      <w:pPr>
        <w:pStyle w:val="Prrafodelista"/>
        <w:numPr>
          <w:ilvl w:val="0"/>
          <w:numId w:val="38"/>
        </w:numPr>
        <w:rPr>
          <w:rFonts w:ascii="Tahoma" w:eastAsia="Arial" w:hAnsi="Tahoma" w:cs="Tahoma"/>
          <w:sz w:val="24"/>
          <w:szCs w:val="24"/>
        </w:rPr>
      </w:pPr>
      <w:r w:rsidRPr="004632F6">
        <w:rPr>
          <w:rFonts w:ascii="Tahoma" w:eastAsia="Arial" w:hAnsi="Tahoma" w:cs="Tahoma"/>
          <w:sz w:val="24"/>
          <w:szCs w:val="24"/>
        </w:rPr>
        <w:t xml:space="preserve">Fumar en las instalaciones de </w:t>
      </w:r>
      <w:r>
        <w:rPr>
          <w:rFonts w:ascii="Tahoma" w:eastAsia="Arial" w:hAnsi="Tahoma" w:cs="Tahoma"/>
          <w:sz w:val="24"/>
          <w:szCs w:val="24"/>
        </w:rPr>
        <w:t>LA FUNDACIÓN</w:t>
      </w:r>
      <w:r w:rsidRPr="004632F6">
        <w:rPr>
          <w:rFonts w:ascii="Tahoma" w:eastAsia="Arial" w:hAnsi="Tahoma" w:cs="Tahoma"/>
          <w:sz w:val="24"/>
          <w:szCs w:val="24"/>
        </w:rPr>
        <w:t xml:space="preserve"> y sus alrededores dentro de la jornada escolar.</w:t>
      </w:r>
    </w:p>
    <w:p w14:paraId="2A84659C" w14:textId="3AF429A9" w:rsidR="004632F6" w:rsidRPr="004632F6" w:rsidRDefault="004632F6" w:rsidP="004632F6">
      <w:pPr>
        <w:pStyle w:val="Prrafodelista"/>
        <w:numPr>
          <w:ilvl w:val="0"/>
          <w:numId w:val="38"/>
        </w:numPr>
        <w:jc w:val="both"/>
        <w:rPr>
          <w:rFonts w:ascii="Tahoma" w:eastAsia="Arial" w:hAnsi="Tahoma" w:cs="Tahoma"/>
          <w:sz w:val="24"/>
          <w:szCs w:val="24"/>
        </w:rPr>
      </w:pPr>
      <w:r w:rsidRPr="004632F6">
        <w:rPr>
          <w:rFonts w:ascii="Tahoma" w:eastAsia="Arial" w:hAnsi="Tahoma" w:cs="Tahoma"/>
          <w:sz w:val="24"/>
          <w:szCs w:val="24"/>
        </w:rPr>
        <w:t xml:space="preserve">Presentar, crear o alterar documentos para su beneficio personal o de algún compañero de trabajo o tercero al solicitar empleo en </w:t>
      </w:r>
      <w:r>
        <w:rPr>
          <w:rFonts w:ascii="Tahoma" w:eastAsia="Arial" w:hAnsi="Tahoma" w:cs="Tahoma"/>
          <w:sz w:val="24"/>
          <w:szCs w:val="24"/>
        </w:rPr>
        <w:t>LA FUNDACIÓN</w:t>
      </w:r>
      <w:r w:rsidRPr="004632F6">
        <w:rPr>
          <w:rFonts w:ascii="Tahoma" w:eastAsia="Arial" w:hAnsi="Tahoma" w:cs="Tahoma"/>
          <w:sz w:val="24"/>
          <w:szCs w:val="24"/>
        </w:rPr>
        <w:t xml:space="preserve"> o durante la vigencia del contrato de trabajo.</w:t>
      </w:r>
    </w:p>
    <w:p w14:paraId="4E81AAC7" w14:textId="2F8692F9" w:rsidR="004632F6" w:rsidRPr="004632F6" w:rsidRDefault="004632F6" w:rsidP="004632F6">
      <w:pPr>
        <w:pStyle w:val="Prrafodelista"/>
        <w:numPr>
          <w:ilvl w:val="0"/>
          <w:numId w:val="38"/>
        </w:numPr>
        <w:jc w:val="both"/>
        <w:rPr>
          <w:rFonts w:ascii="Tahoma" w:eastAsia="Arial" w:hAnsi="Tahoma" w:cs="Tahoma"/>
          <w:sz w:val="24"/>
          <w:szCs w:val="24"/>
        </w:rPr>
      </w:pPr>
      <w:r w:rsidRPr="004632F6">
        <w:rPr>
          <w:rFonts w:ascii="Tahoma" w:eastAsia="Arial" w:hAnsi="Tahoma" w:cs="Tahoma"/>
          <w:sz w:val="24"/>
          <w:szCs w:val="24"/>
        </w:rPr>
        <w:t xml:space="preserve">Haber presentado para la admisión en </w:t>
      </w:r>
      <w:r>
        <w:rPr>
          <w:rFonts w:ascii="Tahoma" w:eastAsia="Arial" w:hAnsi="Tahoma" w:cs="Tahoma"/>
          <w:sz w:val="24"/>
          <w:szCs w:val="24"/>
        </w:rPr>
        <w:t>LA FUNDACIÓN</w:t>
      </w:r>
      <w:r w:rsidRPr="004632F6">
        <w:rPr>
          <w:rFonts w:ascii="Tahoma" w:eastAsia="Arial" w:hAnsi="Tahoma" w:cs="Tahoma"/>
          <w:sz w:val="24"/>
          <w:szCs w:val="24"/>
        </w:rPr>
        <w:t xml:space="preserve"> o presentar después para cualquier efecto, documentos o papeles falsos, dolosos, incompletos, enmendados o no ceñidos a la estricta verdad.</w:t>
      </w:r>
    </w:p>
    <w:p w14:paraId="0306448E" w14:textId="4F15FB48" w:rsidR="004632F6" w:rsidRPr="004632F6" w:rsidRDefault="004632F6" w:rsidP="004632F6">
      <w:pPr>
        <w:pStyle w:val="Prrafodelista"/>
        <w:numPr>
          <w:ilvl w:val="0"/>
          <w:numId w:val="38"/>
        </w:numPr>
        <w:jc w:val="both"/>
        <w:rPr>
          <w:rFonts w:ascii="Tahoma" w:eastAsia="Arial" w:hAnsi="Tahoma" w:cs="Tahoma"/>
          <w:sz w:val="24"/>
          <w:szCs w:val="24"/>
        </w:rPr>
      </w:pPr>
      <w:r w:rsidRPr="004632F6">
        <w:rPr>
          <w:rFonts w:ascii="Tahoma" w:eastAsia="Arial" w:hAnsi="Tahoma" w:cs="Tahoma"/>
          <w:sz w:val="24"/>
          <w:szCs w:val="24"/>
        </w:rPr>
        <w:t xml:space="preserve">Vender, cambiar, permutar, prestar o negociar en cualquier forma objetos, servicios, etc., de propiedad de </w:t>
      </w:r>
      <w:r>
        <w:rPr>
          <w:rFonts w:ascii="Tahoma" w:eastAsia="Arial" w:hAnsi="Tahoma" w:cs="Tahoma"/>
          <w:sz w:val="24"/>
          <w:szCs w:val="24"/>
        </w:rPr>
        <w:t>LA FUNDACIÓN</w:t>
      </w:r>
      <w:r w:rsidRPr="004632F6">
        <w:rPr>
          <w:rFonts w:ascii="Tahoma" w:eastAsia="Arial" w:hAnsi="Tahoma" w:cs="Tahoma"/>
          <w:sz w:val="24"/>
          <w:szCs w:val="24"/>
        </w:rPr>
        <w:t xml:space="preserve"> y sin autorización de este.</w:t>
      </w:r>
    </w:p>
    <w:p w14:paraId="3C55FB2C" w14:textId="77DF12F1" w:rsidR="004632F6" w:rsidRPr="004632F6" w:rsidRDefault="004632F6" w:rsidP="004632F6">
      <w:pPr>
        <w:pStyle w:val="Prrafodelista"/>
        <w:numPr>
          <w:ilvl w:val="0"/>
          <w:numId w:val="38"/>
        </w:numPr>
        <w:jc w:val="both"/>
        <w:rPr>
          <w:rFonts w:ascii="Tahoma" w:eastAsia="Arial" w:hAnsi="Tahoma" w:cs="Tahoma"/>
          <w:sz w:val="24"/>
          <w:szCs w:val="24"/>
        </w:rPr>
      </w:pPr>
      <w:r w:rsidRPr="004632F6">
        <w:rPr>
          <w:rFonts w:ascii="Tahoma" w:eastAsia="Arial" w:hAnsi="Tahoma" w:cs="Tahoma"/>
          <w:sz w:val="24"/>
          <w:szCs w:val="24"/>
        </w:rPr>
        <w:t xml:space="preserve">Autorizar o ejecutar sin ser de su competencia, operaciones que afecten los intereses de </w:t>
      </w:r>
      <w:r>
        <w:rPr>
          <w:rFonts w:ascii="Tahoma" w:eastAsia="Arial" w:hAnsi="Tahoma" w:cs="Tahoma"/>
          <w:sz w:val="24"/>
          <w:szCs w:val="24"/>
        </w:rPr>
        <w:t>LA FUNDACIÓN</w:t>
      </w:r>
      <w:r w:rsidRPr="004632F6">
        <w:rPr>
          <w:rFonts w:ascii="Tahoma" w:eastAsia="Arial" w:hAnsi="Tahoma" w:cs="Tahoma"/>
          <w:sz w:val="24"/>
          <w:szCs w:val="24"/>
        </w:rPr>
        <w:t xml:space="preserve"> o negociar bienes y/o mercancías de </w:t>
      </w:r>
      <w:r>
        <w:rPr>
          <w:rFonts w:ascii="Tahoma" w:eastAsia="Arial" w:hAnsi="Tahoma" w:cs="Tahoma"/>
          <w:sz w:val="24"/>
          <w:szCs w:val="24"/>
        </w:rPr>
        <w:t>LA FUNDACIÓN</w:t>
      </w:r>
      <w:r w:rsidRPr="004632F6">
        <w:rPr>
          <w:rFonts w:ascii="Tahoma" w:eastAsia="Arial" w:hAnsi="Tahoma" w:cs="Tahoma"/>
          <w:sz w:val="24"/>
          <w:szCs w:val="24"/>
        </w:rPr>
        <w:t xml:space="preserve"> en provecho propio. </w:t>
      </w:r>
    </w:p>
    <w:p w14:paraId="49918B8B" w14:textId="7788AC45" w:rsidR="004632F6" w:rsidRPr="004632F6" w:rsidRDefault="004632F6" w:rsidP="004632F6">
      <w:pPr>
        <w:pStyle w:val="Prrafodelista"/>
        <w:numPr>
          <w:ilvl w:val="0"/>
          <w:numId w:val="38"/>
        </w:numPr>
        <w:jc w:val="both"/>
        <w:rPr>
          <w:rFonts w:ascii="Tahoma" w:eastAsia="Arial" w:hAnsi="Tahoma" w:cs="Tahoma"/>
          <w:sz w:val="24"/>
          <w:szCs w:val="24"/>
        </w:rPr>
      </w:pPr>
      <w:r w:rsidRPr="004632F6">
        <w:rPr>
          <w:rFonts w:ascii="Tahoma" w:eastAsia="Arial" w:hAnsi="Tahoma" w:cs="Tahoma"/>
          <w:sz w:val="24"/>
          <w:szCs w:val="24"/>
        </w:rPr>
        <w:t xml:space="preserve">Suministrar a extraños sin autorización expresa de </w:t>
      </w:r>
      <w:r>
        <w:rPr>
          <w:rFonts w:ascii="Tahoma" w:eastAsia="Arial" w:hAnsi="Tahoma" w:cs="Tahoma"/>
          <w:sz w:val="24"/>
          <w:szCs w:val="24"/>
        </w:rPr>
        <w:t>LA FUNDACIÓN</w:t>
      </w:r>
      <w:r w:rsidRPr="004632F6">
        <w:rPr>
          <w:rFonts w:ascii="Tahoma" w:eastAsia="Arial" w:hAnsi="Tahoma" w:cs="Tahoma"/>
          <w:sz w:val="24"/>
          <w:szCs w:val="24"/>
        </w:rPr>
        <w:t xml:space="preserve">, datos relacionados con la organización, producción o con cualquiera de los procedimientos y sistemas de </w:t>
      </w:r>
      <w:r>
        <w:rPr>
          <w:rFonts w:ascii="Tahoma" w:eastAsia="Arial" w:hAnsi="Tahoma" w:cs="Tahoma"/>
          <w:sz w:val="24"/>
          <w:szCs w:val="24"/>
        </w:rPr>
        <w:t>LA FUNDACIÓN</w:t>
      </w:r>
      <w:r w:rsidRPr="004632F6">
        <w:rPr>
          <w:rFonts w:ascii="Tahoma" w:eastAsia="Arial" w:hAnsi="Tahoma" w:cs="Tahoma"/>
          <w:sz w:val="24"/>
          <w:szCs w:val="24"/>
        </w:rPr>
        <w:t>.</w:t>
      </w:r>
    </w:p>
    <w:p w14:paraId="6FA3350D" w14:textId="77777777" w:rsidR="004632F6" w:rsidRPr="004632F6" w:rsidRDefault="004632F6" w:rsidP="004632F6">
      <w:pPr>
        <w:pStyle w:val="Prrafodelista"/>
        <w:ind w:left="709"/>
        <w:jc w:val="both"/>
        <w:rPr>
          <w:rFonts w:ascii="Tahoma" w:eastAsia="Arial" w:hAnsi="Tahoma" w:cs="Tahoma"/>
          <w:sz w:val="24"/>
          <w:szCs w:val="24"/>
        </w:rPr>
      </w:pPr>
    </w:p>
    <w:p w14:paraId="63372097" w14:textId="2E953A75" w:rsidR="004632F6" w:rsidRPr="004632F6" w:rsidRDefault="004632F6" w:rsidP="004632F6">
      <w:pPr>
        <w:pStyle w:val="Prrafodelista"/>
        <w:numPr>
          <w:ilvl w:val="0"/>
          <w:numId w:val="38"/>
        </w:numPr>
        <w:jc w:val="both"/>
        <w:rPr>
          <w:rFonts w:ascii="Tahoma" w:eastAsia="Arial" w:hAnsi="Tahoma" w:cs="Tahoma"/>
          <w:sz w:val="24"/>
          <w:szCs w:val="24"/>
        </w:rPr>
      </w:pPr>
      <w:r w:rsidRPr="004632F6">
        <w:rPr>
          <w:rFonts w:ascii="Tahoma" w:eastAsia="Arial" w:hAnsi="Tahoma" w:cs="Tahoma"/>
          <w:sz w:val="24"/>
          <w:szCs w:val="24"/>
        </w:rPr>
        <w:t xml:space="preserve">Desacreditar o difamar en cualquier forma y por cualquier medio las personas, servicios o nombre de </w:t>
      </w:r>
      <w:r>
        <w:rPr>
          <w:rFonts w:ascii="Tahoma" w:eastAsia="Arial" w:hAnsi="Tahoma" w:cs="Tahoma"/>
          <w:sz w:val="24"/>
          <w:szCs w:val="24"/>
        </w:rPr>
        <w:t>LA FUNDACIÓN</w:t>
      </w:r>
      <w:r w:rsidRPr="004632F6">
        <w:rPr>
          <w:rFonts w:ascii="Tahoma" w:eastAsia="Arial" w:hAnsi="Tahoma" w:cs="Tahoma"/>
          <w:sz w:val="24"/>
          <w:szCs w:val="24"/>
        </w:rPr>
        <w:t xml:space="preserve"> o incitar a que no se compren, reciban u ocupen sus productos o servicios.</w:t>
      </w:r>
    </w:p>
    <w:p w14:paraId="54EA3E36" w14:textId="77777777" w:rsidR="004632F6" w:rsidRPr="004632F6" w:rsidRDefault="004632F6" w:rsidP="004632F6">
      <w:pPr>
        <w:pStyle w:val="Prrafodelista"/>
        <w:ind w:left="709"/>
        <w:jc w:val="both"/>
        <w:rPr>
          <w:rFonts w:ascii="Tahoma" w:eastAsia="Arial" w:hAnsi="Tahoma" w:cs="Tahoma"/>
          <w:sz w:val="24"/>
          <w:szCs w:val="24"/>
        </w:rPr>
      </w:pPr>
    </w:p>
    <w:p w14:paraId="39617309" w14:textId="6803DEDF" w:rsidR="004632F6" w:rsidRPr="004632F6" w:rsidRDefault="004632F6" w:rsidP="004632F6">
      <w:pPr>
        <w:pStyle w:val="Prrafodelista"/>
        <w:numPr>
          <w:ilvl w:val="0"/>
          <w:numId w:val="38"/>
        </w:numPr>
        <w:jc w:val="both"/>
        <w:rPr>
          <w:rFonts w:ascii="Tahoma" w:eastAsia="Arial" w:hAnsi="Tahoma" w:cs="Tahoma"/>
          <w:sz w:val="24"/>
          <w:szCs w:val="24"/>
        </w:rPr>
      </w:pPr>
      <w:r w:rsidRPr="004632F6">
        <w:rPr>
          <w:rFonts w:ascii="Tahoma" w:eastAsia="Arial" w:hAnsi="Tahoma" w:cs="Tahoma"/>
          <w:sz w:val="24"/>
          <w:szCs w:val="24"/>
        </w:rPr>
        <w:t xml:space="preserve">Destruir, dañar, retirar de los archivos o dar a conocer en cualquier forma documentos o información de </w:t>
      </w:r>
      <w:r>
        <w:rPr>
          <w:rFonts w:ascii="Tahoma" w:eastAsia="Arial" w:hAnsi="Tahoma" w:cs="Tahoma"/>
          <w:sz w:val="24"/>
          <w:szCs w:val="24"/>
        </w:rPr>
        <w:t>LA FUNDACIÓN</w:t>
      </w:r>
      <w:r w:rsidRPr="004632F6">
        <w:rPr>
          <w:rFonts w:ascii="Tahoma" w:eastAsia="Arial" w:hAnsi="Tahoma" w:cs="Tahoma"/>
          <w:sz w:val="24"/>
          <w:szCs w:val="24"/>
        </w:rPr>
        <w:t xml:space="preserve"> sin autorización expresa y escrita del mismo.</w:t>
      </w:r>
    </w:p>
    <w:p w14:paraId="6A86FCCE" w14:textId="77777777" w:rsidR="004632F6" w:rsidRPr="004632F6" w:rsidRDefault="004632F6" w:rsidP="004632F6">
      <w:pPr>
        <w:pStyle w:val="Prrafodelista"/>
        <w:ind w:left="709"/>
        <w:jc w:val="both"/>
        <w:rPr>
          <w:rFonts w:ascii="Tahoma" w:eastAsia="Arial" w:hAnsi="Tahoma" w:cs="Tahoma"/>
          <w:sz w:val="24"/>
          <w:szCs w:val="24"/>
        </w:rPr>
      </w:pPr>
    </w:p>
    <w:p w14:paraId="579D5130" w14:textId="19822359" w:rsidR="004632F6" w:rsidRPr="004632F6" w:rsidRDefault="004632F6" w:rsidP="004632F6">
      <w:pPr>
        <w:pStyle w:val="Prrafodelista"/>
        <w:numPr>
          <w:ilvl w:val="0"/>
          <w:numId w:val="38"/>
        </w:numPr>
        <w:jc w:val="both"/>
        <w:rPr>
          <w:rFonts w:ascii="Tahoma" w:eastAsia="Arial" w:hAnsi="Tahoma" w:cs="Tahoma"/>
          <w:sz w:val="24"/>
          <w:szCs w:val="24"/>
        </w:rPr>
      </w:pPr>
      <w:r w:rsidRPr="004632F6">
        <w:rPr>
          <w:rFonts w:ascii="Tahoma" w:eastAsia="Arial" w:hAnsi="Tahoma" w:cs="Tahoma"/>
          <w:sz w:val="24"/>
          <w:szCs w:val="24"/>
        </w:rPr>
        <w:t xml:space="preserve">Recibir regalías, atenciones, prebendas o regalos de clientes o proveedores que comprometan los intereses de </w:t>
      </w:r>
      <w:r w:rsidR="00A23000">
        <w:rPr>
          <w:rFonts w:ascii="Tahoma" w:eastAsia="Arial" w:hAnsi="Tahoma" w:cs="Tahoma"/>
          <w:sz w:val="24"/>
          <w:szCs w:val="24"/>
        </w:rPr>
        <w:t>LA FUNDACIÓN</w:t>
      </w:r>
      <w:r w:rsidRPr="004632F6">
        <w:rPr>
          <w:rFonts w:ascii="Tahoma" w:eastAsia="Arial" w:hAnsi="Tahoma" w:cs="Tahoma"/>
          <w:sz w:val="24"/>
          <w:szCs w:val="24"/>
        </w:rPr>
        <w:t>.</w:t>
      </w:r>
    </w:p>
    <w:p w14:paraId="49407CEC" w14:textId="77777777" w:rsidR="004632F6" w:rsidRPr="004632F6" w:rsidRDefault="004632F6" w:rsidP="004632F6">
      <w:pPr>
        <w:pStyle w:val="Prrafodelista"/>
        <w:ind w:left="709"/>
        <w:jc w:val="both"/>
        <w:rPr>
          <w:rFonts w:ascii="Tahoma" w:eastAsia="Arial" w:hAnsi="Tahoma" w:cs="Tahoma"/>
          <w:sz w:val="24"/>
          <w:szCs w:val="24"/>
        </w:rPr>
      </w:pPr>
    </w:p>
    <w:p w14:paraId="4A054572" w14:textId="29C8176B" w:rsidR="004632F6" w:rsidRPr="004632F6" w:rsidRDefault="004632F6" w:rsidP="004632F6">
      <w:pPr>
        <w:pStyle w:val="Prrafodelista"/>
        <w:numPr>
          <w:ilvl w:val="0"/>
          <w:numId w:val="38"/>
        </w:numPr>
        <w:jc w:val="both"/>
        <w:rPr>
          <w:rFonts w:ascii="Tahoma" w:eastAsia="Arial" w:hAnsi="Tahoma" w:cs="Tahoma"/>
          <w:sz w:val="24"/>
          <w:szCs w:val="24"/>
        </w:rPr>
      </w:pPr>
      <w:r w:rsidRPr="004632F6">
        <w:rPr>
          <w:rFonts w:ascii="Tahoma" w:eastAsia="Arial" w:hAnsi="Tahoma" w:cs="Tahoma"/>
          <w:sz w:val="24"/>
          <w:szCs w:val="24"/>
        </w:rPr>
        <w:t xml:space="preserve">Suministrar información a la competencia sobre clientes de </w:t>
      </w:r>
      <w:r w:rsidR="00A23000">
        <w:rPr>
          <w:rFonts w:ascii="Tahoma" w:eastAsia="Arial" w:hAnsi="Tahoma" w:cs="Tahoma"/>
          <w:sz w:val="24"/>
          <w:szCs w:val="24"/>
        </w:rPr>
        <w:t>LA FUNDACIÓN</w:t>
      </w:r>
      <w:r w:rsidRPr="004632F6">
        <w:rPr>
          <w:rFonts w:ascii="Tahoma" w:eastAsia="Arial" w:hAnsi="Tahoma" w:cs="Tahoma"/>
          <w:sz w:val="24"/>
          <w:szCs w:val="24"/>
        </w:rPr>
        <w:t xml:space="preserve"> o sobre actividades propias del mismo.</w:t>
      </w:r>
    </w:p>
    <w:p w14:paraId="51F7893B" w14:textId="77777777" w:rsidR="004632F6" w:rsidRPr="004632F6" w:rsidRDefault="004632F6" w:rsidP="004632F6">
      <w:pPr>
        <w:pStyle w:val="Prrafodelista"/>
        <w:numPr>
          <w:ilvl w:val="0"/>
          <w:numId w:val="38"/>
        </w:numPr>
        <w:jc w:val="both"/>
        <w:rPr>
          <w:rFonts w:ascii="Tahoma" w:eastAsia="Arial" w:hAnsi="Tahoma" w:cs="Tahoma"/>
          <w:sz w:val="24"/>
          <w:szCs w:val="24"/>
        </w:rPr>
      </w:pPr>
      <w:r w:rsidRPr="004632F6">
        <w:rPr>
          <w:rFonts w:ascii="Tahoma" w:eastAsia="Arial" w:hAnsi="Tahoma" w:cs="Tahoma"/>
          <w:sz w:val="24"/>
          <w:szCs w:val="24"/>
        </w:rPr>
        <w:t xml:space="preserve">Hacer parte de cualquier negociación falsa tendiente a la liquidación parcial del auxilio de cesantía de compañeros de trabajo, por sí mismo o por medio </w:t>
      </w:r>
      <w:r w:rsidRPr="004632F6">
        <w:rPr>
          <w:rFonts w:ascii="Tahoma" w:eastAsia="Arial" w:hAnsi="Tahoma" w:cs="Tahoma"/>
          <w:sz w:val="24"/>
          <w:szCs w:val="24"/>
        </w:rPr>
        <w:lastRenderedPageBreak/>
        <w:t>de terceras personas, o prestarse en cualquier forma para que el TRABAJADOR solicite y obtenga la liquidación parcial del auxilio de cesantía, con documentos o negociaciones no verdaderas o falsas.</w:t>
      </w:r>
    </w:p>
    <w:p w14:paraId="20587C58" w14:textId="77777777" w:rsidR="004632F6" w:rsidRPr="004632F6" w:rsidRDefault="004632F6" w:rsidP="004632F6">
      <w:pPr>
        <w:pStyle w:val="Prrafodelista"/>
        <w:ind w:left="709"/>
        <w:jc w:val="both"/>
        <w:rPr>
          <w:rFonts w:ascii="Tahoma" w:eastAsia="Arial" w:hAnsi="Tahoma" w:cs="Tahoma"/>
          <w:sz w:val="24"/>
          <w:szCs w:val="24"/>
        </w:rPr>
      </w:pPr>
    </w:p>
    <w:p w14:paraId="7DA7029F" w14:textId="77777777" w:rsidR="004632F6" w:rsidRPr="004632F6" w:rsidRDefault="004632F6" w:rsidP="004632F6">
      <w:pPr>
        <w:pStyle w:val="Prrafodelista"/>
        <w:numPr>
          <w:ilvl w:val="0"/>
          <w:numId w:val="38"/>
        </w:numPr>
        <w:jc w:val="both"/>
        <w:rPr>
          <w:rFonts w:ascii="Tahoma" w:eastAsia="Arial" w:hAnsi="Tahoma" w:cs="Tahoma"/>
          <w:sz w:val="24"/>
          <w:szCs w:val="24"/>
        </w:rPr>
      </w:pPr>
      <w:r w:rsidRPr="004632F6">
        <w:rPr>
          <w:rFonts w:ascii="Tahoma" w:eastAsia="Arial" w:hAnsi="Tahoma" w:cs="Tahoma"/>
          <w:sz w:val="24"/>
          <w:szCs w:val="24"/>
        </w:rPr>
        <w:t>Presentar o proponer para la liquidación parcial del auxilio de cesantía, promesas de compraventa u otros documentos semejantes ficticios, dolosos o falsos.</w:t>
      </w:r>
    </w:p>
    <w:p w14:paraId="7CBE4B95" w14:textId="41E737AC" w:rsidR="00A23000" w:rsidRPr="00A23000" w:rsidRDefault="00A23000" w:rsidP="00A23000">
      <w:pPr>
        <w:pStyle w:val="Prrafodelista"/>
        <w:numPr>
          <w:ilvl w:val="0"/>
          <w:numId w:val="38"/>
        </w:numPr>
        <w:jc w:val="both"/>
        <w:rPr>
          <w:rFonts w:ascii="Tahoma" w:eastAsia="Arial" w:hAnsi="Tahoma" w:cs="Tahoma"/>
          <w:sz w:val="24"/>
          <w:szCs w:val="24"/>
        </w:rPr>
      </w:pPr>
      <w:r w:rsidRPr="00A23000">
        <w:rPr>
          <w:rFonts w:ascii="Tahoma" w:eastAsia="Arial" w:hAnsi="Tahoma" w:cs="Tahoma"/>
          <w:sz w:val="24"/>
          <w:szCs w:val="24"/>
        </w:rPr>
        <w:t xml:space="preserve">Falsificar firmas o documentos de </w:t>
      </w:r>
      <w:r>
        <w:rPr>
          <w:rFonts w:ascii="Tahoma" w:eastAsia="Arial" w:hAnsi="Tahoma" w:cs="Tahoma"/>
          <w:sz w:val="24"/>
          <w:szCs w:val="24"/>
        </w:rPr>
        <w:t>LA FUNDACIÓN</w:t>
      </w:r>
      <w:r w:rsidRPr="00A23000">
        <w:rPr>
          <w:rFonts w:ascii="Tahoma" w:eastAsia="Arial" w:hAnsi="Tahoma" w:cs="Tahoma"/>
          <w:sz w:val="24"/>
          <w:szCs w:val="24"/>
        </w:rPr>
        <w:t>.</w:t>
      </w:r>
    </w:p>
    <w:p w14:paraId="2B669BE0" w14:textId="065D5617" w:rsidR="00A23000" w:rsidRPr="00A23000" w:rsidRDefault="00A23000" w:rsidP="00A23000">
      <w:pPr>
        <w:pStyle w:val="Prrafodelista"/>
        <w:numPr>
          <w:ilvl w:val="0"/>
          <w:numId w:val="38"/>
        </w:numPr>
        <w:jc w:val="both"/>
        <w:rPr>
          <w:rFonts w:ascii="Tahoma" w:eastAsia="Arial" w:hAnsi="Tahoma" w:cs="Tahoma"/>
          <w:sz w:val="24"/>
          <w:szCs w:val="24"/>
        </w:rPr>
      </w:pPr>
      <w:r w:rsidRPr="00A23000">
        <w:rPr>
          <w:rFonts w:ascii="Tahoma" w:eastAsia="Arial" w:hAnsi="Tahoma" w:cs="Tahoma"/>
          <w:sz w:val="24"/>
          <w:szCs w:val="24"/>
        </w:rPr>
        <w:t xml:space="preserve">Emitir certificaciones laborales sin autorización expresa de </w:t>
      </w:r>
      <w:r>
        <w:rPr>
          <w:rFonts w:ascii="Tahoma" w:eastAsia="Arial" w:hAnsi="Tahoma" w:cs="Tahoma"/>
          <w:sz w:val="24"/>
          <w:szCs w:val="24"/>
        </w:rPr>
        <w:t>LA FUNDACIÓN</w:t>
      </w:r>
      <w:r w:rsidRPr="00A23000">
        <w:rPr>
          <w:rFonts w:ascii="Tahoma" w:eastAsia="Arial" w:hAnsi="Tahoma" w:cs="Tahoma"/>
          <w:sz w:val="24"/>
          <w:szCs w:val="24"/>
        </w:rPr>
        <w:t>.</w:t>
      </w:r>
    </w:p>
    <w:p w14:paraId="1A76A6E3" w14:textId="77777777" w:rsidR="00A23000" w:rsidRPr="00A23000" w:rsidRDefault="00A23000" w:rsidP="00A23000">
      <w:pPr>
        <w:pStyle w:val="Prrafodelista"/>
        <w:ind w:left="709"/>
        <w:jc w:val="both"/>
        <w:rPr>
          <w:rFonts w:ascii="Tahoma" w:eastAsia="Arial" w:hAnsi="Tahoma" w:cs="Tahoma"/>
          <w:sz w:val="24"/>
          <w:szCs w:val="24"/>
        </w:rPr>
      </w:pPr>
    </w:p>
    <w:p w14:paraId="54ED0304" w14:textId="6A3F79F7" w:rsidR="00A23000" w:rsidRPr="00A23000" w:rsidRDefault="00A23000" w:rsidP="00A23000">
      <w:pPr>
        <w:pStyle w:val="Prrafodelista"/>
        <w:numPr>
          <w:ilvl w:val="0"/>
          <w:numId w:val="38"/>
        </w:numPr>
        <w:jc w:val="both"/>
        <w:rPr>
          <w:rFonts w:ascii="Tahoma" w:eastAsia="Arial" w:hAnsi="Tahoma" w:cs="Tahoma"/>
          <w:sz w:val="24"/>
          <w:szCs w:val="24"/>
        </w:rPr>
      </w:pPr>
      <w:r w:rsidRPr="00A23000">
        <w:rPr>
          <w:rFonts w:ascii="Tahoma" w:eastAsia="Arial" w:hAnsi="Tahoma" w:cs="Tahoma"/>
          <w:sz w:val="24"/>
          <w:szCs w:val="24"/>
        </w:rPr>
        <w:t xml:space="preserve">Retirar de las instalaciones de </w:t>
      </w:r>
      <w:r>
        <w:rPr>
          <w:rFonts w:ascii="Tahoma" w:eastAsia="Arial" w:hAnsi="Tahoma" w:cs="Tahoma"/>
          <w:sz w:val="24"/>
          <w:szCs w:val="24"/>
        </w:rPr>
        <w:t>LA FUNDACIÓN</w:t>
      </w:r>
      <w:r w:rsidRPr="00A23000">
        <w:rPr>
          <w:rFonts w:ascii="Tahoma" w:eastAsia="Arial" w:hAnsi="Tahoma" w:cs="Tahoma"/>
          <w:sz w:val="24"/>
          <w:szCs w:val="24"/>
        </w:rPr>
        <w:t xml:space="preserve"> elementos, máquinas, equipos, inventarios y útiles de propiedad del Empleador sin su autorización escrita.</w:t>
      </w:r>
    </w:p>
    <w:p w14:paraId="2399A545" w14:textId="77777777" w:rsidR="00A23000" w:rsidRPr="00A23000" w:rsidRDefault="00A23000" w:rsidP="00A23000">
      <w:pPr>
        <w:pStyle w:val="Prrafodelista"/>
        <w:ind w:left="709"/>
        <w:jc w:val="both"/>
        <w:rPr>
          <w:rFonts w:ascii="Tahoma" w:eastAsia="Arial" w:hAnsi="Tahoma" w:cs="Tahoma"/>
          <w:sz w:val="24"/>
          <w:szCs w:val="24"/>
        </w:rPr>
      </w:pPr>
    </w:p>
    <w:p w14:paraId="5866025C" w14:textId="29768585" w:rsidR="00A23000" w:rsidRPr="00A23000" w:rsidRDefault="00A23000" w:rsidP="00A23000">
      <w:pPr>
        <w:pStyle w:val="Prrafodelista"/>
        <w:numPr>
          <w:ilvl w:val="0"/>
          <w:numId w:val="38"/>
        </w:numPr>
        <w:jc w:val="both"/>
        <w:rPr>
          <w:rFonts w:ascii="Tahoma" w:eastAsia="Arial" w:hAnsi="Tahoma" w:cs="Tahoma"/>
          <w:sz w:val="24"/>
          <w:szCs w:val="24"/>
        </w:rPr>
      </w:pPr>
      <w:r w:rsidRPr="00A23000">
        <w:rPr>
          <w:rFonts w:ascii="Tahoma" w:eastAsia="Arial" w:hAnsi="Tahoma" w:cs="Tahoma"/>
          <w:sz w:val="24"/>
          <w:szCs w:val="24"/>
        </w:rPr>
        <w:t xml:space="preserve">Incurrir en cualquier acto de competencia desleal, de incompatibilidad laboral, concurrencia desleal, conducta irregular, actividad reiterada y contraria a los valores y principios de actuación de </w:t>
      </w:r>
      <w:r>
        <w:rPr>
          <w:rFonts w:ascii="Tahoma" w:eastAsia="Arial" w:hAnsi="Tahoma" w:cs="Tahoma"/>
          <w:sz w:val="24"/>
          <w:szCs w:val="24"/>
        </w:rPr>
        <w:t>LA FUNDACIÓN</w:t>
      </w:r>
      <w:r w:rsidRPr="00A23000">
        <w:rPr>
          <w:rFonts w:ascii="Tahoma" w:eastAsia="Arial" w:hAnsi="Tahoma" w:cs="Tahoma"/>
          <w:sz w:val="24"/>
          <w:szCs w:val="24"/>
        </w:rPr>
        <w:t>.</w:t>
      </w:r>
    </w:p>
    <w:p w14:paraId="5C756966" w14:textId="77777777" w:rsidR="00A23000" w:rsidRPr="00A23000" w:rsidRDefault="00A23000" w:rsidP="00A23000">
      <w:pPr>
        <w:pStyle w:val="Prrafodelista"/>
        <w:ind w:left="709"/>
        <w:jc w:val="both"/>
        <w:rPr>
          <w:rFonts w:ascii="Tahoma" w:eastAsia="Arial" w:hAnsi="Tahoma" w:cs="Tahoma"/>
          <w:sz w:val="24"/>
          <w:szCs w:val="24"/>
        </w:rPr>
      </w:pPr>
    </w:p>
    <w:p w14:paraId="1F595010" w14:textId="77777777" w:rsidR="00A23000" w:rsidRPr="00A23000" w:rsidRDefault="00A23000" w:rsidP="00A23000">
      <w:pPr>
        <w:pStyle w:val="Prrafodelista"/>
        <w:numPr>
          <w:ilvl w:val="0"/>
          <w:numId w:val="38"/>
        </w:numPr>
        <w:jc w:val="both"/>
        <w:rPr>
          <w:rFonts w:ascii="Tahoma" w:eastAsia="Arial" w:hAnsi="Tahoma" w:cs="Tahoma"/>
          <w:sz w:val="24"/>
          <w:szCs w:val="24"/>
        </w:rPr>
      </w:pPr>
      <w:r w:rsidRPr="00A23000">
        <w:rPr>
          <w:rFonts w:ascii="Tahoma" w:eastAsia="Arial" w:hAnsi="Tahoma" w:cs="Tahoma"/>
          <w:sz w:val="24"/>
          <w:szCs w:val="24"/>
        </w:rPr>
        <w:t>Usar el correo electrónico institucional para fines personales, es decir, que no vayan de las funciones del cargo.</w:t>
      </w:r>
    </w:p>
    <w:p w14:paraId="40613FC4" w14:textId="77777777" w:rsidR="00A23000" w:rsidRPr="00A23000" w:rsidRDefault="00A23000" w:rsidP="00A23000">
      <w:pPr>
        <w:pStyle w:val="Prrafodelista"/>
        <w:ind w:left="709"/>
        <w:jc w:val="both"/>
        <w:rPr>
          <w:rFonts w:ascii="Tahoma" w:eastAsia="Arial" w:hAnsi="Tahoma" w:cs="Tahoma"/>
          <w:sz w:val="24"/>
          <w:szCs w:val="24"/>
        </w:rPr>
      </w:pPr>
    </w:p>
    <w:p w14:paraId="6DD826C1" w14:textId="4BE23224" w:rsidR="00A23000" w:rsidRDefault="00A23000" w:rsidP="00A23000">
      <w:pPr>
        <w:pStyle w:val="Prrafodelista"/>
        <w:numPr>
          <w:ilvl w:val="0"/>
          <w:numId w:val="38"/>
        </w:numPr>
        <w:jc w:val="both"/>
        <w:rPr>
          <w:rFonts w:ascii="Tahoma" w:eastAsia="Arial" w:hAnsi="Tahoma" w:cs="Tahoma"/>
          <w:sz w:val="24"/>
          <w:szCs w:val="24"/>
        </w:rPr>
      </w:pPr>
      <w:r w:rsidRPr="00A23000">
        <w:rPr>
          <w:rFonts w:ascii="Tahoma" w:eastAsia="Arial" w:hAnsi="Tahoma" w:cs="Tahoma"/>
          <w:sz w:val="24"/>
          <w:szCs w:val="24"/>
        </w:rPr>
        <w:t xml:space="preserve">Solicitar préstamos especiales, dádivas, bonificaciones o ayuda económica a las alumnas y /o integrantes de la comunidad educativa de </w:t>
      </w:r>
      <w:r>
        <w:rPr>
          <w:rFonts w:ascii="Tahoma" w:eastAsia="Arial" w:hAnsi="Tahoma" w:cs="Tahoma"/>
          <w:sz w:val="24"/>
          <w:szCs w:val="24"/>
        </w:rPr>
        <w:t>LA FUNDACIÓN</w:t>
      </w:r>
      <w:r w:rsidRPr="00A23000">
        <w:rPr>
          <w:rFonts w:ascii="Tahoma" w:eastAsia="Arial" w:hAnsi="Tahoma" w:cs="Tahoma"/>
          <w:sz w:val="24"/>
          <w:szCs w:val="24"/>
        </w:rPr>
        <w:t>, aprovechándose de su cargo u oficio para aceptarles donaciones de cualquier clase sin previa autorización escrita.</w:t>
      </w:r>
    </w:p>
    <w:p w14:paraId="06AB426F" w14:textId="77777777" w:rsidR="00A23000" w:rsidRPr="00A23000" w:rsidRDefault="00A23000" w:rsidP="00A23000">
      <w:pPr>
        <w:pStyle w:val="Prrafodelista"/>
        <w:jc w:val="both"/>
        <w:rPr>
          <w:rFonts w:ascii="Tahoma" w:eastAsia="Arial" w:hAnsi="Tahoma" w:cs="Tahoma"/>
          <w:sz w:val="24"/>
          <w:szCs w:val="24"/>
        </w:rPr>
      </w:pPr>
    </w:p>
    <w:p w14:paraId="481BF01E" w14:textId="2DFB108B" w:rsidR="00A23000" w:rsidRDefault="00A23000" w:rsidP="00A23000">
      <w:pPr>
        <w:pStyle w:val="Prrafodelista"/>
        <w:numPr>
          <w:ilvl w:val="0"/>
          <w:numId w:val="38"/>
        </w:numPr>
        <w:jc w:val="both"/>
        <w:rPr>
          <w:rFonts w:ascii="Tahoma" w:eastAsia="Arial" w:hAnsi="Tahoma" w:cs="Tahoma"/>
          <w:sz w:val="24"/>
          <w:szCs w:val="24"/>
        </w:rPr>
      </w:pPr>
      <w:r w:rsidRPr="00A23000">
        <w:rPr>
          <w:rFonts w:ascii="Tahoma" w:eastAsia="Arial" w:hAnsi="Tahoma" w:cs="Tahoma"/>
          <w:sz w:val="24"/>
          <w:szCs w:val="24"/>
        </w:rPr>
        <w:t xml:space="preserve">Dictar clases particulares a las alumnas de </w:t>
      </w:r>
      <w:r>
        <w:rPr>
          <w:rFonts w:ascii="Tahoma" w:eastAsia="Arial" w:hAnsi="Tahoma" w:cs="Tahoma"/>
          <w:sz w:val="24"/>
          <w:szCs w:val="24"/>
        </w:rPr>
        <w:t>LA FUNDACIÓN</w:t>
      </w:r>
      <w:r w:rsidRPr="00A23000">
        <w:rPr>
          <w:rFonts w:ascii="Tahoma" w:eastAsia="Arial" w:hAnsi="Tahoma" w:cs="Tahoma"/>
          <w:sz w:val="24"/>
          <w:szCs w:val="24"/>
        </w:rPr>
        <w:t>, a menos que estas estén autorizadas por la Rectora.</w:t>
      </w:r>
    </w:p>
    <w:p w14:paraId="580B5248" w14:textId="77777777" w:rsidR="00A23000" w:rsidRPr="00A23000" w:rsidRDefault="00A23000" w:rsidP="00A23000">
      <w:pPr>
        <w:pStyle w:val="Prrafodelista"/>
        <w:rPr>
          <w:rFonts w:ascii="Tahoma" w:eastAsia="Arial" w:hAnsi="Tahoma" w:cs="Tahoma"/>
          <w:sz w:val="24"/>
          <w:szCs w:val="24"/>
        </w:rPr>
      </w:pPr>
    </w:p>
    <w:p w14:paraId="0E25E9B5" w14:textId="77777777" w:rsidR="00A23000" w:rsidRDefault="00A23000" w:rsidP="00A23000">
      <w:pPr>
        <w:pStyle w:val="Prrafodelista"/>
        <w:numPr>
          <w:ilvl w:val="0"/>
          <w:numId w:val="38"/>
        </w:numPr>
        <w:jc w:val="both"/>
        <w:rPr>
          <w:rFonts w:ascii="Tahoma" w:eastAsia="Arial" w:hAnsi="Tahoma" w:cs="Tahoma"/>
          <w:sz w:val="24"/>
          <w:szCs w:val="24"/>
        </w:rPr>
      </w:pPr>
      <w:r w:rsidRPr="00A23000">
        <w:rPr>
          <w:rFonts w:ascii="Tahoma" w:eastAsia="Arial" w:hAnsi="Tahoma" w:cs="Tahoma"/>
          <w:sz w:val="24"/>
          <w:szCs w:val="24"/>
        </w:rPr>
        <w:t>Incurrir en conductas que constituyan acoso laboral de acuerdo con lo señalado en la Ley 1010 de 2.006</w:t>
      </w:r>
    </w:p>
    <w:p w14:paraId="7E78D27E" w14:textId="77777777" w:rsidR="00DF0544" w:rsidRPr="00DF0544" w:rsidRDefault="00DF0544" w:rsidP="00DF0544">
      <w:pPr>
        <w:pStyle w:val="Prrafodelista"/>
        <w:rPr>
          <w:rFonts w:ascii="Tahoma" w:eastAsia="Arial" w:hAnsi="Tahoma" w:cs="Tahoma"/>
          <w:sz w:val="24"/>
          <w:szCs w:val="24"/>
        </w:rPr>
      </w:pPr>
    </w:p>
    <w:p w14:paraId="17B10E28" w14:textId="410A578E" w:rsidR="00DF0544" w:rsidRPr="00A23000" w:rsidRDefault="00886F9C" w:rsidP="00A23000">
      <w:pPr>
        <w:pStyle w:val="Prrafodelista"/>
        <w:numPr>
          <w:ilvl w:val="0"/>
          <w:numId w:val="38"/>
        </w:numPr>
        <w:jc w:val="both"/>
        <w:rPr>
          <w:rFonts w:ascii="Tahoma" w:eastAsia="Arial" w:hAnsi="Tahoma" w:cs="Tahoma"/>
          <w:sz w:val="24"/>
          <w:szCs w:val="24"/>
        </w:rPr>
      </w:pPr>
      <w:r>
        <w:rPr>
          <w:rFonts w:ascii="Tahoma" w:eastAsia="Arial" w:hAnsi="Tahoma" w:cs="Tahoma"/>
          <w:sz w:val="24"/>
          <w:szCs w:val="24"/>
        </w:rPr>
        <w:t>Incurrir en conductas que constituyan acoso sexual de acuerdo con lo señalado en la Ley 2365 de 2024.</w:t>
      </w:r>
    </w:p>
    <w:p w14:paraId="5F836AD1" w14:textId="77777777" w:rsidR="00A23000" w:rsidRPr="00A23000" w:rsidRDefault="00A23000" w:rsidP="00A23000">
      <w:pPr>
        <w:pStyle w:val="Prrafodelista"/>
        <w:ind w:left="709"/>
        <w:jc w:val="both"/>
        <w:rPr>
          <w:rFonts w:ascii="Tahoma" w:eastAsia="Arial" w:hAnsi="Tahoma" w:cs="Tahoma"/>
          <w:sz w:val="24"/>
          <w:szCs w:val="24"/>
        </w:rPr>
      </w:pPr>
    </w:p>
    <w:p w14:paraId="4FA5B841" w14:textId="77777777" w:rsidR="00A23000" w:rsidRPr="00A23000" w:rsidRDefault="00A23000" w:rsidP="00A23000">
      <w:pPr>
        <w:pStyle w:val="Prrafodelista"/>
        <w:numPr>
          <w:ilvl w:val="0"/>
          <w:numId w:val="38"/>
        </w:numPr>
        <w:jc w:val="both"/>
        <w:rPr>
          <w:rFonts w:ascii="Tahoma" w:eastAsia="Arial" w:hAnsi="Tahoma" w:cs="Tahoma"/>
          <w:sz w:val="24"/>
          <w:szCs w:val="24"/>
        </w:rPr>
      </w:pPr>
      <w:r w:rsidRPr="00A23000">
        <w:rPr>
          <w:rFonts w:ascii="Tahoma" w:eastAsia="Arial" w:hAnsi="Tahoma" w:cs="Tahoma"/>
          <w:sz w:val="24"/>
          <w:szCs w:val="24"/>
        </w:rPr>
        <w:t>Incumplir con las normas, reglamentos e instrucciones del Sistema de Gestión y Salud en el Trabajo SG-SST de EL COLEGIO.</w:t>
      </w:r>
    </w:p>
    <w:p w14:paraId="239A77C5" w14:textId="77777777" w:rsidR="00A23000" w:rsidRPr="00A23000" w:rsidRDefault="00A23000" w:rsidP="00A23000">
      <w:pPr>
        <w:pStyle w:val="Prrafodelista"/>
        <w:ind w:left="709"/>
        <w:jc w:val="both"/>
        <w:rPr>
          <w:rFonts w:ascii="Tahoma" w:eastAsia="Arial" w:hAnsi="Tahoma" w:cs="Tahoma"/>
          <w:sz w:val="24"/>
          <w:szCs w:val="24"/>
        </w:rPr>
      </w:pPr>
    </w:p>
    <w:p w14:paraId="77F19874" w14:textId="1C6109F5" w:rsidR="00A23000" w:rsidRPr="00A23000" w:rsidRDefault="00A23000" w:rsidP="00A23000">
      <w:pPr>
        <w:pStyle w:val="Prrafodelista"/>
        <w:numPr>
          <w:ilvl w:val="0"/>
          <w:numId w:val="38"/>
        </w:numPr>
        <w:jc w:val="both"/>
        <w:rPr>
          <w:rFonts w:ascii="Tahoma" w:eastAsia="Arial" w:hAnsi="Tahoma" w:cs="Tahoma"/>
          <w:sz w:val="24"/>
          <w:szCs w:val="24"/>
        </w:rPr>
      </w:pPr>
      <w:r w:rsidRPr="00A23000">
        <w:rPr>
          <w:rFonts w:ascii="Tahoma" w:eastAsia="Arial" w:hAnsi="Tahoma" w:cs="Tahoma"/>
          <w:sz w:val="24"/>
          <w:szCs w:val="24"/>
        </w:rPr>
        <w:lastRenderedPageBreak/>
        <w:t xml:space="preserve">Incurrir en conductas que violen las políticas de protección de datos personales establecidas y vigentes por </w:t>
      </w:r>
      <w:r w:rsidR="00DF0544">
        <w:rPr>
          <w:rFonts w:ascii="Tahoma" w:eastAsia="Arial" w:hAnsi="Tahoma" w:cs="Tahoma"/>
          <w:sz w:val="24"/>
          <w:szCs w:val="24"/>
        </w:rPr>
        <w:t>LA FUNDACIÓN</w:t>
      </w:r>
      <w:r w:rsidRPr="00A23000">
        <w:rPr>
          <w:rFonts w:ascii="Tahoma" w:eastAsia="Arial" w:hAnsi="Tahoma" w:cs="Tahoma"/>
          <w:sz w:val="24"/>
          <w:szCs w:val="24"/>
        </w:rPr>
        <w:t>, las cuales aplican lo establecido por el artículo 15 de la Constitución Nacional, la Ley 1581 de 2012 y el Decreto 1377 de 2013.</w:t>
      </w:r>
    </w:p>
    <w:p w14:paraId="1EDECAB1" w14:textId="77777777" w:rsidR="00A23000" w:rsidRDefault="00A23000" w:rsidP="00A23000">
      <w:pPr>
        <w:pStyle w:val="Prrafodelista"/>
        <w:numPr>
          <w:ilvl w:val="0"/>
          <w:numId w:val="38"/>
        </w:numPr>
        <w:jc w:val="both"/>
        <w:rPr>
          <w:rFonts w:ascii="Tahoma" w:eastAsia="Arial" w:hAnsi="Tahoma" w:cs="Tahoma"/>
          <w:sz w:val="24"/>
          <w:szCs w:val="24"/>
        </w:rPr>
      </w:pPr>
      <w:r w:rsidRPr="00A23000">
        <w:rPr>
          <w:rFonts w:ascii="Tahoma" w:eastAsia="Arial" w:hAnsi="Tahoma" w:cs="Tahoma"/>
          <w:sz w:val="24"/>
          <w:szCs w:val="24"/>
        </w:rPr>
        <w:t>Negarse o dificultar por cualquier razón la realización de pruebas de alcoholemia y/o drogas y/o cualquier tipo de sustancia que pueda alterar la condición física o psicológica del trabajador o representar un riesgo para este o los terceros.</w:t>
      </w:r>
    </w:p>
    <w:p w14:paraId="6DCB95E0" w14:textId="6FA2345F" w:rsidR="00886F9C" w:rsidRPr="00886F9C" w:rsidRDefault="00886F9C" w:rsidP="00886F9C">
      <w:pPr>
        <w:pStyle w:val="Prrafodelista"/>
        <w:widowControl/>
        <w:numPr>
          <w:ilvl w:val="0"/>
          <w:numId w:val="38"/>
        </w:numPr>
        <w:spacing w:after="0" w:line="240" w:lineRule="auto"/>
        <w:jc w:val="both"/>
        <w:rPr>
          <w:rFonts w:ascii="Tahoma" w:hAnsi="Tahoma" w:cs="Tahoma"/>
          <w:snapToGrid w:val="0"/>
          <w:color w:val="000000" w:themeColor="text1"/>
          <w:sz w:val="24"/>
          <w:szCs w:val="24"/>
          <w:lang w:val="es-ES_tradnl"/>
        </w:rPr>
      </w:pPr>
      <w:r w:rsidRPr="00886F9C">
        <w:rPr>
          <w:rFonts w:ascii="Tahoma" w:hAnsi="Tahoma" w:cs="Tahoma"/>
          <w:snapToGrid w:val="0"/>
          <w:color w:val="000000" w:themeColor="text1"/>
          <w:sz w:val="24"/>
          <w:szCs w:val="24"/>
          <w:lang w:val="es-ES_tradnl"/>
        </w:rPr>
        <w:t xml:space="preserve">Las demás que resultan de la naturaleza misma del trabajo confiado, del contrato, de las disposiciones legales, de este mismo reglamento. </w:t>
      </w:r>
    </w:p>
    <w:p w14:paraId="68F77D5B" w14:textId="546B08E1" w:rsidR="00886F9C" w:rsidRPr="00886F9C" w:rsidRDefault="00886F9C" w:rsidP="00886F9C">
      <w:pPr>
        <w:pStyle w:val="Prrafodelista"/>
        <w:widowControl/>
        <w:numPr>
          <w:ilvl w:val="0"/>
          <w:numId w:val="38"/>
        </w:numPr>
        <w:spacing w:after="160" w:line="240" w:lineRule="auto"/>
        <w:jc w:val="both"/>
        <w:rPr>
          <w:rFonts w:ascii="Tahoma" w:hAnsi="Tahoma" w:cs="Tahoma"/>
          <w:sz w:val="24"/>
          <w:szCs w:val="24"/>
          <w:lang w:val="es-MX"/>
        </w:rPr>
      </w:pPr>
      <w:r w:rsidRPr="00886F9C">
        <w:rPr>
          <w:rFonts w:ascii="Tahoma" w:hAnsi="Tahoma" w:cs="Tahoma"/>
          <w:sz w:val="24"/>
          <w:szCs w:val="24"/>
          <w:lang w:val="es-MX"/>
        </w:rPr>
        <w:t>Todas aquellas que se encuentren reguladas en las políticas y procedimientos que LA FUNDACIÓN tenga establecidos.</w:t>
      </w:r>
    </w:p>
    <w:p w14:paraId="0A729CD2" w14:textId="77777777" w:rsidR="00A23000" w:rsidRPr="00A23000" w:rsidRDefault="00A23000" w:rsidP="00A23000">
      <w:pPr>
        <w:pStyle w:val="Prrafodelista"/>
        <w:ind w:left="709"/>
        <w:jc w:val="both"/>
        <w:rPr>
          <w:rFonts w:ascii="Tahoma" w:eastAsia="Arial" w:hAnsi="Tahoma" w:cs="Tahoma"/>
          <w:sz w:val="24"/>
          <w:szCs w:val="24"/>
        </w:rPr>
      </w:pPr>
    </w:p>
    <w:p w14:paraId="7A7C927E" w14:textId="2609E2A0" w:rsidR="00F24921" w:rsidRPr="00354D15" w:rsidRDefault="00A360AE" w:rsidP="00F24921">
      <w:pPr>
        <w:jc w:val="both"/>
        <w:rPr>
          <w:rFonts w:ascii="Tahoma" w:eastAsia="Arial" w:hAnsi="Tahoma" w:cs="Tahoma"/>
        </w:rPr>
      </w:pPr>
      <w:r>
        <w:rPr>
          <w:rFonts w:ascii="Tahoma" w:eastAsia="Arial" w:hAnsi="Tahoma" w:cs="Tahoma"/>
          <w:b/>
        </w:rPr>
        <w:t>PARÁGRAFO</w:t>
      </w:r>
      <w:r w:rsidR="00F24921" w:rsidRPr="00354D15">
        <w:rPr>
          <w:rFonts w:ascii="Tahoma" w:eastAsia="Arial" w:hAnsi="Tahoma" w:cs="Tahoma"/>
          <w:b/>
        </w:rPr>
        <w:t xml:space="preserve"> </w:t>
      </w:r>
      <w:r w:rsidR="000529B5">
        <w:rPr>
          <w:rFonts w:ascii="Tahoma" w:eastAsia="Arial" w:hAnsi="Tahoma" w:cs="Tahoma"/>
          <w:b/>
        </w:rPr>
        <w:t>2</w:t>
      </w:r>
      <w:r w:rsidR="00F24921" w:rsidRPr="00354D15">
        <w:rPr>
          <w:rFonts w:ascii="Tahoma" w:eastAsia="Arial" w:hAnsi="Tahoma" w:cs="Tahoma"/>
          <w:b/>
        </w:rPr>
        <w:t>.</w:t>
      </w:r>
      <w:r w:rsidR="00F24921" w:rsidRPr="00354D15">
        <w:rPr>
          <w:rFonts w:ascii="Tahoma" w:eastAsia="Arial" w:hAnsi="Tahoma" w:cs="Tahoma"/>
        </w:rPr>
        <w:t xml:space="preserve"> La violación de las prohibiciones aquí consignadas es calificada en este reglamento como falta grave, para todos los efectos establecidos en el código Sustantivo del Trabajo.</w:t>
      </w:r>
    </w:p>
    <w:p w14:paraId="180CD5BA" w14:textId="77777777" w:rsidR="00703D4B" w:rsidRPr="00354D15" w:rsidRDefault="00703D4B" w:rsidP="00AE44F4">
      <w:pPr>
        <w:pStyle w:val="Textosinformato"/>
        <w:jc w:val="both"/>
        <w:rPr>
          <w:rFonts w:ascii="Tahoma" w:hAnsi="Tahoma" w:cs="Tahoma"/>
          <w:b/>
          <w:sz w:val="24"/>
          <w:szCs w:val="24"/>
        </w:rPr>
      </w:pPr>
    </w:p>
    <w:p w14:paraId="3F6FEE0D" w14:textId="77777777" w:rsidR="00703D4B" w:rsidRPr="00354D15" w:rsidRDefault="00703D4B" w:rsidP="00AE44F4">
      <w:pPr>
        <w:pStyle w:val="Textosinformato"/>
        <w:jc w:val="both"/>
        <w:rPr>
          <w:rFonts w:ascii="Tahoma" w:hAnsi="Tahoma" w:cs="Tahoma"/>
          <w:b/>
          <w:sz w:val="24"/>
          <w:szCs w:val="24"/>
          <w:lang w:val="es-ES_tradnl"/>
        </w:rPr>
      </w:pPr>
    </w:p>
    <w:p w14:paraId="440C4C61" w14:textId="6D998AF6" w:rsidR="00703D4B" w:rsidRPr="00354D15" w:rsidRDefault="00A360AE" w:rsidP="00407DBD">
      <w:pPr>
        <w:pStyle w:val="Textosinformato"/>
        <w:jc w:val="center"/>
        <w:rPr>
          <w:rFonts w:ascii="Tahoma" w:hAnsi="Tahoma" w:cs="Tahoma"/>
          <w:b/>
          <w:sz w:val="24"/>
          <w:szCs w:val="24"/>
          <w:lang w:val="es-ES_tradnl"/>
        </w:rPr>
      </w:pPr>
      <w:r>
        <w:rPr>
          <w:rFonts w:ascii="Tahoma" w:hAnsi="Tahoma" w:cs="Tahoma"/>
          <w:b/>
          <w:sz w:val="24"/>
          <w:szCs w:val="24"/>
          <w:lang w:val="es-ES_tradnl"/>
        </w:rPr>
        <w:t>CAPÍTULO</w:t>
      </w:r>
      <w:r w:rsidR="003E3C07" w:rsidRPr="00354D15">
        <w:rPr>
          <w:rFonts w:ascii="Tahoma" w:hAnsi="Tahoma" w:cs="Tahoma"/>
          <w:b/>
          <w:sz w:val="24"/>
          <w:szCs w:val="24"/>
          <w:lang w:val="es-ES_tradnl"/>
        </w:rPr>
        <w:t xml:space="preserve"> XIII</w:t>
      </w:r>
    </w:p>
    <w:p w14:paraId="26DAEF0B" w14:textId="77777777" w:rsidR="00703D4B" w:rsidRPr="00354D15" w:rsidRDefault="00703D4B" w:rsidP="00407DBD">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ESCALA DE FALTAS Y SANCIONES DISCIPLINARÍAS</w:t>
      </w:r>
    </w:p>
    <w:p w14:paraId="38114F9D" w14:textId="77777777" w:rsidR="00703D4B" w:rsidRPr="00354D15" w:rsidRDefault="00703D4B" w:rsidP="00407DBD">
      <w:pPr>
        <w:pStyle w:val="Textosinformato"/>
        <w:jc w:val="center"/>
        <w:rPr>
          <w:rFonts w:ascii="Tahoma" w:hAnsi="Tahoma" w:cs="Tahoma"/>
          <w:b/>
          <w:sz w:val="24"/>
          <w:szCs w:val="24"/>
          <w:lang w:val="es-ES_tradnl"/>
        </w:rPr>
      </w:pPr>
    </w:p>
    <w:p w14:paraId="0B2812FB" w14:textId="76380F38"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46. </w:t>
      </w:r>
      <w:r w:rsidR="002937F7" w:rsidRPr="00354D15">
        <w:rPr>
          <w:rFonts w:ascii="Tahoma" w:eastAsia="Arial" w:hAnsi="Tahoma" w:cs="Tahoma"/>
          <w:sz w:val="24"/>
          <w:szCs w:val="24"/>
        </w:rPr>
        <w:t>Se considera falta disciplinaria por parte del trabajador, el incumplimiento de las obligaciones y la incursión en las prohibiciones consignadas en la ley, la convención, el reglamento, procedimientos, manuales y políticas internas de la</w:t>
      </w:r>
      <w:r w:rsidR="00C35756" w:rsidRPr="00C35756">
        <w:rPr>
          <w:rFonts w:ascii="Tahoma" w:hAnsi="Tahoma" w:cs="Tahoma"/>
          <w:sz w:val="24"/>
          <w:szCs w:val="24"/>
          <w:lang w:val="es-ES_tradnl"/>
        </w:rPr>
        <w:t xml:space="preserve"> </w:t>
      </w:r>
      <w:r w:rsidR="00C35756" w:rsidRPr="00354D15">
        <w:rPr>
          <w:rFonts w:ascii="Tahoma" w:hAnsi="Tahoma" w:cs="Tahoma"/>
          <w:sz w:val="24"/>
          <w:szCs w:val="24"/>
          <w:lang w:val="es-ES_tradnl"/>
        </w:rPr>
        <w:t>LA FUNDACIÓN</w:t>
      </w:r>
      <w:r w:rsidR="002937F7" w:rsidRPr="00354D15">
        <w:rPr>
          <w:rFonts w:ascii="Tahoma" w:eastAsia="Arial" w:hAnsi="Tahoma" w:cs="Tahoma"/>
          <w:sz w:val="24"/>
          <w:szCs w:val="24"/>
        </w:rPr>
        <w:t xml:space="preserve">.  </w:t>
      </w:r>
      <w:r w:rsidR="00703D4B" w:rsidRPr="00354D15">
        <w:rPr>
          <w:rFonts w:ascii="Tahoma" w:hAnsi="Tahoma" w:cs="Tahoma"/>
          <w:sz w:val="24"/>
          <w:szCs w:val="24"/>
          <w:lang w:val="es-ES_tradnl"/>
        </w:rPr>
        <w:t xml:space="preserve"> LA FUNDACIÓN, no puede imponer a </w:t>
      </w:r>
      <w:r w:rsidR="003E3C07" w:rsidRPr="00354D15">
        <w:rPr>
          <w:rFonts w:ascii="Tahoma" w:hAnsi="Tahoma" w:cs="Tahoma"/>
          <w:sz w:val="24"/>
          <w:szCs w:val="24"/>
          <w:lang w:val="es-ES_tradnl"/>
        </w:rPr>
        <w:t>sus empleados</w:t>
      </w:r>
      <w:r w:rsidR="00703D4B" w:rsidRPr="00354D15">
        <w:rPr>
          <w:rFonts w:ascii="Tahoma" w:hAnsi="Tahoma" w:cs="Tahoma"/>
          <w:sz w:val="24"/>
          <w:szCs w:val="24"/>
          <w:lang w:val="es-ES_tradnl"/>
        </w:rPr>
        <w:t xml:space="preserve"> o trabajadores sanciones </w:t>
      </w:r>
      <w:r w:rsidR="003E3C07" w:rsidRPr="00354D15">
        <w:rPr>
          <w:rFonts w:ascii="Tahoma" w:hAnsi="Tahoma" w:cs="Tahoma"/>
          <w:sz w:val="24"/>
          <w:szCs w:val="24"/>
          <w:lang w:val="es-ES_tradnl"/>
        </w:rPr>
        <w:t>no previstas en</w:t>
      </w:r>
      <w:r w:rsidR="00703D4B" w:rsidRPr="00354D15">
        <w:rPr>
          <w:rFonts w:ascii="Tahoma" w:hAnsi="Tahoma" w:cs="Tahoma"/>
          <w:sz w:val="24"/>
          <w:szCs w:val="24"/>
          <w:lang w:val="es-ES_tradnl"/>
        </w:rPr>
        <w:t xml:space="preserve"> este reglamento, en pactos, convenciones colectivas, fallos arbitrales o en contrato de trabajo (artícul114, CST).</w:t>
      </w:r>
    </w:p>
    <w:p w14:paraId="1B6CCB9A" w14:textId="77777777" w:rsidR="002937F7" w:rsidRPr="00354D15" w:rsidRDefault="002937F7" w:rsidP="00AE44F4">
      <w:pPr>
        <w:pStyle w:val="Textosinformato"/>
        <w:jc w:val="both"/>
        <w:rPr>
          <w:rFonts w:ascii="Tahoma" w:hAnsi="Tahoma" w:cs="Tahoma"/>
          <w:sz w:val="24"/>
          <w:szCs w:val="24"/>
          <w:lang w:val="es-ES_tradnl"/>
        </w:rPr>
      </w:pPr>
    </w:p>
    <w:p w14:paraId="37CB9110" w14:textId="04A81EF3" w:rsidR="002937F7" w:rsidRPr="00354D15" w:rsidRDefault="00A360AE" w:rsidP="002937F7">
      <w:pPr>
        <w:jc w:val="both"/>
        <w:rPr>
          <w:rFonts w:ascii="Tahoma" w:eastAsia="Arial" w:hAnsi="Tahoma" w:cs="Tahoma"/>
          <w:lang w:val="es-CO" w:eastAsia="es-CO"/>
        </w:rPr>
      </w:pPr>
      <w:r>
        <w:rPr>
          <w:rFonts w:ascii="Tahoma" w:eastAsia="Arial" w:hAnsi="Tahoma" w:cs="Tahoma"/>
          <w:b/>
        </w:rPr>
        <w:t>PARÁGRAFO</w:t>
      </w:r>
      <w:r w:rsidR="002937F7" w:rsidRPr="00354D15">
        <w:rPr>
          <w:rFonts w:ascii="Tahoma" w:eastAsia="Arial" w:hAnsi="Tahoma" w:cs="Tahoma"/>
          <w:b/>
        </w:rPr>
        <w:t xml:space="preserve">: </w:t>
      </w:r>
      <w:r w:rsidR="002937F7" w:rsidRPr="00354D15">
        <w:rPr>
          <w:rFonts w:ascii="Tahoma" w:eastAsia="Arial" w:hAnsi="Tahoma" w:cs="Tahoma"/>
        </w:rPr>
        <w:t xml:space="preserve">Para estos efectos se entiende que los Manuales de Procedimiento, las Descripciones de Cargos y las Circulares que imponen deberes específicos al trabajador, constituyen medios especiales por los cuales </w:t>
      </w:r>
      <w:r w:rsidR="00C35756" w:rsidRPr="00354D15">
        <w:rPr>
          <w:rFonts w:ascii="Tahoma" w:hAnsi="Tahoma" w:cs="Tahoma"/>
          <w:lang w:val="es-ES_tradnl"/>
        </w:rPr>
        <w:t>LA FUNDACIÓN</w:t>
      </w:r>
      <w:r w:rsidR="00C35756" w:rsidRPr="00354D15" w:rsidDel="00C35756">
        <w:rPr>
          <w:rFonts w:ascii="Tahoma" w:eastAsia="Arial" w:hAnsi="Tahoma" w:cs="Tahoma"/>
        </w:rPr>
        <w:t xml:space="preserve"> </w:t>
      </w:r>
      <w:r w:rsidR="002937F7" w:rsidRPr="00354D15">
        <w:rPr>
          <w:rFonts w:ascii="Tahoma" w:eastAsia="Arial" w:hAnsi="Tahoma" w:cs="Tahoma"/>
        </w:rPr>
        <w:t>señala al trabajador, de modo particular, algunas órdenes e instrucciones para realizar la labor encomendada, de manera que será de obligatorio cumplimiento en los términos previstos en el numeral 1° del artículo 58° del Código Sustantivo del Trabajo</w:t>
      </w:r>
    </w:p>
    <w:p w14:paraId="1788DC8B" w14:textId="77777777" w:rsidR="002937F7" w:rsidRPr="00354D15" w:rsidRDefault="002937F7" w:rsidP="00AE44F4">
      <w:pPr>
        <w:pStyle w:val="Textosinformato"/>
        <w:jc w:val="both"/>
        <w:rPr>
          <w:rFonts w:ascii="Tahoma" w:hAnsi="Tahoma" w:cs="Tahoma"/>
          <w:sz w:val="24"/>
          <w:szCs w:val="24"/>
          <w:lang w:val="es-CO"/>
        </w:rPr>
      </w:pPr>
    </w:p>
    <w:p w14:paraId="78819024" w14:textId="77777777" w:rsidR="00703D4B" w:rsidRPr="00354D15" w:rsidRDefault="00703D4B" w:rsidP="00AE44F4">
      <w:pPr>
        <w:pStyle w:val="Textosinformato"/>
        <w:jc w:val="both"/>
        <w:rPr>
          <w:rFonts w:ascii="Tahoma" w:hAnsi="Tahoma" w:cs="Tahoma"/>
          <w:sz w:val="24"/>
          <w:szCs w:val="24"/>
          <w:lang w:val="es-ES_tradnl"/>
        </w:rPr>
      </w:pPr>
    </w:p>
    <w:p w14:paraId="1D83B881" w14:textId="03E61068" w:rsidR="00703D4B"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47.</w:t>
      </w:r>
      <w:r w:rsidR="00703D4B" w:rsidRPr="00354D15">
        <w:rPr>
          <w:rFonts w:ascii="Tahoma" w:hAnsi="Tahoma" w:cs="Tahoma"/>
          <w:sz w:val="24"/>
          <w:szCs w:val="24"/>
          <w:lang w:val="es-ES_tradnl"/>
        </w:rPr>
        <w:t xml:space="preserve">  </w:t>
      </w:r>
      <w:r w:rsidR="003E3C07" w:rsidRPr="00354D15">
        <w:rPr>
          <w:rFonts w:ascii="Tahoma" w:hAnsi="Tahoma" w:cs="Tahoma"/>
          <w:sz w:val="24"/>
          <w:szCs w:val="24"/>
          <w:lang w:val="es-ES_tradnl"/>
        </w:rPr>
        <w:t>Se establecen</w:t>
      </w:r>
      <w:r w:rsidR="00703D4B" w:rsidRPr="00354D15">
        <w:rPr>
          <w:rFonts w:ascii="Tahoma" w:hAnsi="Tahoma" w:cs="Tahoma"/>
          <w:sz w:val="24"/>
          <w:szCs w:val="24"/>
          <w:lang w:val="es-ES_tradnl"/>
        </w:rPr>
        <w:t xml:space="preserve"> las siguientes clases de faltas leves y sus sanciones disciplinarías, así:</w:t>
      </w:r>
    </w:p>
    <w:p w14:paraId="2A77BD00" w14:textId="6C73D147" w:rsidR="00A546C6" w:rsidRDefault="00703D4B" w:rsidP="00A546C6">
      <w:pPr>
        <w:pStyle w:val="Textosinformato"/>
        <w:numPr>
          <w:ilvl w:val="0"/>
          <w:numId w:val="52"/>
        </w:numPr>
        <w:jc w:val="both"/>
        <w:rPr>
          <w:rFonts w:ascii="Tahoma" w:hAnsi="Tahoma" w:cs="Tahoma"/>
          <w:sz w:val="24"/>
          <w:szCs w:val="24"/>
          <w:lang w:val="es-ES_tradnl"/>
        </w:rPr>
      </w:pPr>
      <w:r w:rsidRPr="0038797B">
        <w:rPr>
          <w:rFonts w:ascii="Tahoma" w:hAnsi="Tahoma" w:cs="Tahoma"/>
          <w:sz w:val="24"/>
          <w:szCs w:val="24"/>
          <w:lang w:val="es-ES_tradnl"/>
        </w:rPr>
        <w:t xml:space="preserve">El retardo </w:t>
      </w:r>
      <w:r w:rsidR="007A26DC" w:rsidRPr="0038797B">
        <w:rPr>
          <w:rFonts w:ascii="Tahoma" w:hAnsi="Tahoma" w:cs="Tahoma"/>
          <w:sz w:val="24"/>
          <w:szCs w:val="24"/>
          <w:lang w:val="es-ES_tradnl"/>
        </w:rPr>
        <w:t>hasta de</w:t>
      </w:r>
      <w:r w:rsidRPr="0038797B">
        <w:rPr>
          <w:rFonts w:ascii="Tahoma" w:hAnsi="Tahoma" w:cs="Tahoma"/>
          <w:sz w:val="24"/>
          <w:szCs w:val="24"/>
          <w:lang w:val="es-ES_tradnl"/>
        </w:rPr>
        <w:t xml:space="preserve"> QUINCE (15) MINUTOS en la hora de entrada sin excusa suficiente, cuando no cause perjuicio de consideración a LA FUNDACIÓN, </w:t>
      </w:r>
      <w:r w:rsidR="009E2D8E" w:rsidRPr="009E2D8E">
        <w:rPr>
          <w:rFonts w:ascii="Tahoma" w:eastAsia="Arial" w:hAnsi="Tahoma" w:cs="Tahoma"/>
          <w:sz w:val="24"/>
          <w:szCs w:val="24"/>
        </w:rPr>
        <w:lastRenderedPageBreak/>
        <w:t xml:space="preserve">implica por primera vez, llamado de atención escrito; por la segunda vez, suspensión en el trabajo </w:t>
      </w:r>
      <w:r w:rsidR="009E2D8E">
        <w:rPr>
          <w:rFonts w:ascii="Tahoma" w:eastAsia="Arial" w:hAnsi="Tahoma" w:cs="Tahoma"/>
          <w:sz w:val="24"/>
          <w:szCs w:val="24"/>
        </w:rPr>
        <w:t>por un (1)</w:t>
      </w:r>
      <w:r w:rsidR="009E2D8E" w:rsidRPr="009E2D8E">
        <w:rPr>
          <w:rFonts w:ascii="Tahoma" w:eastAsia="Arial" w:hAnsi="Tahoma" w:cs="Tahoma"/>
          <w:sz w:val="24"/>
          <w:szCs w:val="24"/>
        </w:rPr>
        <w:t xml:space="preserve"> </w:t>
      </w:r>
      <w:r w:rsidR="009E2D8E">
        <w:rPr>
          <w:rFonts w:ascii="Tahoma" w:eastAsia="Arial" w:hAnsi="Tahoma" w:cs="Tahoma"/>
          <w:sz w:val="24"/>
          <w:szCs w:val="24"/>
        </w:rPr>
        <w:t xml:space="preserve">día </w:t>
      </w:r>
      <w:r w:rsidR="009E2D8E" w:rsidRPr="009E2D8E">
        <w:rPr>
          <w:rFonts w:ascii="Tahoma" w:eastAsia="Arial" w:hAnsi="Tahoma" w:cs="Tahoma"/>
          <w:sz w:val="24"/>
          <w:szCs w:val="24"/>
        </w:rPr>
        <w:t xml:space="preserve">y por tercera vez suspensión en el trabajo hasta por </w:t>
      </w:r>
      <w:r w:rsidR="009E2D8E">
        <w:rPr>
          <w:rFonts w:ascii="Tahoma" w:eastAsia="Arial" w:hAnsi="Tahoma" w:cs="Tahoma"/>
          <w:sz w:val="24"/>
          <w:szCs w:val="24"/>
        </w:rPr>
        <w:t>cuatro</w:t>
      </w:r>
      <w:r w:rsidR="009E2D8E" w:rsidRPr="009E2D8E">
        <w:rPr>
          <w:rFonts w:ascii="Tahoma" w:eastAsia="Arial" w:hAnsi="Tahoma" w:cs="Tahoma"/>
          <w:sz w:val="24"/>
          <w:szCs w:val="24"/>
        </w:rPr>
        <w:t xml:space="preserve"> (</w:t>
      </w:r>
      <w:r w:rsidR="009E2D8E">
        <w:rPr>
          <w:rFonts w:ascii="Tahoma" w:eastAsia="Arial" w:hAnsi="Tahoma" w:cs="Tahoma"/>
          <w:sz w:val="24"/>
          <w:szCs w:val="24"/>
        </w:rPr>
        <w:t>4</w:t>
      </w:r>
      <w:r w:rsidR="009E2D8E" w:rsidRPr="009E2D8E">
        <w:rPr>
          <w:rFonts w:ascii="Tahoma" w:eastAsia="Arial" w:hAnsi="Tahoma" w:cs="Tahoma"/>
          <w:sz w:val="24"/>
          <w:szCs w:val="24"/>
        </w:rPr>
        <w:t>) días.</w:t>
      </w:r>
      <w:r w:rsidR="005324D4" w:rsidRPr="0038797B">
        <w:rPr>
          <w:rFonts w:ascii="Tahoma" w:eastAsia="Arial" w:hAnsi="Tahoma" w:cs="Tahoma"/>
          <w:sz w:val="24"/>
          <w:szCs w:val="24"/>
        </w:rPr>
        <w:t>; y por cuarta vez suspensión en el trabajo hasta por ocho (8) días.</w:t>
      </w:r>
      <w:r w:rsidR="0038797B" w:rsidRPr="0038797B" w:rsidDel="0038797B">
        <w:rPr>
          <w:rFonts w:ascii="Tahoma" w:hAnsi="Tahoma" w:cs="Tahoma"/>
          <w:sz w:val="24"/>
          <w:szCs w:val="24"/>
          <w:lang w:val="es-ES_tradnl"/>
        </w:rPr>
        <w:t xml:space="preserve"> </w:t>
      </w:r>
    </w:p>
    <w:p w14:paraId="6149F76A" w14:textId="763E085E" w:rsidR="00703D4B" w:rsidRPr="00354D15" w:rsidRDefault="003E3C07" w:rsidP="00A546C6">
      <w:pPr>
        <w:pStyle w:val="Textosinformato"/>
        <w:numPr>
          <w:ilvl w:val="0"/>
          <w:numId w:val="52"/>
        </w:numPr>
        <w:jc w:val="both"/>
        <w:rPr>
          <w:rFonts w:ascii="Tahoma" w:hAnsi="Tahoma" w:cs="Tahoma"/>
          <w:sz w:val="24"/>
          <w:szCs w:val="24"/>
          <w:lang w:val="es-ES_tradnl"/>
        </w:rPr>
      </w:pPr>
      <w:r w:rsidRPr="00354D15">
        <w:rPr>
          <w:rFonts w:ascii="Tahoma" w:hAnsi="Tahoma" w:cs="Tahoma"/>
          <w:sz w:val="24"/>
          <w:szCs w:val="24"/>
          <w:lang w:val="es-ES_tradnl"/>
        </w:rPr>
        <w:t>La falta</w:t>
      </w:r>
      <w:r w:rsidR="00703D4B" w:rsidRPr="00354D15">
        <w:rPr>
          <w:rFonts w:ascii="Tahoma" w:hAnsi="Tahoma" w:cs="Tahoma"/>
          <w:sz w:val="24"/>
          <w:szCs w:val="24"/>
          <w:lang w:val="es-ES_tradnl"/>
        </w:rPr>
        <w:t xml:space="preserve"> en el trabajo en la mañana, en la tarde o en el turno correspondiente, sin excusa suficiente cuando no causa perjuicio de consideración </w:t>
      </w:r>
      <w:r w:rsidR="005E51D4" w:rsidRPr="00354D15">
        <w:rPr>
          <w:rFonts w:ascii="Tahoma" w:hAnsi="Tahoma" w:cs="Tahoma"/>
          <w:sz w:val="24"/>
          <w:szCs w:val="24"/>
          <w:lang w:val="es-ES_tradnl"/>
        </w:rPr>
        <w:t xml:space="preserve">a </w:t>
      </w:r>
      <w:r w:rsidR="005E51D4">
        <w:rPr>
          <w:rFonts w:ascii="Tahoma" w:hAnsi="Tahoma" w:cs="Tahoma"/>
          <w:sz w:val="24"/>
          <w:szCs w:val="24"/>
          <w:lang w:val="es-ES_tradnl"/>
        </w:rPr>
        <w:t xml:space="preserve">LA </w:t>
      </w:r>
      <w:r w:rsidR="005E51D4" w:rsidRPr="00354D15">
        <w:rPr>
          <w:rFonts w:ascii="Tahoma" w:hAnsi="Tahoma" w:cs="Tahoma"/>
          <w:sz w:val="24"/>
          <w:szCs w:val="24"/>
          <w:lang w:val="es-ES_tradnl"/>
        </w:rPr>
        <w:t>FUNDACIÓN</w:t>
      </w:r>
      <w:r w:rsidR="005E51D4" w:rsidRPr="00354D15" w:rsidDel="00C35756">
        <w:rPr>
          <w:rFonts w:ascii="Tahoma" w:hAnsi="Tahoma" w:cs="Tahoma"/>
          <w:sz w:val="24"/>
          <w:szCs w:val="24"/>
          <w:lang w:val="es-ES_tradnl"/>
        </w:rPr>
        <w:t>,</w:t>
      </w:r>
      <w:r w:rsidR="00703D4B" w:rsidRPr="00354D15">
        <w:rPr>
          <w:rFonts w:ascii="Tahoma" w:hAnsi="Tahoma" w:cs="Tahoma"/>
          <w:sz w:val="24"/>
          <w:szCs w:val="24"/>
          <w:lang w:val="es-ES_tradnl"/>
        </w:rPr>
        <w:t xml:space="preserve"> implica por primera vez suspensión en el trabajo hasta por tres días y por segunda vez suspensión en el trabajo hasta por ocho</w:t>
      </w:r>
      <w:r w:rsidR="00217DB5" w:rsidRPr="00354D15">
        <w:rPr>
          <w:rFonts w:ascii="Tahoma" w:hAnsi="Tahoma" w:cs="Tahoma"/>
          <w:sz w:val="24"/>
          <w:szCs w:val="24"/>
          <w:lang w:val="es-ES_tradnl"/>
        </w:rPr>
        <w:t xml:space="preserve"> (08)</w:t>
      </w:r>
      <w:r w:rsidR="00703D4B" w:rsidRPr="00354D15">
        <w:rPr>
          <w:rFonts w:ascii="Tahoma" w:hAnsi="Tahoma" w:cs="Tahoma"/>
          <w:sz w:val="24"/>
          <w:szCs w:val="24"/>
          <w:lang w:val="es-ES_tradnl"/>
        </w:rPr>
        <w:t xml:space="preserve"> días.</w:t>
      </w:r>
    </w:p>
    <w:p w14:paraId="6DA59371" w14:textId="5DE7FAE1" w:rsidR="00703D4B" w:rsidRDefault="00703D4B" w:rsidP="00A0505C">
      <w:pPr>
        <w:pStyle w:val="Textosinformato"/>
        <w:numPr>
          <w:ilvl w:val="0"/>
          <w:numId w:val="52"/>
        </w:numPr>
        <w:jc w:val="both"/>
        <w:rPr>
          <w:rFonts w:ascii="Tahoma" w:hAnsi="Tahoma" w:cs="Tahoma"/>
          <w:sz w:val="24"/>
          <w:szCs w:val="24"/>
          <w:lang w:val="es-ES_tradnl"/>
        </w:rPr>
      </w:pPr>
      <w:r w:rsidRPr="00354D15">
        <w:rPr>
          <w:rFonts w:ascii="Tahoma" w:hAnsi="Tahoma" w:cs="Tahoma"/>
          <w:sz w:val="24"/>
          <w:szCs w:val="24"/>
          <w:lang w:val="es-ES_tradnl"/>
        </w:rPr>
        <w:t>La falta total al trabajo durante el día sin excusa suficiente, cuando no cause perjuicio de consideración a LA FUNDACIÓN implica, por primera vez, suspensión en el trabajo hasta por ocho</w:t>
      </w:r>
      <w:r w:rsidR="00217DB5" w:rsidRPr="00354D15">
        <w:rPr>
          <w:rFonts w:ascii="Tahoma" w:hAnsi="Tahoma" w:cs="Tahoma"/>
          <w:sz w:val="24"/>
          <w:szCs w:val="24"/>
          <w:lang w:val="es-ES_tradnl"/>
        </w:rPr>
        <w:t xml:space="preserve"> (08)</w:t>
      </w:r>
      <w:r w:rsidRPr="00354D15">
        <w:rPr>
          <w:rFonts w:ascii="Tahoma" w:hAnsi="Tahoma" w:cs="Tahoma"/>
          <w:sz w:val="24"/>
          <w:szCs w:val="24"/>
          <w:lang w:val="es-ES_tradnl"/>
        </w:rPr>
        <w:t xml:space="preserve"> días y por segunda vez, suspensión en el trabajo hasta por dos (2) meses.</w:t>
      </w:r>
    </w:p>
    <w:p w14:paraId="5EC56CDF" w14:textId="2CA0461F" w:rsidR="0010565E" w:rsidRPr="0010565E" w:rsidRDefault="0010565E" w:rsidP="00180B3F">
      <w:pPr>
        <w:pStyle w:val="Textosinformato"/>
        <w:tabs>
          <w:tab w:val="left" w:pos="426"/>
        </w:tabs>
        <w:ind w:left="426"/>
        <w:jc w:val="both"/>
        <w:rPr>
          <w:rFonts w:ascii="Tahoma" w:hAnsi="Tahoma" w:cs="Tahoma"/>
          <w:color w:val="000000" w:themeColor="text1"/>
          <w:sz w:val="24"/>
          <w:szCs w:val="24"/>
          <w:lang w:val="es-ES_tradnl"/>
        </w:rPr>
      </w:pPr>
      <w:r w:rsidRPr="0010565E">
        <w:rPr>
          <w:rFonts w:ascii="Tahoma" w:hAnsi="Tahoma" w:cs="Tahoma"/>
          <w:color w:val="000000" w:themeColor="text1"/>
          <w:sz w:val="24"/>
          <w:szCs w:val="24"/>
          <w:lang w:val="es-ES_tradnl"/>
        </w:rPr>
        <w:t>d</w:t>
      </w:r>
      <w:r w:rsidR="005E51D4">
        <w:rPr>
          <w:rFonts w:ascii="Tahoma" w:hAnsi="Tahoma" w:cs="Tahoma"/>
          <w:color w:val="000000" w:themeColor="text1"/>
          <w:sz w:val="24"/>
          <w:szCs w:val="24"/>
          <w:lang w:val="es-ES_tradnl"/>
        </w:rPr>
        <w:t>.</w:t>
      </w:r>
      <w:r w:rsidRPr="0010565E">
        <w:rPr>
          <w:rFonts w:ascii="Tahoma" w:hAnsi="Tahoma" w:cs="Tahoma"/>
          <w:color w:val="000000" w:themeColor="text1"/>
          <w:sz w:val="24"/>
          <w:szCs w:val="24"/>
          <w:lang w:val="es-ES_tradnl"/>
        </w:rPr>
        <w:t xml:space="preserve"> La negativa a laborar trabajo suplementario cuando este haya sido debidamente notificado, implica por primera vez, llamado de atención escrito; por la segunda vez suspensión en el trabajo hasta por tres (3) días y por tercera vez, suspensión en el trabajo hasta por ocho (8) días. </w:t>
      </w:r>
    </w:p>
    <w:p w14:paraId="04165283" w14:textId="1BE6EC8B" w:rsidR="00703D4B" w:rsidRPr="00354D15" w:rsidRDefault="005E51D4" w:rsidP="005E51D4">
      <w:pPr>
        <w:pStyle w:val="Textosinformato"/>
        <w:ind w:left="360"/>
        <w:jc w:val="both"/>
        <w:rPr>
          <w:rFonts w:ascii="Tahoma" w:hAnsi="Tahoma" w:cs="Tahoma"/>
          <w:sz w:val="24"/>
          <w:szCs w:val="24"/>
          <w:lang w:val="es-ES_tradnl"/>
        </w:rPr>
      </w:pPr>
      <w:r>
        <w:rPr>
          <w:rFonts w:ascii="Tahoma" w:hAnsi="Tahoma" w:cs="Tahoma"/>
          <w:sz w:val="24"/>
          <w:szCs w:val="24"/>
          <w:lang w:val="es-ES_tradnl"/>
        </w:rPr>
        <w:t xml:space="preserve">e. </w:t>
      </w:r>
      <w:r w:rsidR="003E3C07" w:rsidRPr="00354D15">
        <w:rPr>
          <w:rFonts w:ascii="Tahoma" w:hAnsi="Tahoma" w:cs="Tahoma"/>
          <w:sz w:val="24"/>
          <w:szCs w:val="24"/>
          <w:lang w:val="es-ES_tradnl"/>
        </w:rPr>
        <w:t>La violación leve</w:t>
      </w:r>
      <w:r w:rsidR="00703D4B" w:rsidRPr="00354D15">
        <w:rPr>
          <w:rFonts w:ascii="Tahoma" w:hAnsi="Tahoma" w:cs="Tahoma"/>
          <w:sz w:val="24"/>
          <w:szCs w:val="24"/>
          <w:lang w:val="es-ES_tradnl"/>
        </w:rPr>
        <w:t xml:space="preserve"> por parte del empleado </w:t>
      </w:r>
      <w:r w:rsidR="003E3C07" w:rsidRPr="00354D15">
        <w:rPr>
          <w:rFonts w:ascii="Tahoma" w:hAnsi="Tahoma" w:cs="Tahoma"/>
          <w:sz w:val="24"/>
          <w:szCs w:val="24"/>
          <w:lang w:val="es-ES_tradnl"/>
        </w:rPr>
        <w:t>o trabajador</w:t>
      </w:r>
      <w:r w:rsidR="00703D4B" w:rsidRPr="00354D15">
        <w:rPr>
          <w:rFonts w:ascii="Tahoma" w:hAnsi="Tahoma" w:cs="Tahoma"/>
          <w:sz w:val="24"/>
          <w:szCs w:val="24"/>
          <w:lang w:val="es-ES_tradnl"/>
        </w:rPr>
        <w:t xml:space="preserve"> de las obligaciones contractuales o reglamentarias implica por primera vez, suspensión en el trabajo hasta por ocho (8) días y por segunda vez suspensión en el trabajo hasta por dos (2) meses.</w:t>
      </w:r>
    </w:p>
    <w:p w14:paraId="676813D3" w14:textId="77777777" w:rsidR="00703D4B" w:rsidRPr="00354D15" w:rsidRDefault="00703D4B" w:rsidP="00AE44F4">
      <w:pPr>
        <w:pStyle w:val="Textosinformato"/>
        <w:jc w:val="both"/>
        <w:rPr>
          <w:rFonts w:ascii="Tahoma" w:hAnsi="Tahoma" w:cs="Tahoma"/>
          <w:sz w:val="24"/>
          <w:szCs w:val="24"/>
          <w:lang w:val="es-ES_tradnl"/>
        </w:rPr>
      </w:pPr>
    </w:p>
    <w:p w14:paraId="1ECD7440" w14:textId="77777777" w:rsidR="00217DB5" w:rsidRPr="00354D15" w:rsidRDefault="007A26DC" w:rsidP="00AE44F4">
      <w:pPr>
        <w:pStyle w:val="Textosinformato"/>
        <w:jc w:val="both"/>
        <w:rPr>
          <w:rFonts w:ascii="Tahoma" w:hAnsi="Tahoma" w:cs="Tahoma"/>
          <w:sz w:val="24"/>
          <w:szCs w:val="24"/>
          <w:lang w:val="es-ES_tradnl"/>
        </w:rPr>
      </w:pPr>
      <w:r w:rsidRPr="00354D15">
        <w:rPr>
          <w:rFonts w:ascii="Tahoma" w:hAnsi="Tahoma" w:cs="Tahoma"/>
          <w:sz w:val="24"/>
          <w:szCs w:val="24"/>
          <w:lang w:val="es-ES_tradnl"/>
        </w:rPr>
        <w:t xml:space="preserve">La imposición </w:t>
      </w:r>
      <w:r w:rsidR="00C36B48" w:rsidRPr="00354D15">
        <w:rPr>
          <w:rFonts w:ascii="Tahoma" w:hAnsi="Tahoma" w:cs="Tahoma"/>
          <w:sz w:val="24"/>
          <w:szCs w:val="24"/>
          <w:lang w:val="es-ES_tradnl"/>
        </w:rPr>
        <w:t>de sanciones</w:t>
      </w:r>
      <w:r w:rsidR="00AA5923" w:rsidRPr="00354D15">
        <w:rPr>
          <w:rFonts w:ascii="Tahoma" w:hAnsi="Tahoma" w:cs="Tahoma"/>
          <w:sz w:val="24"/>
          <w:szCs w:val="24"/>
          <w:lang w:val="es-ES_tradnl"/>
        </w:rPr>
        <w:t xml:space="preserve"> </w:t>
      </w:r>
      <w:r w:rsidRPr="00354D15">
        <w:rPr>
          <w:rFonts w:ascii="Tahoma" w:hAnsi="Tahoma" w:cs="Tahoma"/>
          <w:sz w:val="24"/>
          <w:szCs w:val="24"/>
          <w:lang w:val="es-ES_tradnl"/>
        </w:rPr>
        <w:t>no impide</w:t>
      </w:r>
      <w:r w:rsidR="00703D4B" w:rsidRPr="00354D15">
        <w:rPr>
          <w:rFonts w:ascii="Tahoma" w:hAnsi="Tahoma" w:cs="Tahoma"/>
          <w:sz w:val="24"/>
          <w:szCs w:val="24"/>
          <w:lang w:val="es-ES_tradnl"/>
        </w:rPr>
        <w:t xml:space="preserve"> que LA FUNDACIÓN prescinda del pago del salario correspondiente al tiempo dejado de trabajar. </w:t>
      </w:r>
    </w:p>
    <w:p w14:paraId="4AF1729F" w14:textId="77777777" w:rsidR="00217DB5" w:rsidRPr="00354D15" w:rsidRDefault="00217DB5" w:rsidP="00AE44F4">
      <w:pPr>
        <w:pStyle w:val="Textosinformato"/>
        <w:jc w:val="both"/>
        <w:rPr>
          <w:rFonts w:ascii="Tahoma" w:hAnsi="Tahoma" w:cs="Tahoma"/>
          <w:sz w:val="24"/>
          <w:szCs w:val="24"/>
          <w:lang w:val="es-ES_tradnl"/>
        </w:rPr>
      </w:pPr>
    </w:p>
    <w:p w14:paraId="2BC72085" w14:textId="3DA724E1" w:rsidR="00217DB5" w:rsidRDefault="00217DB5" w:rsidP="00217DB5">
      <w:pPr>
        <w:pStyle w:val="Textosinformato"/>
        <w:jc w:val="both"/>
        <w:rPr>
          <w:rFonts w:ascii="Tahoma" w:hAnsi="Tahoma" w:cs="Tahoma"/>
          <w:sz w:val="24"/>
          <w:szCs w:val="24"/>
        </w:rPr>
      </w:pPr>
      <w:r w:rsidRPr="00354D15">
        <w:rPr>
          <w:rFonts w:ascii="Tahoma" w:hAnsi="Tahoma" w:cs="Tahoma"/>
          <w:sz w:val="24"/>
          <w:szCs w:val="24"/>
        </w:rPr>
        <w:t xml:space="preserve">No </w:t>
      </w:r>
      <w:r w:rsidR="003E3C07" w:rsidRPr="00354D15">
        <w:rPr>
          <w:rFonts w:ascii="Tahoma" w:hAnsi="Tahoma" w:cs="Tahoma"/>
          <w:sz w:val="24"/>
          <w:szCs w:val="24"/>
        </w:rPr>
        <w:t>obstante,</w:t>
      </w:r>
      <w:r w:rsidRPr="00354D15">
        <w:rPr>
          <w:rFonts w:ascii="Tahoma" w:hAnsi="Tahoma" w:cs="Tahoma"/>
          <w:sz w:val="24"/>
          <w:szCs w:val="24"/>
        </w:rPr>
        <w:t xml:space="preserve"> lo anterior, </w:t>
      </w:r>
      <w:r w:rsidR="00C35756" w:rsidRPr="00354D15">
        <w:rPr>
          <w:rFonts w:ascii="Tahoma" w:hAnsi="Tahoma" w:cs="Tahoma"/>
          <w:sz w:val="24"/>
          <w:szCs w:val="24"/>
          <w:lang w:val="es-ES_tradnl"/>
        </w:rPr>
        <w:t>LA FUNDACIÓN</w:t>
      </w:r>
      <w:r w:rsidR="00C35756" w:rsidRPr="00354D15" w:rsidDel="00C35756">
        <w:rPr>
          <w:rFonts w:ascii="Tahoma" w:hAnsi="Tahoma" w:cs="Tahoma"/>
          <w:sz w:val="24"/>
          <w:szCs w:val="24"/>
        </w:rPr>
        <w:t xml:space="preserve"> </w:t>
      </w:r>
      <w:r w:rsidRPr="00354D15">
        <w:rPr>
          <w:rFonts w:ascii="Tahoma" w:hAnsi="Tahoma" w:cs="Tahoma"/>
          <w:sz w:val="24"/>
          <w:szCs w:val="24"/>
        </w:rPr>
        <w:t xml:space="preserve">analizará de conformidad con cada caso en concreto la gravedad de la falta y el perjuicio causado a </w:t>
      </w:r>
      <w:r w:rsidR="00C35756" w:rsidRPr="00354D15">
        <w:rPr>
          <w:rFonts w:ascii="Tahoma" w:hAnsi="Tahoma" w:cs="Tahoma"/>
          <w:sz w:val="24"/>
          <w:szCs w:val="24"/>
          <w:lang w:val="es-ES_tradnl"/>
        </w:rPr>
        <w:t>LA FUNDACIÓN</w:t>
      </w:r>
      <w:r w:rsidR="00C35756" w:rsidRPr="00354D15" w:rsidDel="00C35756">
        <w:rPr>
          <w:rFonts w:ascii="Tahoma" w:hAnsi="Tahoma" w:cs="Tahoma"/>
          <w:sz w:val="24"/>
          <w:szCs w:val="24"/>
        </w:rPr>
        <w:t xml:space="preserve"> </w:t>
      </w:r>
      <w:r w:rsidRPr="00354D15">
        <w:rPr>
          <w:rFonts w:ascii="Tahoma" w:hAnsi="Tahoma" w:cs="Tahoma"/>
          <w:sz w:val="24"/>
          <w:szCs w:val="24"/>
        </w:rPr>
        <w:t>para imponer la sanción que corresponda según lo señalado en el presente reglamento.</w:t>
      </w:r>
    </w:p>
    <w:p w14:paraId="3CD0E9FC" w14:textId="77777777" w:rsidR="006977FC" w:rsidRDefault="006977FC" w:rsidP="00217DB5">
      <w:pPr>
        <w:pStyle w:val="Textosinformato"/>
        <w:jc w:val="both"/>
        <w:rPr>
          <w:rFonts w:ascii="Tahoma" w:hAnsi="Tahoma" w:cs="Tahoma"/>
          <w:sz w:val="24"/>
          <w:szCs w:val="24"/>
        </w:rPr>
      </w:pPr>
    </w:p>
    <w:p w14:paraId="061BA7EC" w14:textId="6B36D3FA" w:rsidR="006977FC" w:rsidRPr="006977FC" w:rsidRDefault="006977FC" w:rsidP="00217DB5">
      <w:pPr>
        <w:pStyle w:val="Textosinformato"/>
        <w:jc w:val="both"/>
        <w:rPr>
          <w:rFonts w:ascii="Tahoma" w:hAnsi="Tahoma" w:cs="Tahoma"/>
          <w:sz w:val="24"/>
          <w:szCs w:val="24"/>
          <w:lang w:val="es-CO"/>
        </w:rPr>
      </w:pPr>
      <w:r w:rsidRPr="00900909">
        <w:rPr>
          <w:rFonts w:ascii="Tahoma" w:hAnsi="Tahoma" w:cs="Tahoma"/>
          <w:b/>
          <w:bCs/>
          <w:sz w:val="24"/>
          <w:szCs w:val="24"/>
          <w:lang w:val="es-CO"/>
        </w:rPr>
        <w:t>PARÁGRAFO:</w:t>
      </w:r>
      <w:r w:rsidRPr="006977FC">
        <w:rPr>
          <w:rFonts w:ascii="Tahoma" w:hAnsi="Tahoma" w:cs="Tahoma"/>
          <w:sz w:val="24"/>
          <w:szCs w:val="24"/>
          <w:lang w:val="es-CO"/>
        </w:rPr>
        <w:t xml:space="preserve"> Para todos los efectos se considera el llamado de atención escrito como sanción disciplinaria. Por lo tanto, con base en el análisis propio de cada caso disciplinario, se podrá determinar que la sanción aplicable sea un llamado de atención escrito y no la suspensión disciplinaria.</w:t>
      </w:r>
    </w:p>
    <w:p w14:paraId="1137513B" w14:textId="77777777" w:rsidR="00217DB5" w:rsidRPr="00354D15" w:rsidRDefault="00217DB5" w:rsidP="00AE44F4">
      <w:pPr>
        <w:pStyle w:val="Textosinformato"/>
        <w:jc w:val="both"/>
        <w:rPr>
          <w:rFonts w:ascii="Tahoma" w:hAnsi="Tahoma" w:cs="Tahoma"/>
          <w:sz w:val="24"/>
          <w:szCs w:val="24"/>
          <w:lang w:val="es-ES_tradnl"/>
        </w:rPr>
      </w:pPr>
    </w:p>
    <w:p w14:paraId="3D61A656" w14:textId="0312AEB8"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48</w:t>
      </w:r>
      <w:r w:rsidR="00703D4B" w:rsidRPr="00354D15">
        <w:rPr>
          <w:rFonts w:ascii="Tahoma" w:hAnsi="Tahoma" w:cs="Tahoma"/>
          <w:sz w:val="24"/>
          <w:szCs w:val="24"/>
          <w:lang w:val="es-ES_tradnl"/>
        </w:rPr>
        <w:t>.  Constituyen faltas graves:</w:t>
      </w:r>
    </w:p>
    <w:p w14:paraId="66370097" w14:textId="77777777" w:rsidR="00703D4B" w:rsidRPr="00354D15" w:rsidRDefault="00703D4B" w:rsidP="00AE44F4">
      <w:pPr>
        <w:pStyle w:val="Textosinformato"/>
        <w:jc w:val="both"/>
        <w:rPr>
          <w:rFonts w:ascii="Tahoma" w:hAnsi="Tahoma" w:cs="Tahoma"/>
          <w:sz w:val="24"/>
          <w:szCs w:val="24"/>
          <w:lang w:val="es-ES_tradnl"/>
        </w:rPr>
      </w:pPr>
    </w:p>
    <w:p w14:paraId="671E8868" w14:textId="77777777" w:rsidR="00703D4B" w:rsidRPr="00354D15" w:rsidRDefault="003E3C07" w:rsidP="00517889">
      <w:pPr>
        <w:pStyle w:val="Textosinformato"/>
        <w:numPr>
          <w:ilvl w:val="0"/>
          <w:numId w:val="21"/>
        </w:numPr>
        <w:jc w:val="both"/>
        <w:rPr>
          <w:rFonts w:ascii="Tahoma" w:hAnsi="Tahoma" w:cs="Tahoma"/>
          <w:sz w:val="24"/>
          <w:szCs w:val="24"/>
          <w:lang w:val="es-ES_tradnl"/>
        </w:rPr>
      </w:pPr>
      <w:r w:rsidRPr="00354D15">
        <w:rPr>
          <w:rFonts w:ascii="Tahoma" w:hAnsi="Tahoma" w:cs="Tahoma"/>
          <w:sz w:val="24"/>
          <w:szCs w:val="24"/>
          <w:lang w:val="es-ES_tradnl"/>
        </w:rPr>
        <w:t>El retardo</w:t>
      </w:r>
      <w:r w:rsidR="00703D4B" w:rsidRPr="00354D15">
        <w:rPr>
          <w:rFonts w:ascii="Tahoma" w:hAnsi="Tahoma" w:cs="Tahoma"/>
          <w:sz w:val="24"/>
          <w:szCs w:val="24"/>
          <w:lang w:val="es-ES_tradnl"/>
        </w:rPr>
        <w:t xml:space="preserve"> hasta de QUINCE (15) </w:t>
      </w:r>
      <w:r w:rsidRPr="00354D15">
        <w:rPr>
          <w:rFonts w:ascii="Tahoma" w:hAnsi="Tahoma" w:cs="Tahoma"/>
          <w:sz w:val="24"/>
          <w:szCs w:val="24"/>
          <w:lang w:val="es-ES_tradnl"/>
        </w:rPr>
        <w:t>MINUTOS en</w:t>
      </w:r>
      <w:r w:rsidR="00703D4B" w:rsidRPr="00354D15">
        <w:rPr>
          <w:rFonts w:ascii="Tahoma" w:hAnsi="Tahoma" w:cs="Tahoma"/>
          <w:sz w:val="24"/>
          <w:szCs w:val="24"/>
          <w:lang w:val="es-ES_tradnl"/>
        </w:rPr>
        <w:t xml:space="preserve"> la hora de entrada al trabajo sin excusa suficiente, por quinta vez.</w:t>
      </w:r>
    </w:p>
    <w:p w14:paraId="1963D8AC" w14:textId="77777777" w:rsidR="00703D4B" w:rsidRPr="00354D15" w:rsidRDefault="00217DB5" w:rsidP="00517889">
      <w:pPr>
        <w:pStyle w:val="Textosinformato"/>
        <w:numPr>
          <w:ilvl w:val="0"/>
          <w:numId w:val="21"/>
        </w:numPr>
        <w:jc w:val="both"/>
        <w:rPr>
          <w:rFonts w:ascii="Tahoma" w:hAnsi="Tahoma" w:cs="Tahoma"/>
          <w:sz w:val="24"/>
          <w:szCs w:val="24"/>
          <w:lang w:val="es-ES_tradnl"/>
        </w:rPr>
      </w:pPr>
      <w:r w:rsidRPr="00354D15">
        <w:rPr>
          <w:rFonts w:ascii="Tahoma" w:eastAsia="Arial" w:hAnsi="Tahoma" w:cs="Tahoma"/>
          <w:sz w:val="24"/>
          <w:szCs w:val="24"/>
        </w:rPr>
        <w:t xml:space="preserve">Los retardos superiores a QUINCE MINUTOS (15) o </w:t>
      </w:r>
      <w:r w:rsidRPr="00354D15">
        <w:rPr>
          <w:rFonts w:ascii="Tahoma" w:hAnsi="Tahoma" w:cs="Tahoma"/>
          <w:sz w:val="24"/>
          <w:szCs w:val="24"/>
          <w:lang w:val="es-ES_tradnl"/>
        </w:rPr>
        <w:t>l</w:t>
      </w:r>
      <w:r w:rsidR="007A26DC" w:rsidRPr="00354D15">
        <w:rPr>
          <w:rFonts w:ascii="Tahoma" w:hAnsi="Tahoma" w:cs="Tahoma"/>
          <w:sz w:val="24"/>
          <w:szCs w:val="24"/>
          <w:lang w:val="es-ES_tradnl"/>
        </w:rPr>
        <w:t>a falta</w:t>
      </w:r>
      <w:r w:rsidR="00703D4B" w:rsidRPr="00354D15">
        <w:rPr>
          <w:rFonts w:ascii="Tahoma" w:hAnsi="Tahoma" w:cs="Tahoma"/>
          <w:sz w:val="24"/>
          <w:szCs w:val="24"/>
          <w:lang w:val="es-ES_tradnl"/>
        </w:rPr>
        <w:t xml:space="preserve"> total del empleado o trabajador en la mañana o en el turno correspondiente, sin excusa suficiente, por tercera vez.</w:t>
      </w:r>
    </w:p>
    <w:p w14:paraId="267BFEA0" w14:textId="77777777" w:rsidR="00703D4B" w:rsidRPr="00354D15" w:rsidRDefault="00703D4B" w:rsidP="00517889">
      <w:pPr>
        <w:pStyle w:val="Textosinformato"/>
        <w:numPr>
          <w:ilvl w:val="0"/>
          <w:numId w:val="21"/>
        </w:numPr>
        <w:jc w:val="both"/>
        <w:rPr>
          <w:rFonts w:ascii="Tahoma" w:hAnsi="Tahoma" w:cs="Tahoma"/>
          <w:sz w:val="24"/>
          <w:szCs w:val="24"/>
          <w:lang w:val="es-ES_tradnl"/>
        </w:rPr>
      </w:pPr>
      <w:r w:rsidRPr="00354D15">
        <w:rPr>
          <w:rFonts w:ascii="Tahoma" w:hAnsi="Tahoma" w:cs="Tahoma"/>
          <w:sz w:val="24"/>
          <w:szCs w:val="24"/>
          <w:lang w:val="es-ES_tradnl"/>
        </w:rPr>
        <w:t>La falta total del empleado o trabajador a sus labores durante el día sin excusa suficiente, por tercera vez.</w:t>
      </w:r>
    </w:p>
    <w:p w14:paraId="7DE4062E" w14:textId="77777777" w:rsidR="00703D4B" w:rsidRPr="00354D15" w:rsidRDefault="00703D4B" w:rsidP="00517889">
      <w:pPr>
        <w:pStyle w:val="Textosinformato"/>
        <w:numPr>
          <w:ilvl w:val="0"/>
          <w:numId w:val="21"/>
        </w:numPr>
        <w:jc w:val="both"/>
        <w:rPr>
          <w:rFonts w:ascii="Tahoma" w:hAnsi="Tahoma" w:cs="Tahoma"/>
          <w:sz w:val="24"/>
          <w:szCs w:val="24"/>
          <w:lang w:val="es-ES_tradnl"/>
        </w:rPr>
      </w:pPr>
      <w:r w:rsidRPr="00354D15">
        <w:rPr>
          <w:rFonts w:ascii="Tahoma" w:hAnsi="Tahoma" w:cs="Tahoma"/>
          <w:sz w:val="24"/>
          <w:szCs w:val="24"/>
          <w:lang w:val="es-ES_tradnl"/>
        </w:rPr>
        <w:lastRenderedPageBreak/>
        <w:t xml:space="preserve">Violación </w:t>
      </w:r>
      <w:r w:rsidR="003E3C07" w:rsidRPr="00354D15">
        <w:rPr>
          <w:rFonts w:ascii="Tahoma" w:hAnsi="Tahoma" w:cs="Tahoma"/>
          <w:sz w:val="24"/>
          <w:szCs w:val="24"/>
          <w:lang w:val="es-ES_tradnl"/>
        </w:rPr>
        <w:t>grave por</w:t>
      </w:r>
      <w:r w:rsidRPr="00354D15">
        <w:rPr>
          <w:rFonts w:ascii="Tahoma" w:hAnsi="Tahoma" w:cs="Tahoma"/>
          <w:sz w:val="24"/>
          <w:szCs w:val="24"/>
          <w:lang w:val="es-ES_tradnl"/>
        </w:rPr>
        <w:t xml:space="preserve"> </w:t>
      </w:r>
      <w:r w:rsidR="003E3C07" w:rsidRPr="00354D15">
        <w:rPr>
          <w:rFonts w:ascii="Tahoma" w:hAnsi="Tahoma" w:cs="Tahoma"/>
          <w:sz w:val="24"/>
          <w:szCs w:val="24"/>
          <w:lang w:val="es-ES_tradnl"/>
        </w:rPr>
        <w:t>parte del</w:t>
      </w:r>
      <w:r w:rsidRPr="00354D15">
        <w:rPr>
          <w:rFonts w:ascii="Tahoma" w:hAnsi="Tahoma" w:cs="Tahoma"/>
          <w:sz w:val="24"/>
          <w:szCs w:val="24"/>
          <w:lang w:val="es-ES_tradnl"/>
        </w:rPr>
        <w:t xml:space="preserve"> empleado o trabajador de las obligaciones contractuales o reglamentarias.</w:t>
      </w:r>
    </w:p>
    <w:p w14:paraId="2FCE0C8C" w14:textId="696DEFCB"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 xml:space="preserve">Incumplimiento de las políticas, instrucciones y procedimientos </w:t>
      </w:r>
      <w:r w:rsidR="003E3C07" w:rsidRPr="00354D15">
        <w:rPr>
          <w:rFonts w:ascii="Tahoma" w:eastAsia="Arial" w:hAnsi="Tahoma" w:cs="Tahoma"/>
          <w:sz w:val="24"/>
          <w:szCs w:val="24"/>
        </w:rPr>
        <w:t>establecidos por</w:t>
      </w:r>
      <w:r w:rsidRPr="00354D15">
        <w:rPr>
          <w:rFonts w:ascii="Tahoma" w:eastAsia="Arial" w:hAnsi="Tahoma" w:cs="Tahoma"/>
          <w:sz w:val="24"/>
          <w:szCs w:val="24"/>
        </w:rPr>
        <w:t xml:space="preserve"> </w:t>
      </w:r>
      <w:r w:rsidR="0010565E">
        <w:rPr>
          <w:rFonts w:ascii="Tahoma" w:eastAsia="Arial" w:hAnsi="Tahoma" w:cs="Tahoma"/>
          <w:sz w:val="24"/>
          <w:szCs w:val="24"/>
        </w:rPr>
        <w:t>LA</w:t>
      </w:r>
      <w:r w:rsidRPr="00354D15">
        <w:rPr>
          <w:rFonts w:ascii="Tahoma" w:eastAsia="Arial" w:hAnsi="Tahoma" w:cs="Tahoma"/>
          <w:sz w:val="24"/>
          <w:szCs w:val="24"/>
        </w:rPr>
        <w:t xml:space="preserve"> FUNDACI</w:t>
      </w:r>
      <w:r w:rsidR="0010565E">
        <w:rPr>
          <w:rFonts w:ascii="Tahoma" w:eastAsia="Arial" w:hAnsi="Tahoma" w:cs="Tahoma"/>
          <w:sz w:val="24"/>
          <w:szCs w:val="24"/>
        </w:rPr>
        <w:t>Ó</w:t>
      </w:r>
      <w:r w:rsidRPr="00354D15">
        <w:rPr>
          <w:rFonts w:ascii="Tahoma" w:eastAsia="Arial" w:hAnsi="Tahoma" w:cs="Tahoma"/>
          <w:sz w:val="24"/>
          <w:szCs w:val="24"/>
        </w:rPr>
        <w:t>N</w:t>
      </w:r>
      <w:r w:rsidR="005E25E4" w:rsidRPr="00354D15">
        <w:rPr>
          <w:rFonts w:ascii="Tahoma" w:eastAsia="Arial" w:hAnsi="Tahoma" w:cs="Tahoma"/>
          <w:sz w:val="24"/>
          <w:szCs w:val="24"/>
        </w:rPr>
        <w:t>.</w:t>
      </w:r>
    </w:p>
    <w:p w14:paraId="0EC417D3" w14:textId="77777777"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 xml:space="preserve">Faltar a la verdad en la información suministrada en la hoja de vida, a la entrega de documentos y veracidad de la información.  </w:t>
      </w:r>
    </w:p>
    <w:p w14:paraId="13D2BFA3" w14:textId="07E87760"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 xml:space="preserve">Concurrir al lugar de trabajo bajo efectos de bebidas alcohólicas </w:t>
      </w:r>
      <w:r w:rsidR="003E3C07" w:rsidRPr="00354D15">
        <w:rPr>
          <w:rFonts w:ascii="Tahoma" w:eastAsia="Arial" w:hAnsi="Tahoma" w:cs="Tahoma"/>
          <w:sz w:val="24"/>
          <w:szCs w:val="24"/>
        </w:rPr>
        <w:t>aun</w:t>
      </w:r>
      <w:r w:rsidRPr="00354D15">
        <w:rPr>
          <w:rFonts w:ascii="Tahoma" w:eastAsia="Arial" w:hAnsi="Tahoma" w:cs="Tahoma"/>
          <w:sz w:val="24"/>
          <w:szCs w:val="24"/>
        </w:rPr>
        <w:t xml:space="preserve"> cuando no se encuentre en estado de embriaguez, o bajo los efectos de estupefacientes o drogas.</w:t>
      </w:r>
      <w:r w:rsidR="00DA6232" w:rsidRPr="00DA6232">
        <w:rPr>
          <w:color w:val="000000" w:themeColor="text1"/>
        </w:rPr>
        <w:t xml:space="preserve"> </w:t>
      </w:r>
      <w:r w:rsidR="00DA6232" w:rsidRPr="00DA6232">
        <w:rPr>
          <w:rFonts w:ascii="Tahoma" w:hAnsi="Tahoma" w:cs="Tahoma"/>
          <w:color w:val="000000" w:themeColor="text1"/>
          <w:sz w:val="24"/>
          <w:szCs w:val="24"/>
        </w:rPr>
        <w:t xml:space="preserve">También se prohíbe el consumo de bebidas embriagantes, narcóticas o drogas enervantes en las instalaciones de </w:t>
      </w:r>
      <w:r w:rsidR="00DA6232">
        <w:rPr>
          <w:rFonts w:ascii="Tahoma" w:hAnsi="Tahoma" w:cs="Tahoma"/>
          <w:color w:val="000000" w:themeColor="text1"/>
          <w:sz w:val="24"/>
          <w:szCs w:val="24"/>
        </w:rPr>
        <w:t>LA FUNDACIÓN</w:t>
      </w:r>
      <w:r w:rsidR="00DA6232" w:rsidRPr="00DA6232">
        <w:rPr>
          <w:rFonts w:ascii="Tahoma" w:hAnsi="Tahoma" w:cs="Tahoma"/>
          <w:color w:val="000000" w:themeColor="text1"/>
          <w:sz w:val="24"/>
          <w:szCs w:val="24"/>
        </w:rPr>
        <w:t xml:space="preserve"> y en aquellos sitios donde los trabajadores estén realizando labores al servicio de </w:t>
      </w:r>
      <w:r w:rsidR="00DA6232">
        <w:rPr>
          <w:rFonts w:ascii="Tahoma" w:hAnsi="Tahoma" w:cs="Tahoma"/>
          <w:color w:val="000000" w:themeColor="text1"/>
          <w:sz w:val="24"/>
          <w:szCs w:val="24"/>
        </w:rPr>
        <w:t>LA FUNDACIÓN</w:t>
      </w:r>
      <w:r w:rsidR="00DA6232" w:rsidRPr="00DA6232">
        <w:rPr>
          <w:rFonts w:ascii="Tahoma" w:hAnsi="Tahoma" w:cs="Tahoma"/>
          <w:color w:val="000000" w:themeColor="text1"/>
          <w:sz w:val="24"/>
          <w:szCs w:val="24"/>
        </w:rPr>
        <w:t>.</w:t>
      </w:r>
    </w:p>
    <w:p w14:paraId="170E9CB8" w14:textId="5C8D426E"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 xml:space="preserve">Introducir, poseer o ingerir bebidas alcohólicas, estupefacientes o drogas durante la jornada de trabajo en los vehículos o en los predios </w:t>
      </w:r>
      <w:r w:rsidR="005E51D4" w:rsidRPr="00354D15">
        <w:rPr>
          <w:rFonts w:ascii="Tahoma" w:eastAsia="Arial" w:hAnsi="Tahoma" w:cs="Tahoma"/>
          <w:sz w:val="24"/>
          <w:szCs w:val="24"/>
        </w:rPr>
        <w:t xml:space="preserve">de </w:t>
      </w:r>
      <w:r w:rsidR="005E51D4">
        <w:rPr>
          <w:rFonts w:ascii="Tahoma" w:eastAsia="Arial" w:hAnsi="Tahoma" w:cs="Tahoma"/>
          <w:sz w:val="24"/>
          <w:szCs w:val="24"/>
        </w:rPr>
        <w:t>LA</w:t>
      </w:r>
      <w:r w:rsidR="0010565E">
        <w:rPr>
          <w:rFonts w:ascii="Tahoma" w:eastAsia="Arial" w:hAnsi="Tahoma" w:cs="Tahoma"/>
          <w:sz w:val="24"/>
          <w:szCs w:val="24"/>
        </w:rPr>
        <w:t xml:space="preserve"> FUNDACIÓN</w:t>
      </w:r>
      <w:r w:rsidRPr="00354D15">
        <w:rPr>
          <w:rFonts w:ascii="Tahoma" w:eastAsia="Arial" w:hAnsi="Tahoma" w:cs="Tahoma"/>
          <w:sz w:val="24"/>
          <w:szCs w:val="24"/>
        </w:rPr>
        <w:t>.</w:t>
      </w:r>
    </w:p>
    <w:p w14:paraId="269F03C8" w14:textId="77777777"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Promover reyertas o escándalos en los lugares de trabajo.</w:t>
      </w:r>
    </w:p>
    <w:p w14:paraId="3D60C754" w14:textId="77777777"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Portar armas de cualquier clase en el centro de trabajo, salvo el caso del personal de guardianía o vigilancia y aquel que esté autorizado por escrito.</w:t>
      </w:r>
    </w:p>
    <w:p w14:paraId="44CBB9C8" w14:textId="77777777"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Agredir o injuriar de manera verbal o escrita a los clientes, proveedores, compañeros de trabajo, colaboradores subordinados, o superiores jerárquicos.</w:t>
      </w:r>
    </w:p>
    <w:p w14:paraId="56A30672" w14:textId="6E0D9FDA"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 xml:space="preserve">Causar grave daño a los bienes o pertenencias de </w:t>
      </w:r>
      <w:r w:rsidR="00DA6232">
        <w:rPr>
          <w:rFonts w:ascii="Tahoma" w:eastAsia="Arial" w:hAnsi="Tahoma" w:cs="Tahoma"/>
          <w:sz w:val="24"/>
          <w:szCs w:val="24"/>
        </w:rPr>
        <w:t>LA</w:t>
      </w:r>
      <w:r w:rsidRPr="00354D15">
        <w:rPr>
          <w:rFonts w:ascii="Tahoma" w:eastAsia="Arial" w:hAnsi="Tahoma" w:cs="Tahoma"/>
          <w:sz w:val="24"/>
          <w:szCs w:val="24"/>
        </w:rPr>
        <w:t xml:space="preserve"> FUNDACI</w:t>
      </w:r>
      <w:r w:rsidR="00DA6232">
        <w:rPr>
          <w:rFonts w:ascii="Tahoma" w:eastAsia="Arial" w:hAnsi="Tahoma" w:cs="Tahoma"/>
          <w:sz w:val="24"/>
          <w:szCs w:val="24"/>
        </w:rPr>
        <w:t>Ó</w:t>
      </w:r>
      <w:r w:rsidRPr="00354D15">
        <w:rPr>
          <w:rFonts w:ascii="Tahoma" w:eastAsia="Arial" w:hAnsi="Tahoma" w:cs="Tahoma"/>
          <w:sz w:val="24"/>
          <w:szCs w:val="24"/>
        </w:rPr>
        <w:t>N, de los compañeros de trabajo o de los clientes o ponerlos en grave riesgo.</w:t>
      </w:r>
    </w:p>
    <w:p w14:paraId="473B269E" w14:textId="4E6E2CFD"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 xml:space="preserve">Hacer afirmaciones o propagar rumores falsos que vayan en detrimento de </w:t>
      </w:r>
      <w:r w:rsidR="00DA6232">
        <w:rPr>
          <w:rFonts w:ascii="Tahoma" w:eastAsia="Arial" w:hAnsi="Tahoma" w:cs="Tahoma"/>
          <w:sz w:val="24"/>
          <w:szCs w:val="24"/>
        </w:rPr>
        <w:t xml:space="preserve">LA FUNDACIÓN </w:t>
      </w:r>
      <w:r w:rsidRPr="00354D15">
        <w:rPr>
          <w:rFonts w:ascii="Tahoma" w:eastAsia="Arial" w:hAnsi="Tahoma" w:cs="Tahoma"/>
          <w:sz w:val="24"/>
          <w:szCs w:val="24"/>
        </w:rPr>
        <w:t xml:space="preserve">o de alguno de sus empleados o que creen inquietud y malestar en el personal o entre </w:t>
      </w:r>
      <w:r w:rsidR="00C35756" w:rsidRPr="00354D15">
        <w:rPr>
          <w:rFonts w:ascii="Tahoma" w:hAnsi="Tahoma" w:cs="Tahoma"/>
          <w:sz w:val="24"/>
          <w:szCs w:val="24"/>
          <w:lang w:val="es-ES_tradnl"/>
        </w:rPr>
        <w:t>LA FUNDACIÓN</w:t>
      </w:r>
      <w:r w:rsidR="00C35756" w:rsidRPr="00354D15" w:rsidDel="00C35756">
        <w:rPr>
          <w:rFonts w:ascii="Tahoma" w:eastAsia="Arial" w:hAnsi="Tahoma" w:cs="Tahoma"/>
          <w:sz w:val="24"/>
          <w:szCs w:val="24"/>
        </w:rPr>
        <w:t xml:space="preserve"> </w:t>
      </w:r>
      <w:r w:rsidRPr="00354D15">
        <w:rPr>
          <w:rFonts w:ascii="Tahoma" w:eastAsia="Arial" w:hAnsi="Tahoma" w:cs="Tahoma"/>
          <w:sz w:val="24"/>
          <w:szCs w:val="24"/>
        </w:rPr>
        <w:t>y sus clientes.</w:t>
      </w:r>
    </w:p>
    <w:p w14:paraId="4345681F" w14:textId="77777777"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Desatender o suspender la ejecución de las labores, promover o participar en dichas suspensiones o abandonar el sitio de trabajo sin fundamento legal.</w:t>
      </w:r>
    </w:p>
    <w:p w14:paraId="58B8363E" w14:textId="54997781"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 xml:space="preserve">Boicotear o limitar maliciosamente su trabajo o el de los demás con el objeto de reducir los volúmenes de producción de </w:t>
      </w:r>
      <w:r w:rsidR="00DA6232">
        <w:rPr>
          <w:rFonts w:ascii="Tahoma" w:eastAsia="Arial" w:hAnsi="Tahoma" w:cs="Tahoma"/>
          <w:sz w:val="24"/>
          <w:szCs w:val="24"/>
        </w:rPr>
        <w:t>LA FUNDACIÓN</w:t>
      </w:r>
      <w:r w:rsidRPr="00354D15">
        <w:rPr>
          <w:rFonts w:ascii="Tahoma" w:eastAsia="Arial" w:hAnsi="Tahoma" w:cs="Tahoma"/>
          <w:sz w:val="24"/>
          <w:szCs w:val="24"/>
        </w:rPr>
        <w:t>.</w:t>
      </w:r>
    </w:p>
    <w:p w14:paraId="2E05BF38" w14:textId="68E46EE3"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 xml:space="preserve">Exigir a los clientes de </w:t>
      </w:r>
      <w:r w:rsidR="00DA6232">
        <w:rPr>
          <w:rFonts w:ascii="Tahoma" w:eastAsia="Arial" w:hAnsi="Tahoma" w:cs="Tahoma"/>
          <w:sz w:val="24"/>
          <w:szCs w:val="24"/>
        </w:rPr>
        <w:t>LA</w:t>
      </w:r>
      <w:r w:rsidRPr="00354D15">
        <w:rPr>
          <w:rFonts w:ascii="Tahoma" w:eastAsia="Arial" w:hAnsi="Tahoma" w:cs="Tahoma"/>
          <w:sz w:val="24"/>
          <w:szCs w:val="24"/>
        </w:rPr>
        <w:t xml:space="preserve"> FUNDACI</w:t>
      </w:r>
      <w:r w:rsidR="00DA6232">
        <w:rPr>
          <w:rFonts w:ascii="Tahoma" w:eastAsia="Arial" w:hAnsi="Tahoma" w:cs="Tahoma"/>
          <w:sz w:val="24"/>
          <w:szCs w:val="24"/>
        </w:rPr>
        <w:t>Ó</w:t>
      </w:r>
      <w:r w:rsidRPr="00354D15">
        <w:rPr>
          <w:rFonts w:ascii="Tahoma" w:eastAsia="Arial" w:hAnsi="Tahoma" w:cs="Tahoma"/>
          <w:sz w:val="24"/>
          <w:szCs w:val="24"/>
        </w:rPr>
        <w:t>N la entrega de dinero, propinas o beneficios por los servicios prestados a ellos.</w:t>
      </w:r>
    </w:p>
    <w:p w14:paraId="2D8580E4" w14:textId="77777777"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Tomar o usar arbitrariamente cualquier objeto de propiedad de los clientes, proveedores o compañeros o usar en provecho propio los bienes y servicios destinados exclusivamente al uso de los clientes.</w:t>
      </w:r>
    </w:p>
    <w:p w14:paraId="75AE717C" w14:textId="371475A1"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 xml:space="preserve">Disponer del dinero recibido de los clientes por la venta de mercaderías o por el pago de los servicios prestados por </w:t>
      </w:r>
      <w:r w:rsidR="00DA6232">
        <w:rPr>
          <w:rFonts w:ascii="Tahoma" w:eastAsia="Arial" w:hAnsi="Tahoma" w:cs="Tahoma"/>
          <w:sz w:val="24"/>
          <w:szCs w:val="24"/>
        </w:rPr>
        <w:t>LA</w:t>
      </w:r>
      <w:r w:rsidRPr="00354D15">
        <w:rPr>
          <w:rFonts w:ascii="Tahoma" w:eastAsia="Arial" w:hAnsi="Tahoma" w:cs="Tahoma"/>
          <w:sz w:val="24"/>
          <w:szCs w:val="24"/>
        </w:rPr>
        <w:t xml:space="preserve"> FUNDACI</w:t>
      </w:r>
      <w:r w:rsidR="00350FB5">
        <w:rPr>
          <w:rFonts w:ascii="Tahoma" w:eastAsia="Arial" w:hAnsi="Tahoma" w:cs="Tahoma"/>
          <w:sz w:val="24"/>
          <w:szCs w:val="24"/>
        </w:rPr>
        <w:t>Ó</w:t>
      </w:r>
      <w:r w:rsidRPr="00354D15">
        <w:rPr>
          <w:rFonts w:ascii="Tahoma" w:eastAsia="Arial" w:hAnsi="Tahoma" w:cs="Tahoma"/>
          <w:sz w:val="24"/>
          <w:szCs w:val="24"/>
        </w:rPr>
        <w:t>N.</w:t>
      </w:r>
    </w:p>
    <w:p w14:paraId="404486E7" w14:textId="50410E3A"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 xml:space="preserve">Firmar a nombre de </w:t>
      </w:r>
      <w:r w:rsidR="00DA6232">
        <w:rPr>
          <w:rFonts w:ascii="Tahoma" w:eastAsia="Arial" w:hAnsi="Tahoma" w:cs="Tahoma"/>
          <w:sz w:val="24"/>
          <w:szCs w:val="24"/>
        </w:rPr>
        <w:t>LA</w:t>
      </w:r>
      <w:r w:rsidRPr="00354D15">
        <w:rPr>
          <w:rFonts w:ascii="Tahoma" w:eastAsia="Arial" w:hAnsi="Tahoma" w:cs="Tahoma"/>
          <w:sz w:val="24"/>
          <w:szCs w:val="24"/>
        </w:rPr>
        <w:t xml:space="preserve"> FUNDACIÓN sin la autorización escrita correspondiente, o utilizar para asuntos personales a nombre de la compañía o sus papeles, sellos o logotipos.</w:t>
      </w:r>
    </w:p>
    <w:p w14:paraId="1FF81247" w14:textId="4098524A"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lastRenderedPageBreak/>
        <w:t xml:space="preserve">Hacer competencia a </w:t>
      </w:r>
      <w:r w:rsidR="00DA6232">
        <w:rPr>
          <w:rFonts w:ascii="Tahoma" w:eastAsia="Arial" w:hAnsi="Tahoma" w:cs="Tahoma"/>
          <w:sz w:val="24"/>
          <w:szCs w:val="24"/>
        </w:rPr>
        <w:t>LA</w:t>
      </w:r>
      <w:r w:rsidRPr="00354D15">
        <w:rPr>
          <w:rFonts w:ascii="Tahoma" w:eastAsia="Arial" w:hAnsi="Tahoma" w:cs="Tahoma"/>
          <w:sz w:val="24"/>
          <w:szCs w:val="24"/>
        </w:rPr>
        <w:t xml:space="preserve"> FUNDACION o comercializar con sus productos o materias primas, o prestar asesoría o servicios profesionales a negocios de la misma rama de actividad.</w:t>
      </w:r>
    </w:p>
    <w:p w14:paraId="0AE1F6C7" w14:textId="7C106209"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 xml:space="preserve">Cometer actos que signifiquen abuso de confianza, fraude y otros que impliquen comisión de delito o contravención de Policía, reservándose </w:t>
      </w:r>
      <w:r w:rsidR="00DA6232">
        <w:rPr>
          <w:rFonts w:ascii="Tahoma" w:eastAsia="Arial" w:hAnsi="Tahoma" w:cs="Tahoma"/>
          <w:sz w:val="24"/>
          <w:szCs w:val="24"/>
        </w:rPr>
        <w:t>LA</w:t>
      </w:r>
      <w:r w:rsidRPr="00354D15">
        <w:rPr>
          <w:rFonts w:ascii="Tahoma" w:eastAsia="Arial" w:hAnsi="Tahoma" w:cs="Tahoma"/>
          <w:sz w:val="24"/>
          <w:szCs w:val="24"/>
        </w:rPr>
        <w:t xml:space="preserve"> FUNDACIÓN el derecho de tomar las acciones laborales, civiles y penales de Ley que considere pertinentes.</w:t>
      </w:r>
    </w:p>
    <w:p w14:paraId="19C4E0A0" w14:textId="6F6AF11D"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 xml:space="preserve">Informarse del contenido de comunicaciones o de cualquier otra información confidencial de </w:t>
      </w:r>
      <w:r w:rsidR="00C35756" w:rsidRPr="00354D15">
        <w:rPr>
          <w:rFonts w:ascii="Tahoma" w:hAnsi="Tahoma" w:cs="Tahoma"/>
          <w:sz w:val="24"/>
          <w:szCs w:val="24"/>
          <w:lang w:val="es-ES_tradnl"/>
        </w:rPr>
        <w:t>LA FUNDACIÓN</w:t>
      </w:r>
      <w:r w:rsidRPr="00354D15">
        <w:rPr>
          <w:rFonts w:ascii="Tahoma" w:eastAsia="Arial" w:hAnsi="Tahoma" w:cs="Tahoma"/>
          <w:sz w:val="24"/>
          <w:szCs w:val="24"/>
        </w:rPr>
        <w:t>, salvo que haya sido autorizado, y en todo caso, bajo obligación de reserva.</w:t>
      </w:r>
    </w:p>
    <w:p w14:paraId="30EA13AC" w14:textId="6E9622EB"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 xml:space="preserve">Divulgar cualquier dato de carácter reservado de </w:t>
      </w:r>
      <w:r w:rsidR="00DA6232">
        <w:rPr>
          <w:rFonts w:ascii="Tahoma" w:eastAsia="Arial" w:hAnsi="Tahoma" w:cs="Tahoma"/>
          <w:sz w:val="24"/>
          <w:szCs w:val="24"/>
        </w:rPr>
        <w:t>LA</w:t>
      </w:r>
      <w:r w:rsidRPr="00354D15">
        <w:rPr>
          <w:rFonts w:ascii="Tahoma" w:eastAsia="Arial" w:hAnsi="Tahoma" w:cs="Tahoma"/>
          <w:sz w:val="24"/>
          <w:szCs w:val="24"/>
        </w:rPr>
        <w:t xml:space="preserve"> FUNDACION, sea de carácter técnico, industrial, comercial, administrativo o de cualquier índole que hubiere llegado a su conocimiento. </w:t>
      </w:r>
    </w:p>
    <w:p w14:paraId="1F017425" w14:textId="73C34792" w:rsidR="00217DB5" w:rsidRPr="00354D1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 xml:space="preserve">Tener otro empleo en la misma rama de actividad o intervenir, directa o indirectamente en sociedades que tengan negocios del mismo giro con </w:t>
      </w:r>
      <w:r w:rsidR="00DA6232">
        <w:rPr>
          <w:rFonts w:ascii="Tahoma" w:eastAsia="Arial" w:hAnsi="Tahoma" w:cs="Tahoma"/>
          <w:sz w:val="24"/>
          <w:szCs w:val="24"/>
        </w:rPr>
        <w:t>LA</w:t>
      </w:r>
      <w:r w:rsidRPr="00354D15">
        <w:rPr>
          <w:rFonts w:ascii="Tahoma" w:eastAsia="Arial" w:hAnsi="Tahoma" w:cs="Tahoma"/>
          <w:sz w:val="24"/>
          <w:szCs w:val="24"/>
        </w:rPr>
        <w:t>FUNDACION.</w:t>
      </w:r>
    </w:p>
    <w:p w14:paraId="15D16DEF" w14:textId="16775553" w:rsidR="00217DB5" w:rsidRDefault="00217DB5" w:rsidP="00217DB5">
      <w:pPr>
        <w:pStyle w:val="Prrafodelista"/>
        <w:numPr>
          <w:ilvl w:val="0"/>
          <w:numId w:val="21"/>
        </w:numPr>
        <w:jc w:val="both"/>
        <w:rPr>
          <w:rFonts w:ascii="Tahoma" w:eastAsia="Arial" w:hAnsi="Tahoma" w:cs="Tahoma"/>
          <w:sz w:val="24"/>
          <w:szCs w:val="24"/>
        </w:rPr>
      </w:pPr>
      <w:r w:rsidRPr="00354D15">
        <w:rPr>
          <w:rFonts w:ascii="Tahoma" w:eastAsia="Arial" w:hAnsi="Tahoma" w:cs="Tahoma"/>
          <w:sz w:val="24"/>
          <w:szCs w:val="24"/>
        </w:rPr>
        <w:t xml:space="preserve">Realizar durante las horas de trabajo, dentro o fuera de </w:t>
      </w:r>
      <w:r w:rsidR="00DA6232">
        <w:rPr>
          <w:rFonts w:ascii="Tahoma" w:eastAsia="Arial" w:hAnsi="Tahoma" w:cs="Tahoma"/>
          <w:sz w:val="24"/>
          <w:szCs w:val="24"/>
        </w:rPr>
        <w:t>LA</w:t>
      </w:r>
      <w:r w:rsidRPr="00354D15">
        <w:rPr>
          <w:rFonts w:ascii="Tahoma" w:eastAsia="Arial" w:hAnsi="Tahoma" w:cs="Tahoma"/>
          <w:sz w:val="24"/>
          <w:szCs w:val="24"/>
        </w:rPr>
        <w:t xml:space="preserve"> FUNDACI</w:t>
      </w:r>
      <w:r w:rsidR="00350FB5">
        <w:rPr>
          <w:rFonts w:ascii="Tahoma" w:eastAsia="Arial" w:hAnsi="Tahoma" w:cs="Tahoma"/>
          <w:sz w:val="24"/>
          <w:szCs w:val="24"/>
        </w:rPr>
        <w:t>Ó</w:t>
      </w:r>
      <w:r w:rsidRPr="00354D15">
        <w:rPr>
          <w:rFonts w:ascii="Tahoma" w:eastAsia="Arial" w:hAnsi="Tahoma" w:cs="Tahoma"/>
          <w:sz w:val="24"/>
          <w:szCs w:val="24"/>
        </w:rPr>
        <w:t>N según el cargo que desempeñe, trabajos para otras personas naturales o jurídicas, sin autorización escrita concedida por el empleador.</w:t>
      </w:r>
    </w:p>
    <w:p w14:paraId="1E733009" w14:textId="77777777" w:rsidR="003D31FC" w:rsidRDefault="003D31FC" w:rsidP="00217DB5">
      <w:pPr>
        <w:pStyle w:val="Prrafodelista"/>
        <w:numPr>
          <w:ilvl w:val="0"/>
          <w:numId w:val="21"/>
        </w:numPr>
        <w:jc w:val="both"/>
        <w:rPr>
          <w:rFonts w:ascii="Tahoma" w:eastAsia="Arial" w:hAnsi="Tahoma" w:cs="Tahoma"/>
          <w:sz w:val="24"/>
          <w:szCs w:val="24"/>
        </w:rPr>
      </w:pPr>
      <w:r>
        <w:rPr>
          <w:rFonts w:ascii="Tahoma" w:eastAsia="Arial" w:hAnsi="Tahoma" w:cs="Tahoma"/>
          <w:sz w:val="24"/>
          <w:szCs w:val="24"/>
        </w:rPr>
        <w:t>Dar mal tratamiento o irrespetar a los estudiantes, padres o representantes.</w:t>
      </w:r>
    </w:p>
    <w:p w14:paraId="7574BC32" w14:textId="6489A0F1" w:rsidR="000529B5" w:rsidRPr="000C7712" w:rsidRDefault="000529B5" w:rsidP="00350FB5">
      <w:pPr>
        <w:pStyle w:val="Prrafodelista"/>
        <w:numPr>
          <w:ilvl w:val="0"/>
          <w:numId w:val="21"/>
        </w:numPr>
        <w:tabs>
          <w:tab w:val="clear" w:pos="284"/>
        </w:tabs>
        <w:jc w:val="both"/>
        <w:rPr>
          <w:rFonts w:ascii="Tahoma" w:eastAsia="Arial" w:hAnsi="Tahoma" w:cs="Tahoma"/>
          <w:sz w:val="24"/>
          <w:szCs w:val="24"/>
        </w:rPr>
      </w:pPr>
      <w:r w:rsidRPr="000529B5">
        <w:rPr>
          <w:rFonts w:ascii="Tahoma" w:eastAsia="Arial" w:hAnsi="Tahoma" w:cs="Tahoma"/>
          <w:sz w:val="24"/>
          <w:szCs w:val="24"/>
        </w:rPr>
        <w:t>Utilizar inadecuadamente la marca y/o imagen del colegio y aquellos medios de comunicación exclusivos para fines exclusivamente laborales.</w:t>
      </w:r>
    </w:p>
    <w:p w14:paraId="2877C11A" w14:textId="3EB129F7" w:rsidR="000529B5" w:rsidRPr="000C7712" w:rsidRDefault="000529B5" w:rsidP="000C7712">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 xml:space="preserve">Falsificar documentación personal y/o </w:t>
      </w:r>
      <w:r w:rsidR="000C7712">
        <w:rPr>
          <w:rFonts w:ascii="Tahoma" w:eastAsia="Arial" w:hAnsi="Tahoma" w:cs="Tahoma"/>
          <w:sz w:val="24"/>
          <w:szCs w:val="24"/>
        </w:rPr>
        <w:t>de</w:t>
      </w:r>
      <w:r w:rsidR="00DA6232">
        <w:rPr>
          <w:rFonts w:ascii="Tahoma" w:eastAsia="Arial" w:hAnsi="Tahoma" w:cs="Tahoma"/>
          <w:sz w:val="24"/>
          <w:szCs w:val="24"/>
        </w:rPr>
        <w:t xml:space="preserve"> LA </w:t>
      </w:r>
      <w:r w:rsidR="00123EB4">
        <w:rPr>
          <w:rFonts w:ascii="Tahoma" w:eastAsia="Arial" w:hAnsi="Tahoma" w:cs="Tahoma"/>
          <w:sz w:val="24"/>
          <w:szCs w:val="24"/>
        </w:rPr>
        <w:t>FUNDACIÓN.</w:t>
      </w:r>
    </w:p>
    <w:p w14:paraId="1A44571E" w14:textId="1E881D3C" w:rsidR="000529B5" w:rsidRPr="000C7712" w:rsidRDefault="000529B5" w:rsidP="00BE15F4">
      <w:pPr>
        <w:pStyle w:val="Prrafodelista"/>
        <w:numPr>
          <w:ilvl w:val="0"/>
          <w:numId w:val="21"/>
        </w:numPr>
        <w:tabs>
          <w:tab w:val="clear" w:pos="284"/>
        </w:tabs>
        <w:jc w:val="both"/>
        <w:rPr>
          <w:rFonts w:ascii="Tahoma" w:eastAsia="Arial" w:hAnsi="Tahoma" w:cs="Tahoma"/>
          <w:sz w:val="24"/>
          <w:szCs w:val="24"/>
        </w:rPr>
      </w:pPr>
      <w:r w:rsidRPr="000529B5">
        <w:rPr>
          <w:rFonts w:ascii="Tahoma" w:eastAsia="Arial" w:hAnsi="Tahoma" w:cs="Tahoma"/>
          <w:sz w:val="24"/>
          <w:szCs w:val="24"/>
        </w:rPr>
        <w:t xml:space="preserve">Agredir verbal, física o psicológicamente a cualquier miembro de la comunidad educativa dentro o fuera de las instalaciones </w:t>
      </w:r>
      <w:r w:rsidR="000C7712">
        <w:rPr>
          <w:rFonts w:ascii="Tahoma" w:eastAsia="Arial" w:hAnsi="Tahoma" w:cs="Tahoma"/>
          <w:sz w:val="24"/>
          <w:szCs w:val="24"/>
        </w:rPr>
        <w:t>de</w:t>
      </w:r>
      <w:r w:rsidR="00DA6232">
        <w:rPr>
          <w:rFonts w:ascii="Tahoma" w:eastAsia="Arial" w:hAnsi="Tahoma" w:cs="Tahoma"/>
          <w:sz w:val="24"/>
          <w:szCs w:val="24"/>
        </w:rPr>
        <w:t xml:space="preserve"> LA </w:t>
      </w:r>
      <w:r w:rsidR="00123EB4">
        <w:rPr>
          <w:rFonts w:ascii="Tahoma" w:eastAsia="Arial" w:hAnsi="Tahoma" w:cs="Tahoma"/>
          <w:sz w:val="24"/>
          <w:szCs w:val="24"/>
        </w:rPr>
        <w:t>FUNDACIÓN.</w:t>
      </w:r>
    </w:p>
    <w:p w14:paraId="7CF6F308" w14:textId="58AA56F9" w:rsidR="000529B5" w:rsidRPr="000C7712" w:rsidRDefault="00BE15F4" w:rsidP="00BE15F4">
      <w:pPr>
        <w:pStyle w:val="Prrafodelista"/>
        <w:numPr>
          <w:ilvl w:val="0"/>
          <w:numId w:val="21"/>
        </w:numPr>
        <w:tabs>
          <w:tab w:val="clear" w:pos="284"/>
          <w:tab w:val="num" w:pos="426"/>
        </w:tabs>
        <w:jc w:val="both"/>
        <w:rPr>
          <w:rFonts w:ascii="Tahoma" w:eastAsia="Arial" w:hAnsi="Tahoma" w:cs="Tahoma"/>
          <w:sz w:val="24"/>
          <w:szCs w:val="24"/>
        </w:rPr>
      </w:pPr>
      <w:r w:rsidRPr="000529B5">
        <w:rPr>
          <w:rFonts w:ascii="Tahoma" w:eastAsia="Arial" w:hAnsi="Tahoma" w:cs="Tahoma"/>
          <w:sz w:val="24"/>
          <w:szCs w:val="24"/>
        </w:rPr>
        <w:t>No reportar</w:t>
      </w:r>
      <w:r w:rsidR="000529B5" w:rsidRPr="000529B5">
        <w:rPr>
          <w:rFonts w:ascii="Tahoma" w:eastAsia="Arial" w:hAnsi="Tahoma" w:cs="Tahoma"/>
          <w:sz w:val="24"/>
          <w:szCs w:val="24"/>
        </w:rPr>
        <w:t xml:space="preserve"> cualquier conflicto real o potencial de conflicto de interés, incluidas relaciones personales con cualquier trabajador, cliente, proveedor o tercero con el que </w:t>
      </w:r>
      <w:r w:rsidR="000C7712">
        <w:rPr>
          <w:rFonts w:ascii="Tahoma" w:eastAsia="Arial" w:hAnsi="Tahoma" w:cs="Tahoma"/>
          <w:sz w:val="24"/>
          <w:szCs w:val="24"/>
        </w:rPr>
        <w:t>la Fundación</w:t>
      </w:r>
      <w:r w:rsidR="000529B5" w:rsidRPr="000529B5">
        <w:rPr>
          <w:rFonts w:ascii="Tahoma" w:eastAsia="Arial" w:hAnsi="Tahoma" w:cs="Tahoma"/>
          <w:sz w:val="24"/>
          <w:szCs w:val="24"/>
        </w:rPr>
        <w:t xml:space="preserve"> tenga o pueda tener alguna relación o interés. </w:t>
      </w:r>
    </w:p>
    <w:p w14:paraId="28D678D6" w14:textId="1D5E7020" w:rsidR="000529B5" w:rsidRPr="000529B5" w:rsidRDefault="000529B5" w:rsidP="00350086">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 xml:space="preserve">Incumplir de cualquier manera con las medidas e instrucciones que imparta </w:t>
      </w:r>
      <w:r w:rsidR="000C7712">
        <w:rPr>
          <w:rFonts w:ascii="Tahoma" w:eastAsia="Arial" w:hAnsi="Tahoma" w:cs="Tahoma"/>
          <w:sz w:val="24"/>
          <w:szCs w:val="24"/>
        </w:rPr>
        <w:t>la Fundación</w:t>
      </w:r>
      <w:r w:rsidRPr="000529B5">
        <w:rPr>
          <w:rFonts w:ascii="Tahoma" w:eastAsia="Arial" w:hAnsi="Tahoma" w:cs="Tahoma"/>
          <w:sz w:val="24"/>
          <w:szCs w:val="24"/>
        </w:rPr>
        <w:t xml:space="preserve"> o demás autoridades competentes en materia de bioseguridad.</w:t>
      </w:r>
    </w:p>
    <w:p w14:paraId="46E67831" w14:textId="77777777" w:rsidR="000529B5" w:rsidRPr="000529B5" w:rsidRDefault="000529B5" w:rsidP="006977FC">
      <w:pPr>
        <w:pStyle w:val="Prrafodelista"/>
        <w:ind w:left="284"/>
        <w:jc w:val="both"/>
        <w:rPr>
          <w:rFonts w:ascii="Tahoma" w:eastAsia="Arial" w:hAnsi="Tahoma" w:cs="Tahoma"/>
          <w:sz w:val="24"/>
          <w:szCs w:val="24"/>
        </w:rPr>
      </w:pPr>
    </w:p>
    <w:p w14:paraId="4B52FE7B" w14:textId="6C563F57" w:rsidR="000529B5" w:rsidRPr="000C7712" w:rsidRDefault="000529B5" w:rsidP="000C7712">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Incurrir en el incumplimiento o violación de cualquier obligación por tercera vez.</w:t>
      </w:r>
    </w:p>
    <w:p w14:paraId="0716CE42" w14:textId="7BB31BFD" w:rsidR="000529B5" w:rsidRPr="000C7712" w:rsidRDefault="000529B5" w:rsidP="000C7712">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Realizar actividades que puedan tener un impacto negativo en la reputación, integridad o buena fama de</w:t>
      </w:r>
      <w:r w:rsidR="00DA6232">
        <w:rPr>
          <w:rFonts w:ascii="Tahoma" w:eastAsia="Arial" w:hAnsi="Tahoma" w:cs="Tahoma"/>
          <w:sz w:val="24"/>
          <w:szCs w:val="24"/>
        </w:rPr>
        <w:t xml:space="preserve"> LA FUNDACIÓN</w:t>
      </w:r>
      <w:r w:rsidRPr="000529B5">
        <w:rPr>
          <w:rFonts w:ascii="Tahoma" w:eastAsia="Arial" w:hAnsi="Tahoma" w:cs="Tahoma"/>
          <w:sz w:val="24"/>
          <w:szCs w:val="24"/>
        </w:rPr>
        <w:t xml:space="preserve">.       </w:t>
      </w:r>
    </w:p>
    <w:p w14:paraId="6755DA51" w14:textId="5B822310" w:rsidR="000529B5" w:rsidRPr="000C7712" w:rsidRDefault="000529B5" w:rsidP="000C7712">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 xml:space="preserve">Negarse o dificultar por cualquier razón la realización de pruebas de alcoholemia y/o drogas y/o cualquier tipo de sustancia que pueda alterar la condición física o psicológica del trabajador o representar un riesgo para este o </w:t>
      </w:r>
      <w:r w:rsidRPr="000529B5">
        <w:rPr>
          <w:rFonts w:ascii="Tahoma" w:eastAsia="Arial" w:hAnsi="Tahoma" w:cs="Tahoma"/>
          <w:sz w:val="24"/>
          <w:szCs w:val="24"/>
        </w:rPr>
        <w:lastRenderedPageBreak/>
        <w:t>los terceros.</w:t>
      </w:r>
    </w:p>
    <w:p w14:paraId="7F5E2D7B" w14:textId="2045BA81" w:rsidR="000529B5" w:rsidRPr="000C7712" w:rsidRDefault="000529B5" w:rsidP="000C7712">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 xml:space="preserve">Causar grave daño a los bienes o pertenencias </w:t>
      </w:r>
      <w:r w:rsidR="000C7712">
        <w:rPr>
          <w:rFonts w:ascii="Tahoma" w:eastAsia="Arial" w:hAnsi="Tahoma" w:cs="Tahoma"/>
          <w:sz w:val="24"/>
          <w:szCs w:val="24"/>
        </w:rPr>
        <w:t>de la Fundación</w:t>
      </w:r>
      <w:r w:rsidRPr="000529B5">
        <w:rPr>
          <w:rFonts w:ascii="Tahoma" w:eastAsia="Arial" w:hAnsi="Tahoma" w:cs="Tahoma"/>
          <w:sz w:val="24"/>
          <w:szCs w:val="24"/>
        </w:rPr>
        <w:t>, de los compañeros de trabajo, de los proveedores o de los clientes o ponerlos en grave riesgo.</w:t>
      </w:r>
    </w:p>
    <w:p w14:paraId="3D03AB2C" w14:textId="0D1B6A5C" w:rsidR="000529B5" w:rsidRPr="000C7712" w:rsidRDefault="000529B5" w:rsidP="000C7712">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 xml:space="preserve">Exigir a los clientes o padres de familia </w:t>
      </w:r>
      <w:r w:rsidR="000C7712">
        <w:rPr>
          <w:rFonts w:ascii="Tahoma" w:eastAsia="Arial" w:hAnsi="Tahoma" w:cs="Tahoma"/>
          <w:sz w:val="24"/>
          <w:szCs w:val="24"/>
        </w:rPr>
        <w:t>de la Fundación</w:t>
      </w:r>
      <w:r w:rsidRPr="000529B5">
        <w:rPr>
          <w:rFonts w:ascii="Tahoma" w:eastAsia="Arial" w:hAnsi="Tahoma" w:cs="Tahoma"/>
          <w:sz w:val="24"/>
          <w:szCs w:val="24"/>
        </w:rPr>
        <w:t xml:space="preserve"> la entrega de dinero, propinas o beneficios por los servicios prestados a ellos.</w:t>
      </w:r>
    </w:p>
    <w:p w14:paraId="332ADB76" w14:textId="77777777" w:rsidR="000529B5" w:rsidRPr="000529B5" w:rsidRDefault="000529B5" w:rsidP="000529B5">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Desatender las medidas y precauciones que le indique el respectivo jefe en más de dos ocasiones.</w:t>
      </w:r>
    </w:p>
    <w:p w14:paraId="0E321769" w14:textId="77777777" w:rsidR="000529B5" w:rsidRPr="000529B5" w:rsidRDefault="000529B5" w:rsidP="00B96797">
      <w:pPr>
        <w:pStyle w:val="Prrafodelista"/>
        <w:ind w:left="284"/>
        <w:jc w:val="both"/>
        <w:rPr>
          <w:rFonts w:ascii="Tahoma" w:eastAsia="Arial" w:hAnsi="Tahoma" w:cs="Tahoma"/>
          <w:sz w:val="24"/>
          <w:szCs w:val="24"/>
        </w:rPr>
      </w:pPr>
    </w:p>
    <w:p w14:paraId="32B8CCF2" w14:textId="5ADD9D9C" w:rsidR="000529B5" w:rsidRPr="000529B5" w:rsidRDefault="000529B5" w:rsidP="000529B5">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 xml:space="preserve">No informar oportunamente </w:t>
      </w:r>
      <w:r w:rsidR="00B96797">
        <w:rPr>
          <w:rFonts w:ascii="Tahoma" w:eastAsia="Arial" w:hAnsi="Tahoma" w:cs="Tahoma"/>
          <w:sz w:val="24"/>
          <w:szCs w:val="24"/>
        </w:rPr>
        <w:t>a la Fundación</w:t>
      </w:r>
      <w:r w:rsidRPr="000529B5">
        <w:rPr>
          <w:rFonts w:ascii="Tahoma" w:eastAsia="Arial" w:hAnsi="Tahoma" w:cs="Tahoma"/>
          <w:sz w:val="24"/>
          <w:szCs w:val="24"/>
        </w:rPr>
        <w:t xml:space="preserve"> sobre cualquier circunstancia que pueda producirle graves perjuicios. </w:t>
      </w:r>
    </w:p>
    <w:p w14:paraId="769B236C" w14:textId="77777777" w:rsidR="000529B5" w:rsidRPr="000529B5" w:rsidRDefault="000529B5" w:rsidP="00B96797">
      <w:pPr>
        <w:pStyle w:val="Prrafodelista"/>
        <w:ind w:left="284"/>
        <w:jc w:val="both"/>
        <w:rPr>
          <w:rFonts w:ascii="Tahoma" w:eastAsia="Arial" w:hAnsi="Tahoma" w:cs="Tahoma"/>
          <w:sz w:val="24"/>
          <w:szCs w:val="24"/>
        </w:rPr>
      </w:pPr>
    </w:p>
    <w:p w14:paraId="38AAD953" w14:textId="77777777" w:rsidR="000529B5" w:rsidRPr="000529B5" w:rsidRDefault="000529B5" w:rsidP="000529B5">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El incumplimiento de las órdenes e instrucciones que se le impartan por sus superiores para la realización o ejecución normal del trabajo en más de dos ocasiones.</w:t>
      </w:r>
    </w:p>
    <w:p w14:paraId="0D601EFF" w14:textId="77777777" w:rsidR="000529B5" w:rsidRPr="000529B5" w:rsidRDefault="000529B5" w:rsidP="00B96797">
      <w:pPr>
        <w:pStyle w:val="Prrafodelista"/>
        <w:ind w:left="284"/>
        <w:jc w:val="both"/>
        <w:rPr>
          <w:rFonts w:ascii="Tahoma" w:eastAsia="Arial" w:hAnsi="Tahoma" w:cs="Tahoma"/>
          <w:sz w:val="24"/>
          <w:szCs w:val="24"/>
        </w:rPr>
      </w:pPr>
    </w:p>
    <w:p w14:paraId="3B91C7F2" w14:textId="77777777" w:rsidR="000529B5" w:rsidRPr="000529B5" w:rsidRDefault="000529B5" w:rsidP="000529B5">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 xml:space="preserve">Ejecutar cualquier acto que ponga en peligro su seguridad, la de sus compañeros de trabajo, la de sus superiores o la de terceras personas, o que amenace o perjudique los elementos, edificios, talleres o salas de trabajo. </w:t>
      </w:r>
    </w:p>
    <w:p w14:paraId="62B0684D" w14:textId="77777777" w:rsidR="000529B5" w:rsidRPr="000529B5" w:rsidRDefault="000529B5" w:rsidP="00B96797">
      <w:pPr>
        <w:pStyle w:val="Prrafodelista"/>
        <w:ind w:left="284"/>
        <w:jc w:val="both"/>
        <w:rPr>
          <w:rFonts w:ascii="Tahoma" w:eastAsia="Arial" w:hAnsi="Tahoma" w:cs="Tahoma"/>
          <w:sz w:val="24"/>
          <w:szCs w:val="24"/>
        </w:rPr>
      </w:pPr>
    </w:p>
    <w:p w14:paraId="249E4690" w14:textId="18C8579A" w:rsidR="000529B5" w:rsidRPr="000529B5" w:rsidRDefault="000529B5" w:rsidP="000529B5">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 xml:space="preserve">El uso inadecuado de las redes corporativas, los sistemas telemáticos y los equipos y medios informáticos o del correo electrónico (e-mail) asignado por </w:t>
      </w:r>
      <w:r w:rsidR="00B96797">
        <w:rPr>
          <w:rFonts w:ascii="Tahoma" w:eastAsia="Arial" w:hAnsi="Tahoma" w:cs="Tahoma"/>
          <w:sz w:val="24"/>
          <w:szCs w:val="24"/>
        </w:rPr>
        <w:t>La Fundación</w:t>
      </w:r>
      <w:r w:rsidRPr="000529B5">
        <w:rPr>
          <w:rFonts w:ascii="Tahoma" w:eastAsia="Arial" w:hAnsi="Tahoma" w:cs="Tahoma"/>
          <w:sz w:val="24"/>
          <w:szCs w:val="24"/>
        </w:rPr>
        <w:t xml:space="preserve">. </w:t>
      </w:r>
    </w:p>
    <w:p w14:paraId="6705CE10" w14:textId="77777777" w:rsidR="000529B5" w:rsidRPr="000529B5" w:rsidRDefault="000529B5" w:rsidP="006977FC">
      <w:pPr>
        <w:pStyle w:val="Prrafodelista"/>
        <w:ind w:left="284"/>
        <w:jc w:val="both"/>
        <w:rPr>
          <w:rFonts w:ascii="Tahoma" w:eastAsia="Arial" w:hAnsi="Tahoma" w:cs="Tahoma"/>
          <w:sz w:val="24"/>
          <w:szCs w:val="24"/>
        </w:rPr>
      </w:pPr>
    </w:p>
    <w:p w14:paraId="64BF2E27" w14:textId="5F18CFB0" w:rsidR="000529B5" w:rsidRPr="000529B5" w:rsidRDefault="000529B5" w:rsidP="000529B5">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 xml:space="preserve">Suministrar a extraños y sin autorización expresa de sus superiores datos relacionados con la organización, producción o cualquiera de los sistemas y procedimientos </w:t>
      </w:r>
      <w:r w:rsidR="00B96797">
        <w:rPr>
          <w:rFonts w:ascii="Tahoma" w:eastAsia="Arial" w:hAnsi="Tahoma" w:cs="Tahoma"/>
          <w:sz w:val="24"/>
          <w:szCs w:val="24"/>
        </w:rPr>
        <w:t>de la Fundación</w:t>
      </w:r>
      <w:r w:rsidRPr="000529B5">
        <w:rPr>
          <w:rFonts w:ascii="Tahoma" w:eastAsia="Arial" w:hAnsi="Tahoma" w:cs="Tahoma"/>
          <w:sz w:val="24"/>
          <w:szCs w:val="24"/>
        </w:rPr>
        <w:t xml:space="preserve">. </w:t>
      </w:r>
    </w:p>
    <w:p w14:paraId="155A6F0E" w14:textId="77777777" w:rsidR="000529B5" w:rsidRPr="000529B5" w:rsidRDefault="000529B5" w:rsidP="006977FC">
      <w:pPr>
        <w:pStyle w:val="Prrafodelista"/>
        <w:ind w:left="284"/>
        <w:jc w:val="both"/>
        <w:rPr>
          <w:rFonts w:ascii="Tahoma" w:eastAsia="Arial" w:hAnsi="Tahoma" w:cs="Tahoma"/>
          <w:sz w:val="24"/>
          <w:szCs w:val="24"/>
        </w:rPr>
      </w:pPr>
    </w:p>
    <w:p w14:paraId="49631A3E" w14:textId="77777777" w:rsidR="000529B5" w:rsidRPr="000529B5" w:rsidRDefault="000529B5" w:rsidP="000529B5">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 xml:space="preserve">La extralimitación injustificada en el ejercicio de las funciones propias del cargo. </w:t>
      </w:r>
    </w:p>
    <w:p w14:paraId="79F2922A" w14:textId="77777777" w:rsidR="000529B5" w:rsidRPr="000529B5" w:rsidRDefault="000529B5" w:rsidP="006977FC">
      <w:pPr>
        <w:pStyle w:val="Prrafodelista"/>
        <w:ind w:left="284"/>
        <w:jc w:val="both"/>
        <w:rPr>
          <w:rFonts w:ascii="Tahoma" w:eastAsia="Arial" w:hAnsi="Tahoma" w:cs="Tahoma"/>
          <w:sz w:val="24"/>
          <w:szCs w:val="24"/>
        </w:rPr>
      </w:pPr>
    </w:p>
    <w:p w14:paraId="69DE46B2" w14:textId="01A491EE" w:rsidR="000529B5" w:rsidRPr="000529B5" w:rsidRDefault="000529B5" w:rsidP="000529B5">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 xml:space="preserve">Toda falta, falla, incumplimiento, inobservancia de las instrucciones, daños a materiales, desperdicios de estos, maltrato de equipos, útiles, herramientas, materias primas, discusiones, indisciplina, actos de mala fe, cuando causen perjuicio de consideración </w:t>
      </w:r>
      <w:r w:rsidR="00B96797">
        <w:rPr>
          <w:rFonts w:ascii="Tahoma" w:eastAsia="Arial" w:hAnsi="Tahoma" w:cs="Tahoma"/>
          <w:sz w:val="24"/>
          <w:szCs w:val="24"/>
        </w:rPr>
        <w:t>a la Fundación</w:t>
      </w:r>
      <w:r w:rsidRPr="000529B5">
        <w:rPr>
          <w:rFonts w:ascii="Tahoma" w:eastAsia="Arial" w:hAnsi="Tahoma" w:cs="Tahoma"/>
          <w:sz w:val="24"/>
          <w:szCs w:val="24"/>
        </w:rPr>
        <w:t xml:space="preserve"> o a los compañeros de trabajo.</w:t>
      </w:r>
    </w:p>
    <w:p w14:paraId="0F4B1B2B" w14:textId="77777777" w:rsidR="000529B5" w:rsidRPr="000529B5" w:rsidRDefault="000529B5" w:rsidP="0037233D">
      <w:pPr>
        <w:pStyle w:val="Prrafodelista"/>
        <w:ind w:left="284"/>
        <w:jc w:val="both"/>
        <w:rPr>
          <w:rFonts w:ascii="Tahoma" w:eastAsia="Arial" w:hAnsi="Tahoma" w:cs="Tahoma"/>
          <w:sz w:val="24"/>
          <w:szCs w:val="24"/>
        </w:rPr>
      </w:pPr>
    </w:p>
    <w:p w14:paraId="4F5E07CD" w14:textId="77777777" w:rsidR="000529B5" w:rsidRPr="000529B5" w:rsidRDefault="000529B5" w:rsidP="000529B5">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Recibir visitas personales sin autorización alguna.</w:t>
      </w:r>
    </w:p>
    <w:p w14:paraId="655E32BD" w14:textId="77777777" w:rsidR="000529B5" w:rsidRPr="000529B5" w:rsidRDefault="000529B5" w:rsidP="0037233D">
      <w:pPr>
        <w:pStyle w:val="Prrafodelista"/>
        <w:ind w:left="284"/>
        <w:jc w:val="both"/>
        <w:rPr>
          <w:rFonts w:ascii="Tahoma" w:eastAsia="Arial" w:hAnsi="Tahoma" w:cs="Tahoma"/>
          <w:sz w:val="24"/>
          <w:szCs w:val="24"/>
        </w:rPr>
      </w:pPr>
    </w:p>
    <w:p w14:paraId="69CD72BF" w14:textId="77777777" w:rsidR="000529B5" w:rsidRPr="000529B5" w:rsidRDefault="000529B5" w:rsidP="000529B5">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 xml:space="preserve">Hacer cualquier clase de propaganda durante el horario laboral o en el lugar de trabajo.   </w:t>
      </w:r>
    </w:p>
    <w:p w14:paraId="09B7ED6B" w14:textId="77777777" w:rsidR="000529B5" w:rsidRPr="000529B5" w:rsidRDefault="000529B5" w:rsidP="0037233D">
      <w:pPr>
        <w:pStyle w:val="Prrafodelista"/>
        <w:ind w:left="284"/>
        <w:jc w:val="both"/>
        <w:rPr>
          <w:rFonts w:ascii="Tahoma" w:eastAsia="Arial" w:hAnsi="Tahoma" w:cs="Tahoma"/>
          <w:sz w:val="24"/>
          <w:szCs w:val="24"/>
        </w:rPr>
      </w:pPr>
    </w:p>
    <w:p w14:paraId="701BE827" w14:textId="77777777" w:rsidR="000529B5" w:rsidRPr="000529B5" w:rsidRDefault="000529B5" w:rsidP="000529B5">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Trabajar horas extraordinarias sin la autorización previa por escrito para ello.</w:t>
      </w:r>
    </w:p>
    <w:p w14:paraId="79A6088A" w14:textId="77777777" w:rsidR="000529B5" w:rsidRPr="000529B5" w:rsidRDefault="000529B5" w:rsidP="0037233D">
      <w:pPr>
        <w:pStyle w:val="Prrafodelista"/>
        <w:ind w:left="284"/>
        <w:jc w:val="both"/>
        <w:rPr>
          <w:rFonts w:ascii="Tahoma" w:eastAsia="Arial" w:hAnsi="Tahoma" w:cs="Tahoma"/>
          <w:sz w:val="24"/>
          <w:szCs w:val="24"/>
        </w:rPr>
      </w:pPr>
    </w:p>
    <w:p w14:paraId="71A29762" w14:textId="77777777" w:rsidR="000529B5" w:rsidRPr="000529B5" w:rsidRDefault="000529B5" w:rsidP="000529B5">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 xml:space="preserve">Negarse a trabajar horas extras.  </w:t>
      </w:r>
    </w:p>
    <w:p w14:paraId="0596712F" w14:textId="77777777" w:rsidR="000529B5" w:rsidRPr="000529B5" w:rsidRDefault="000529B5" w:rsidP="0037233D">
      <w:pPr>
        <w:pStyle w:val="Prrafodelista"/>
        <w:ind w:left="284"/>
        <w:jc w:val="both"/>
        <w:rPr>
          <w:rFonts w:ascii="Tahoma" w:eastAsia="Arial" w:hAnsi="Tahoma" w:cs="Tahoma"/>
          <w:sz w:val="24"/>
          <w:szCs w:val="24"/>
        </w:rPr>
      </w:pPr>
    </w:p>
    <w:p w14:paraId="7780BECF" w14:textId="77777777" w:rsidR="000529B5" w:rsidRPr="000529B5" w:rsidRDefault="000529B5" w:rsidP="000529B5">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Dormir dentro de las instalaciones del Colegio y durante el turno de trabajo.</w:t>
      </w:r>
    </w:p>
    <w:p w14:paraId="212507E2" w14:textId="77777777" w:rsidR="000529B5" w:rsidRPr="000529B5" w:rsidRDefault="000529B5" w:rsidP="0037233D">
      <w:pPr>
        <w:pStyle w:val="Prrafodelista"/>
        <w:ind w:left="284"/>
        <w:jc w:val="both"/>
        <w:rPr>
          <w:rFonts w:ascii="Tahoma" w:eastAsia="Arial" w:hAnsi="Tahoma" w:cs="Tahoma"/>
          <w:sz w:val="24"/>
          <w:szCs w:val="24"/>
        </w:rPr>
      </w:pPr>
    </w:p>
    <w:p w14:paraId="24AC262C" w14:textId="7B2CD344" w:rsidR="000529B5" w:rsidRPr="000529B5" w:rsidRDefault="000529B5" w:rsidP="000529B5">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 xml:space="preserve">Reportar de manera incorrecta e inconsistente los reportes y gastos en violación a las políticas </w:t>
      </w:r>
      <w:r w:rsidR="00B96797">
        <w:rPr>
          <w:rFonts w:ascii="Tahoma" w:eastAsia="Arial" w:hAnsi="Tahoma" w:cs="Tahoma"/>
          <w:sz w:val="24"/>
          <w:szCs w:val="24"/>
        </w:rPr>
        <w:t>de la Fundación</w:t>
      </w:r>
      <w:r w:rsidRPr="000529B5">
        <w:rPr>
          <w:rFonts w:ascii="Tahoma" w:eastAsia="Arial" w:hAnsi="Tahoma" w:cs="Tahoma"/>
          <w:sz w:val="24"/>
          <w:szCs w:val="24"/>
        </w:rPr>
        <w:t xml:space="preserve"> aplicables.</w:t>
      </w:r>
    </w:p>
    <w:p w14:paraId="7B411AE1" w14:textId="77777777" w:rsidR="000529B5" w:rsidRPr="000529B5" w:rsidRDefault="000529B5" w:rsidP="0037233D">
      <w:pPr>
        <w:pStyle w:val="Prrafodelista"/>
        <w:ind w:left="284"/>
        <w:jc w:val="both"/>
        <w:rPr>
          <w:rFonts w:ascii="Tahoma" w:eastAsia="Arial" w:hAnsi="Tahoma" w:cs="Tahoma"/>
          <w:sz w:val="24"/>
          <w:szCs w:val="24"/>
        </w:rPr>
      </w:pPr>
    </w:p>
    <w:p w14:paraId="0BB13316" w14:textId="77777777" w:rsidR="000529B5" w:rsidRDefault="000529B5" w:rsidP="000529B5">
      <w:pPr>
        <w:pStyle w:val="Prrafodelista"/>
        <w:numPr>
          <w:ilvl w:val="0"/>
          <w:numId w:val="21"/>
        </w:numPr>
        <w:jc w:val="both"/>
        <w:rPr>
          <w:rFonts w:ascii="Tahoma" w:eastAsia="Arial" w:hAnsi="Tahoma" w:cs="Tahoma"/>
          <w:sz w:val="24"/>
          <w:szCs w:val="24"/>
        </w:rPr>
      </w:pPr>
      <w:r w:rsidRPr="000529B5">
        <w:rPr>
          <w:rFonts w:ascii="Tahoma" w:eastAsia="Arial" w:hAnsi="Tahoma" w:cs="Tahoma"/>
          <w:sz w:val="24"/>
          <w:szCs w:val="24"/>
        </w:rPr>
        <w:t>Presentar para liquidaciones parciales del auxilio de cesantías, promesas falsas de compraventa u otros documentos semejantes ficticios; o hacer parte de cualquier negociación falsa tendiente a la obtención del retiro parcial de cesantías a cargo del Fondo de Cesantías correspondiente para sí mismo o para compañeros de trabajo.</w:t>
      </w:r>
    </w:p>
    <w:p w14:paraId="43B89BEC" w14:textId="77777777" w:rsidR="00F50714" w:rsidRPr="00F50714" w:rsidRDefault="00F50714" w:rsidP="00F50714">
      <w:pPr>
        <w:pStyle w:val="Prrafodelista"/>
        <w:rPr>
          <w:rFonts w:ascii="Tahoma" w:eastAsia="Arial" w:hAnsi="Tahoma" w:cs="Tahoma"/>
          <w:sz w:val="24"/>
          <w:szCs w:val="24"/>
        </w:rPr>
      </w:pPr>
    </w:p>
    <w:p w14:paraId="71AF1E8F" w14:textId="77777777" w:rsidR="00F50714" w:rsidRDefault="00F50714" w:rsidP="0077489D">
      <w:pPr>
        <w:pStyle w:val="Prrafodelista"/>
        <w:numPr>
          <w:ilvl w:val="0"/>
          <w:numId w:val="21"/>
        </w:numPr>
        <w:jc w:val="both"/>
        <w:rPr>
          <w:rFonts w:ascii="Tahoma" w:eastAsia="Arial" w:hAnsi="Tahoma" w:cs="Tahoma"/>
          <w:sz w:val="24"/>
          <w:szCs w:val="24"/>
        </w:rPr>
      </w:pPr>
      <w:r w:rsidRPr="00F50714">
        <w:rPr>
          <w:rFonts w:ascii="Tahoma" w:eastAsia="Arial" w:hAnsi="Tahoma" w:cs="Tahoma"/>
          <w:sz w:val="24"/>
          <w:szCs w:val="24"/>
        </w:rPr>
        <w:t>Incitar, promover o mantener cualquier tipo de relación personal, sentimental o de cualquier otra índole diferente a la académica, con estudiantes del Colegio.</w:t>
      </w:r>
    </w:p>
    <w:p w14:paraId="663439DA" w14:textId="77777777" w:rsidR="00F50714" w:rsidRPr="00F50714" w:rsidRDefault="00F50714" w:rsidP="00F50714">
      <w:pPr>
        <w:pStyle w:val="Prrafodelista"/>
        <w:rPr>
          <w:rFonts w:ascii="Tahoma" w:eastAsia="Arial" w:hAnsi="Tahoma" w:cs="Tahoma"/>
          <w:sz w:val="24"/>
          <w:szCs w:val="24"/>
        </w:rPr>
      </w:pPr>
    </w:p>
    <w:p w14:paraId="0627A89A" w14:textId="2292B825" w:rsidR="000529B5" w:rsidRDefault="00F50714" w:rsidP="00F50714">
      <w:pPr>
        <w:pStyle w:val="Prrafodelista"/>
        <w:numPr>
          <w:ilvl w:val="0"/>
          <w:numId w:val="21"/>
        </w:numPr>
        <w:jc w:val="both"/>
        <w:rPr>
          <w:rFonts w:ascii="Tahoma" w:eastAsia="Arial" w:hAnsi="Tahoma" w:cs="Tahoma"/>
          <w:sz w:val="24"/>
          <w:szCs w:val="24"/>
        </w:rPr>
      </w:pPr>
      <w:r w:rsidRPr="00F50714">
        <w:rPr>
          <w:rFonts w:ascii="Tahoma" w:eastAsia="Arial" w:hAnsi="Tahoma" w:cs="Tahoma"/>
          <w:sz w:val="24"/>
          <w:szCs w:val="24"/>
        </w:rPr>
        <w:t xml:space="preserve">Promover, proponer o incitar encuentros por fuera de la institución o en horas no académicas con los estudiantes. </w:t>
      </w:r>
    </w:p>
    <w:p w14:paraId="0B7EE14C" w14:textId="77777777" w:rsidR="00977803" w:rsidRPr="00977803" w:rsidRDefault="00977803" w:rsidP="00977803">
      <w:pPr>
        <w:pStyle w:val="Prrafodelista"/>
        <w:rPr>
          <w:rFonts w:ascii="Tahoma" w:eastAsia="Arial" w:hAnsi="Tahoma" w:cs="Tahoma"/>
          <w:sz w:val="24"/>
          <w:szCs w:val="24"/>
        </w:rPr>
      </w:pPr>
    </w:p>
    <w:p w14:paraId="227206E2" w14:textId="15415BAC" w:rsidR="00977803" w:rsidRPr="00977803" w:rsidRDefault="00977803" w:rsidP="00F50714">
      <w:pPr>
        <w:pStyle w:val="Prrafodelista"/>
        <w:numPr>
          <w:ilvl w:val="0"/>
          <w:numId w:val="21"/>
        </w:numPr>
        <w:jc w:val="both"/>
        <w:rPr>
          <w:rFonts w:ascii="Tahoma" w:eastAsia="Arial" w:hAnsi="Tahoma" w:cs="Tahoma"/>
          <w:sz w:val="24"/>
          <w:szCs w:val="24"/>
        </w:rPr>
      </w:pPr>
      <w:r w:rsidRPr="00977803">
        <w:rPr>
          <w:rFonts w:ascii="Tahoma" w:hAnsi="Tahoma" w:cs="Tahoma"/>
          <w:sz w:val="24"/>
          <w:szCs w:val="24"/>
          <w:lang w:val="es-ES_tradnl"/>
        </w:rPr>
        <w:t xml:space="preserve">Ejercer actos que puedan considerarse acoso sexual en contra de compañeros de trabajo, terceros, proveedores, clientes, usuarios y cualquiera que tenga contacto con </w:t>
      </w:r>
      <w:r>
        <w:rPr>
          <w:rFonts w:ascii="Tahoma" w:hAnsi="Tahoma" w:cs="Tahoma"/>
          <w:sz w:val="24"/>
          <w:szCs w:val="24"/>
          <w:lang w:val="es-ES_tradnl"/>
        </w:rPr>
        <w:t>LA FUNDACIÓN</w:t>
      </w:r>
      <w:r w:rsidRPr="00977803">
        <w:rPr>
          <w:rFonts w:ascii="Tahoma" w:hAnsi="Tahoma" w:cs="Tahoma"/>
          <w:sz w:val="24"/>
          <w:szCs w:val="24"/>
          <w:lang w:val="es-ES_tradnl"/>
        </w:rPr>
        <w:t>.</w:t>
      </w:r>
    </w:p>
    <w:p w14:paraId="44068450" w14:textId="77777777" w:rsidR="00217DB5" w:rsidRPr="00354D15" w:rsidRDefault="00217DB5" w:rsidP="006216A7">
      <w:pPr>
        <w:pStyle w:val="Prrafodelista"/>
        <w:ind w:left="284"/>
        <w:jc w:val="both"/>
        <w:rPr>
          <w:rFonts w:ascii="Tahoma" w:eastAsia="Arial" w:hAnsi="Tahoma" w:cs="Tahoma"/>
          <w:b/>
          <w:sz w:val="24"/>
          <w:szCs w:val="24"/>
        </w:rPr>
      </w:pPr>
    </w:p>
    <w:p w14:paraId="490ECFFF" w14:textId="01EC9614" w:rsidR="00217DB5" w:rsidRPr="00354D15" w:rsidRDefault="00217DB5" w:rsidP="006216A7">
      <w:pPr>
        <w:pStyle w:val="Prrafodelista"/>
        <w:ind w:left="284"/>
        <w:jc w:val="both"/>
        <w:rPr>
          <w:rFonts w:ascii="Tahoma" w:eastAsia="Arial" w:hAnsi="Tahoma" w:cs="Tahoma"/>
          <w:sz w:val="24"/>
          <w:szCs w:val="24"/>
        </w:rPr>
      </w:pPr>
      <w:r w:rsidRPr="00354D15">
        <w:rPr>
          <w:rFonts w:ascii="Tahoma" w:eastAsia="Arial" w:hAnsi="Tahoma" w:cs="Tahoma"/>
          <w:b/>
          <w:sz w:val="24"/>
          <w:szCs w:val="24"/>
        </w:rPr>
        <w:t xml:space="preserve">PARÁGRAFO </w:t>
      </w:r>
      <w:r w:rsidR="000529B5">
        <w:rPr>
          <w:rFonts w:ascii="Tahoma" w:eastAsia="Arial" w:hAnsi="Tahoma" w:cs="Tahoma"/>
          <w:b/>
          <w:sz w:val="24"/>
          <w:szCs w:val="24"/>
        </w:rPr>
        <w:t>1</w:t>
      </w:r>
      <w:r w:rsidRPr="00354D15">
        <w:rPr>
          <w:rFonts w:ascii="Tahoma" w:eastAsia="Arial" w:hAnsi="Tahoma" w:cs="Tahoma"/>
          <w:b/>
          <w:sz w:val="24"/>
          <w:szCs w:val="24"/>
        </w:rPr>
        <w:t>.</w:t>
      </w:r>
      <w:r w:rsidRPr="00354D15">
        <w:rPr>
          <w:rFonts w:ascii="Tahoma" w:eastAsia="Arial" w:hAnsi="Tahoma" w:cs="Tahoma"/>
          <w:sz w:val="24"/>
          <w:szCs w:val="24"/>
        </w:rPr>
        <w:t xml:space="preserve"> Una falta podrá ser comprobada por cualquier medio de prueba legalmente admitido.  </w:t>
      </w:r>
    </w:p>
    <w:p w14:paraId="584E48CB" w14:textId="77777777" w:rsidR="00217DB5" w:rsidRPr="00354D15" w:rsidRDefault="00217DB5" w:rsidP="006216A7">
      <w:pPr>
        <w:pStyle w:val="Textosinformato"/>
        <w:ind w:left="284"/>
        <w:jc w:val="both"/>
        <w:rPr>
          <w:rFonts w:ascii="Tahoma" w:hAnsi="Tahoma" w:cs="Tahoma"/>
          <w:sz w:val="24"/>
          <w:szCs w:val="24"/>
          <w:lang w:val="es-ES_tradnl"/>
        </w:rPr>
      </w:pPr>
    </w:p>
    <w:p w14:paraId="4E4B87CF" w14:textId="77777777" w:rsidR="00703D4B" w:rsidRDefault="00703D4B" w:rsidP="00AE44F4">
      <w:pPr>
        <w:pStyle w:val="Textosinformato"/>
        <w:jc w:val="both"/>
        <w:rPr>
          <w:rFonts w:ascii="Tahoma" w:hAnsi="Tahoma" w:cs="Tahoma"/>
          <w:sz w:val="24"/>
          <w:szCs w:val="24"/>
          <w:lang w:val="es-ES_tradnl"/>
        </w:rPr>
      </w:pPr>
    </w:p>
    <w:p w14:paraId="00140377" w14:textId="77777777" w:rsidR="008F3162" w:rsidRDefault="008F3162" w:rsidP="00AE44F4">
      <w:pPr>
        <w:pStyle w:val="Textosinformato"/>
        <w:jc w:val="both"/>
        <w:rPr>
          <w:rFonts w:ascii="Tahoma" w:hAnsi="Tahoma" w:cs="Tahoma"/>
          <w:sz w:val="24"/>
          <w:szCs w:val="24"/>
          <w:lang w:val="es-ES_tradnl"/>
        </w:rPr>
      </w:pPr>
    </w:p>
    <w:p w14:paraId="43DB0E07" w14:textId="77777777" w:rsidR="008F3162" w:rsidRDefault="008F3162" w:rsidP="00AE44F4">
      <w:pPr>
        <w:pStyle w:val="Textosinformato"/>
        <w:jc w:val="both"/>
        <w:rPr>
          <w:rFonts w:ascii="Tahoma" w:hAnsi="Tahoma" w:cs="Tahoma"/>
          <w:sz w:val="24"/>
          <w:szCs w:val="24"/>
          <w:lang w:val="es-ES_tradnl"/>
        </w:rPr>
      </w:pPr>
    </w:p>
    <w:p w14:paraId="6EDC40F1" w14:textId="77777777" w:rsidR="008F3162" w:rsidRPr="00354D15" w:rsidRDefault="008F3162" w:rsidP="00AE44F4">
      <w:pPr>
        <w:pStyle w:val="Textosinformato"/>
        <w:jc w:val="both"/>
        <w:rPr>
          <w:rFonts w:ascii="Tahoma" w:hAnsi="Tahoma" w:cs="Tahoma"/>
          <w:sz w:val="24"/>
          <w:szCs w:val="24"/>
          <w:lang w:val="es-ES_tradnl"/>
        </w:rPr>
      </w:pPr>
    </w:p>
    <w:p w14:paraId="42A5F7E6" w14:textId="77777777" w:rsidR="00703D4B" w:rsidRPr="00354D15" w:rsidRDefault="00703D4B" w:rsidP="00407DBD">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lastRenderedPageBreak/>
        <w:t xml:space="preserve">PROCEDIMIENTOS PARA </w:t>
      </w:r>
      <w:r w:rsidR="003E3C07" w:rsidRPr="00354D15">
        <w:rPr>
          <w:rFonts w:ascii="Tahoma" w:hAnsi="Tahoma" w:cs="Tahoma"/>
          <w:b/>
          <w:sz w:val="24"/>
          <w:szCs w:val="24"/>
          <w:lang w:val="es-ES_tradnl"/>
        </w:rPr>
        <w:t>COMPROBACIÓN DE</w:t>
      </w:r>
      <w:r w:rsidRPr="00354D15">
        <w:rPr>
          <w:rFonts w:ascii="Tahoma" w:hAnsi="Tahoma" w:cs="Tahoma"/>
          <w:b/>
          <w:sz w:val="24"/>
          <w:szCs w:val="24"/>
          <w:lang w:val="es-ES_tradnl"/>
        </w:rPr>
        <w:t xml:space="preserve"> FALTAS Y FORMAS DE APLICACIÓN DE LAS SANCIONES DISCIPLINARÍAS.</w:t>
      </w:r>
    </w:p>
    <w:p w14:paraId="74241B60" w14:textId="77777777" w:rsidR="00703D4B" w:rsidRPr="00354D15" w:rsidRDefault="00703D4B" w:rsidP="00AE44F4">
      <w:pPr>
        <w:pStyle w:val="Textosinformato"/>
        <w:jc w:val="both"/>
        <w:rPr>
          <w:rFonts w:ascii="Tahoma" w:hAnsi="Tahoma" w:cs="Tahoma"/>
          <w:b/>
          <w:sz w:val="24"/>
          <w:szCs w:val="24"/>
          <w:lang w:val="es-ES_tradnl"/>
        </w:rPr>
      </w:pPr>
    </w:p>
    <w:p w14:paraId="283B3680" w14:textId="77777777" w:rsidR="00703D4B" w:rsidRPr="00354D15" w:rsidRDefault="00703D4B" w:rsidP="00AE44F4">
      <w:pPr>
        <w:pStyle w:val="Textosinformato"/>
        <w:jc w:val="both"/>
        <w:rPr>
          <w:rFonts w:ascii="Tahoma" w:hAnsi="Tahoma" w:cs="Tahoma"/>
          <w:b/>
          <w:sz w:val="24"/>
          <w:szCs w:val="24"/>
          <w:lang w:val="es-ES_tradnl"/>
        </w:rPr>
      </w:pPr>
    </w:p>
    <w:p w14:paraId="02A69376" w14:textId="61212BDA" w:rsidR="00217DB5" w:rsidRPr="00354D15" w:rsidRDefault="00A360AE" w:rsidP="00217DB5">
      <w:pPr>
        <w:jc w:val="both"/>
        <w:rPr>
          <w:rFonts w:ascii="Tahoma" w:hAnsi="Tahoma" w:cs="Tahoma"/>
          <w:b/>
          <w:lang w:val="es-ES_tradnl"/>
        </w:rPr>
      </w:pPr>
      <w:r>
        <w:rPr>
          <w:rFonts w:ascii="Tahoma" w:hAnsi="Tahoma" w:cs="Tahoma"/>
          <w:b/>
          <w:lang w:val="es-ES_tradnl"/>
        </w:rPr>
        <w:t>ARTÍCULO</w:t>
      </w:r>
      <w:r w:rsidR="00703D4B" w:rsidRPr="00354D15">
        <w:rPr>
          <w:rFonts w:ascii="Tahoma" w:hAnsi="Tahoma" w:cs="Tahoma"/>
          <w:b/>
          <w:lang w:val="es-ES_tradnl"/>
        </w:rPr>
        <w:t xml:space="preserve"> 49.  </w:t>
      </w:r>
      <w:r w:rsidR="00217DB5" w:rsidRPr="00354D15">
        <w:rPr>
          <w:rFonts w:ascii="Tahoma" w:hAnsi="Tahoma" w:cs="Tahoma"/>
        </w:rPr>
        <w:t xml:space="preserve">Antes de aplicarse una sanción disciplinaria, el empleador deberá oír al trabajador inculpado directamente y si este es sindicalizado deberá estar asistido por dos representantes de la organización sindical a que pertenezca. En todo caso se dejará constancia escrita de los hechos y de la decisión de </w:t>
      </w:r>
      <w:r w:rsidR="00C35756" w:rsidRPr="00354D15">
        <w:rPr>
          <w:rFonts w:ascii="Tahoma" w:hAnsi="Tahoma" w:cs="Tahoma"/>
          <w:lang w:val="es-ES_tradnl"/>
        </w:rPr>
        <w:t>LA FUNDACIÓN</w:t>
      </w:r>
      <w:r w:rsidR="00217DB5" w:rsidRPr="00354D15">
        <w:rPr>
          <w:rFonts w:ascii="Tahoma" w:hAnsi="Tahoma" w:cs="Tahoma"/>
        </w:rPr>
        <w:t>, de imponer o no, la sanción definitiva (CST, artículo. 115).</w:t>
      </w:r>
      <w:r w:rsidR="004779FB">
        <w:rPr>
          <w:rFonts w:ascii="Tahoma" w:hAnsi="Tahoma" w:cs="Tahoma"/>
        </w:rPr>
        <w:t xml:space="preserve"> </w:t>
      </w:r>
      <w:r w:rsidR="004779FB" w:rsidRPr="004779FB">
        <w:rPr>
          <w:rFonts w:ascii="Tahoma" w:hAnsi="Tahoma" w:cs="Tahoma"/>
        </w:rPr>
        <w:t xml:space="preserve">Igualmente, el uso de </w:t>
      </w:r>
      <w:r w:rsidR="004779FB" w:rsidRPr="004779FB">
        <w:rPr>
          <w:rFonts w:ascii="Tahoma" w:hAnsi="Tahoma" w:cs="Tahoma"/>
          <w:color w:val="000000" w:themeColor="text1"/>
          <w:lang w:eastAsia="en-US"/>
        </w:rPr>
        <w:t>la facultad disciplinaria por parte de LA FUNDACIÓN deberá estar precedida de un debido proceso mediante el cual el trabajador pueda ejercer plenamente su derecho de defensa. Este procedimiento debe realizarse de manera oportuna a partir del momento en el cual se conoce la falta por parte de LA FUNDACIÓN.</w:t>
      </w:r>
      <w:r w:rsidR="004779FB">
        <w:rPr>
          <w:rFonts w:ascii="Calibri" w:hAnsi="Calibri" w:cs="Calibri"/>
          <w:color w:val="000000" w:themeColor="text1"/>
          <w:sz w:val="22"/>
          <w:szCs w:val="22"/>
          <w:lang w:eastAsia="en-US"/>
        </w:rPr>
        <w:t xml:space="preserve"> </w:t>
      </w:r>
    </w:p>
    <w:p w14:paraId="4B73C9DE" w14:textId="77777777" w:rsidR="00217DB5" w:rsidRPr="00354D15" w:rsidRDefault="00217DB5" w:rsidP="00217DB5">
      <w:pPr>
        <w:jc w:val="both"/>
        <w:rPr>
          <w:rFonts w:ascii="Tahoma" w:hAnsi="Tahoma" w:cs="Tahoma"/>
        </w:rPr>
      </w:pPr>
    </w:p>
    <w:p w14:paraId="341425BD" w14:textId="206AD279" w:rsidR="00217DB5" w:rsidRPr="00354D15" w:rsidRDefault="00217DB5" w:rsidP="00217DB5">
      <w:pPr>
        <w:jc w:val="both"/>
        <w:rPr>
          <w:rFonts w:ascii="Tahoma" w:hAnsi="Tahoma" w:cs="Tahoma"/>
          <w:lang w:val="es-CO"/>
        </w:rPr>
      </w:pPr>
      <w:r w:rsidRPr="00354D15">
        <w:rPr>
          <w:rFonts w:ascii="Tahoma" w:hAnsi="Tahoma" w:cs="Tahoma"/>
        </w:rPr>
        <w:t>El procedimiento disciplinario en la FUNDACI</w:t>
      </w:r>
      <w:r w:rsidR="004779FB">
        <w:rPr>
          <w:rFonts w:ascii="Tahoma" w:hAnsi="Tahoma" w:cs="Tahoma"/>
        </w:rPr>
        <w:t>Ó</w:t>
      </w:r>
      <w:r w:rsidRPr="00354D15">
        <w:rPr>
          <w:rFonts w:ascii="Tahoma" w:hAnsi="Tahoma" w:cs="Tahoma"/>
        </w:rPr>
        <w:t>N estará regulado por las siguientes etapas:</w:t>
      </w:r>
    </w:p>
    <w:p w14:paraId="03F89736" w14:textId="77777777" w:rsidR="00217DB5" w:rsidRPr="00354D15" w:rsidRDefault="00217DB5" w:rsidP="00217DB5">
      <w:pPr>
        <w:jc w:val="both"/>
        <w:rPr>
          <w:rFonts w:ascii="Tahoma" w:hAnsi="Tahoma" w:cs="Tahoma"/>
        </w:rPr>
      </w:pPr>
    </w:p>
    <w:p w14:paraId="72CD9408" w14:textId="77777777" w:rsidR="00217DB5" w:rsidRPr="00354D15" w:rsidRDefault="00217DB5" w:rsidP="00217DB5">
      <w:pPr>
        <w:numPr>
          <w:ilvl w:val="0"/>
          <w:numId w:val="39"/>
        </w:numPr>
        <w:jc w:val="both"/>
        <w:rPr>
          <w:rFonts w:ascii="Tahoma" w:hAnsi="Tahoma" w:cs="Tahoma"/>
          <w:iCs/>
          <w:u w:val="single"/>
        </w:rPr>
      </w:pPr>
      <w:r w:rsidRPr="00354D15">
        <w:rPr>
          <w:rFonts w:ascii="Tahoma" w:hAnsi="Tahoma" w:cs="Tahoma"/>
          <w:u w:val="single"/>
        </w:rPr>
        <w:t>Comunicación</w:t>
      </w:r>
      <w:r w:rsidRPr="00354D15">
        <w:rPr>
          <w:rFonts w:ascii="Tahoma" w:hAnsi="Tahoma" w:cs="Tahoma"/>
          <w:iCs/>
          <w:u w:val="single"/>
        </w:rPr>
        <w:t xml:space="preserve"> formal de la apertura del proceso disciplinario al trabajador a quien se imputan las conductas posibles de sanción y la formulación de los cargos imputados: </w:t>
      </w:r>
    </w:p>
    <w:p w14:paraId="53B4F78F" w14:textId="77777777" w:rsidR="00217DB5" w:rsidRPr="00354D15" w:rsidRDefault="00217DB5" w:rsidP="00217DB5">
      <w:pPr>
        <w:jc w:val="both"/>
        <w:rPr>
          <w:rFonts w:ascii="Tahoma" w:hAnsi="Tahoma" w:cs="Tahoma"/>
        </w:rPr>
      </w:pPr>
    </w:p>
    <w:p w14:paraId="6089FE24" w14:textId="342F2B61" w:rsidR="00217DB5" w:rsidRPr="00354D15" w:rsidRDefault="00217DB5" w:rsidP="00217DB5">
      <w:pPr>
        <w:jc w:val="both"/>
        <w:rPr>
          <w:rFonts w:ascii="Tahoma" w:hAnsi="Tahoma" w:cs="Tahoma"/>
          <w:lang w:val="es-CO"/>
        </w:rPr>
      </w:pPr>
      <w:r w:rsidRPr="00354D15">
        <w:rPr>
          <w:rFonts w:ascii="Tahoma" w:hAnsi="Tahoma" w:cs="Tahoma"/>
        </w:rPr>
        <w:t xml:space="preserve">Mediante comunicación escrita entregada personalmente o enviada por correo certificado a la última dirección de residencia registrada por el Trabajador en la FUNDACION; así mismo, aquellas comunicaciones remitidas vía electrónica al último correo electrónico personal registrado en </w:t>
      </w:r>
      <w:r w:rsidR="00C35756" w:rsidRPr="00354D15">
        <w:rPr>
          <w:rFonts w:ascii="Tahoma" w:hAnsi="Tahoma" w:cs="Tahoma"/>
          <w:lang w:val="es-ES_tradnl"/>
        </w:rPr>
        <w:t>LA FUNDACIÓN</w:t>
      </w:r>
      <w:r w:rsidR="00C35756" w:rsidRPr="00354D15" w:rsidDel="00C35756">
        <w:rPr>
          <w:rFonts w:ascii="Tahoma" w:hAnsi="Tahoma" w:cs="Tahoma"/>
        </w:rPr>
        <w:t xml:space="preserve"> </w:t>
      </w:r>
      <w:r w:rsidRPr="00354D15">
        <w:rPr>
          <w:rFonts w:ascii="Tahoma" w:hAnsi="Tahoma" w:cs="Tahoma"/>
        </w:rPr>
        <w:t>y cualquier otro medio que tenga vocación de publicidad para el trabajador, serán medios válidos de notificación. En la respectiva citación se notificará el inicio del proceso disciplinario señalando:</w:t>
      </w:r>
    </w:p>
    <w:p w14:paraId="28E79913" w14:textId="77777777" w:rsidR="00217DB5" w:rsidRPr="00354D15" w:rsidRDefault="00217DB5" w:rsidP="00217DB5">
      <w:pPr>
        <w:jc w:val="both"/>
        <w:rPr>
          <w:rFonts w:ascii="Tahoma" w:hAnsi="Tahoma" w:cs="Tahoma"/>
        </w:rPr>
      </w:pPr>
    </w:p>
    <w:p w14:paraId="57E83A41" w14:textId="77777777" w:rsidR="00217DB5" w:rsidRPr="00354D15" w:rsidRDefault="00217DB5" w:rsidP="00217DB5">
      <w:pPr>
        <w:numPr>
          <w:ilvl w:val="0"/>
          <w:numId w:val="40"/>
        </w:numPr>
        <w:jc w:val="both"/>
        <w:rPr>
          <w:rFonts w:ascii="Tahoma" w:hAnsi="Tahoma" w:cs="Tahoma"/>
        </w:rPr>
      </w:pPr>
      <w:r w:rsidRPr="00354D15">
        <w:rPr>
          <w:rFonts w:ascii="Tahoma" w:hAnsi="Tahoma" w:cs="Tahoma"/>
        </w:rPr>
        <w:t>Lugar, fecha y hora de la diligencia de descargos.</w:t>
      </w:r>
    </w:p>
    <w:p w14:paraId="030FACFA" w14:textId="77777777" w:rsidR="00217DB5" w:rsidRPr="00354D15" w:rsidRDefault="00217DB5" w:rsidP="00217DB5">
      <w:pPr>
        <w:numPr>
          <w:ilvl w:val="0"/>
          <w:numId w:val="40"/>
        </w:numPr>
        <w:jc w:val="both"/>
        <w:rPr>
          <w:rFonts w:ascii="Tahoma" w:hAnsi="Tahoma" w:cs="Tahoma"/>
        </w:rPr>
      </w:pPr>
      <w:r w:rsidRPr="00354D15">
        <w:rPr>
          <w:rFonts w:ascii="Tahoma" w:hAnsi="Tahoma" w:cs="Tahoma"/>
        </w:rPr>
        <w:t xml:space="preserve">Imputación de los hechos que dan lugar al inicio del procedimiento disciplinario. </w:t>
      </w:r>
    </w:p>
    <w:p w14:paraId="0B6BB2BD" w14:textId="77777777" w:rsidR="00217DB5" w:rsidRDefault="00217DB5" w:rsidP="00217DB5">
      <w:pPr>
        <w:numPr>
          <w:ilvl w:val="0"/>
          <w:numId w:val="40"/>
        </w:numPr>
        <w:jc w:val="both"/>
        <w:rPr>
          <w:rFonts w:ascii="Tahoma" w:hAnsi="Tahoma" w:cs="Tahoma"/>
        </w:rPr>
      </w:pPr>
      <w:r w:rsidRPr="00354D15">
        <w:rPr>
          <w:rFonts w:ascii="Tahoma" w:hAnsi="Tahoma" w:cs="Tahoma"/>
        </w:rPr>
        <w:t>Imputación de las posibles obligaciones incumplidas o faltas en las cuales incurrió el trabajador.</w:t>
      </w:r>
    </w:p>
    <w:p w14:paraId="571B099F" w14:textId="338278C4" w:rsidR="00B32EEF" w:rsidRPr="00354D15" w:rsidRDefault="00B32EEF" w:rsidP="00217DB5">
      <w:pPr>
        <w:numPr>
          <w:ilvl w:val="0"/>
          <w:numId w:val="40"/>
        </w:numPr>
        <w:jc w:val="both"/>
        <w:rPr>
          <w:rFonts w:ascii="Tahoma" w:hAnsi="Tahoma" w:cs="Tahoma"/>
        </w:rPr>
      </w:pPr>
      <w:r>
        <w:rPr>
          <w:rFonts w:ascii="Tahoma" w:hAnsi="Tahoma" w:cs="Tahoma"/>
        </w:rPr>
        <w:t xml:space="preserve">Los elementos de prueba con los que cuente LA FUNDACIÓN sobre los hechos imputados </w:t>
      </w:r>
      <w:r w:rsidRPr="00B32EEF">
        <w:rPr>
          <w:rFonts w:ascii="Tahoma" w:hAnsi="Tahoma" w:cs="Tahoma"/>
        </w:rPr>
        <w:t>y la indicación de la posibilidad de poder controvertirlas y presentar las que pretenda hacer valer</w:t>
      </w:r>
      <w:r>
        <w:rPr>
          <w:rFonts w:ascii="Tahoma" w:hAnsi="Tahoma" w:cs="Tahoma"/>
        </w:rPr>
        <w:t>.</w:t>
      </w:r>
    </w:p>
    <w:p w14:paraId="3DB4ADD1" w14:textId="77777777" w:rsidR="00217DB5" w:rsidRPr="00354D15" w:rsidRDefault="00217DB5" w:rsidP="00217DB5">
      <w:pPr>
        <w:jc w:val="both"/>
        <w:rPr>
          <w:rFonts w:ascii="Tahoma" w:hAnsi="Tahoma" w:cs="Tahoma"/>
        </w:rPr>
      </w:pPr>
    </w:p>
    <w:p w14:paraId="577CFB63" w14:textId="2133FC26" w:rsidR="00217DB5" w:rsidRPr="00354D15" w:rsidRDefault="00217DB5" w:rsidP="00217DB5">
      <w:pPr>
        <w:jc w:val="both"/>
        <w:rPr>
          <w:rFonts w:ascii="Tahoma" w:hAnsi="Tahoma" w:cs="Tahoma"/>
        </w:rPr>
      </w:pPr>
      <w:r w:rsidRPr="00354D15">
        <w:rPr>
          <w:rFonts w:ascii="Tahoma" w:hAnsi="Tahoma" w:cs="Tahoma"/>
        </w:rPr>
        <w:t xml:space="preserve">En el evento que no sea posible adelantar diligencia de descargos presencial, mediante comunicación escrita entregada personalmente, o enviada por correo certificado a la última dirección de residencia o de correo electrónico registrada por el Trabajador en </w:t>
      </w:r>
      <w:r w:rsidR="004779FB">
        <w:rPr>
          <w:rFonts w:ascii="Tahoma" w:hAnsi="Tahoma" w:cs="Tahoma"/>
        </w:rPr>
        <w:t>LA</w:t>
      </w:r>
      <w:r w:rsidRPr="00354D15">
        <w:rPr>
          <w:rFonts w:ascii="Tahoma" w:hAnsi="Tahoma" w:cs="Tahoma"/>
        </w:rPr>
        <w:t xml:space="preserve"> FUNDACI</w:t>
      </w:r>
      <w:r w:rsidR="004779FB">
        <w:rPr>
          <w:rFonts w:ascii="Tahoma" w:hAnsi="Tahoma" w:cs="Tahoma"/>
        </w:rPr>
        <w:t>Ó</w:t>
      </w:r>
      <w:r w:rsidRPr="00354D15">
        <w:rPr>
          <w:rFonts w:ascii="Tahoma" w:hAnsi="Tahoma" w:cs="Tahoma"/>
        </w:rPr>
        <w:t xml:space="preserve">N, se indicarán los hechos que dan lugar al inicio del </w:t>
      </w:r>
      <w:r w:rsidRPr="00354D15">
        <w:rPr>
          <w:rFonts w:ascii="Tahoma" w:hAnsi="Tahoma" w:cs="Tahoma"/>
        </w:rPr>
        <w:lastRenderedPageBreak/>
        <w:t xml:space="preserve">procedimiento disciplinario así como la imputación de las posibles obligaciones incumplidas o las faltas en las cuales el trabajador incurrió, haciendo traslado de las pruebas con las cuales cuenta </w:t>
      </w:r>
      <w:r w:rsidR="00C35756" w:rsidRPr="00354D15">
        <w:rPr>
          <w:rFonts w:ascii="Tahoma" w:hAnsi="Tahoma" w:cs="Tahoma"/>
          <w:lang w:val="es-ES_tradnl"/>
        </w:rPr>
        <w:t>LA FUNDACIÓN</w:t>
      </w:r>
      <w:r w:rsidRPr="00354D15">
        <w:rPr>
          <w:rFonts w:ascii="Tahoma" w:hAnsi="Tahoma" w:cs="Tahoma"/>
        </w:rPr>
        <w:t xml:space="preserve">, señalando el término en el cual deberán rendirse los descargos por escritos respecto de los hechos señalados en la comunicación entregada o enviada por el empleador así como el lugar al cual debe remitir sus descargos. </w:t>
      </w:r>
    </w:p>
    <w:p w14:paraId="70C4F907" w14:textId="77777777" w:rsidR="00217DB5" w:rsidRPr="00354D15" w:rsidRDefault="00217DB5" w:rsidP="00217DB5">
      <w:pPr>
        <w:jc w:val="both"/>
        <w:rPr>
          <w:rFonts w:ascii="Tahoma" w:hAnsi="Tahoma" w:cs="Tahoma"/>
        </w:rPr>
      </w:pPr>
    </w:p>
    <w:p w14:paraId="4F92693E" w14:textId="77777777" w:rsidR="00217DB5" w:rsidRPr="00354D15" w:rsidRDefault="00217DB5" w:rsidP="00217DB5">
      <w:pPr>
        <w:numPr>
          <w:ilvl w:val="0"/>
          <w:numId w:val="39"/>
        </w:numPr>
        <w:jc w:val="both"/>
        <w:rPr>
          <w:rFonts w:ascii="Tahoma" w:hAnsi="Tahoma" w:cs="Tahoma"/>
        </w:rPr>
      </w:pPr>
      <w:r w:rsidRPr="00354D15">
        <w:rPr>
          <w:rFonts w:ascii="Tahoma" w:hAnsi="Tahoma" w:cs="Tahoma"/>
          <w:u w:val="single"/>
        </w:rPr>
        <w:t>Diligencia de descargos</w:t>
      </w:r>
      <w:r w:rsidRPr="00354D15">
        <w:rPr>
          <w:rFonts w:ascii="Tahoma" w:hAnsi="Tahoma" w:cs="Tahoma"/>
        </w:rPr>
        <w:t>:</w:t>
      </w:r>
    </w:p>
    <w:p w14:paraId="3EDC5859" w14:textId="77777777" w:rsidR="00217DB5" w:rsidRPr="00354D15" w:rsidRDefault="00217DB5" w:rsidP="00217DB5">
      <w:pPr>
        <w:jc w:val="both"/>
        <w:rPr>
          <w:rFonts w:ascii="Tahoma" w:hAnsi="Tahoma" w:cs="Tahoma"/>
          <w:u w:val="single"/>
        </w:rPr>
      </w:pPr>
    </w:p>
    <w:p w14:paraId="26362C98" w14:textId="77777777" w:rsidR="00217DB5" w:rsidRPr="00354D15" w:rsidRDefault="00217DB5" w:rsidP="00217DB5">
      <w:pPr>
        <w:jc w:val="both"/>
        <w:rPr>
          <w:rFonts w:ascii="Tahoma" w:hAnsi="Tahoma" w:cs="Tahoma"/>
        </w:rPr>
      </w:pPr>
      <w:r w:rsidRPr="00354D15">
        <w:rPr>
          <w:rFonts w:ascii="Tahoma" w:hAnsi="Tahoma" w:cs="Tahoma"/>
        </w:rPr>
        <w:t xml:space="preserve">En la fecha, hora y lugar determinados en la citación a la diligencia de descargos se llevará a cabo diligencia de descargos en la cual el trabajador podrá explicar su versión de los hechos </w:t>
      </w:r>
      <w:r w:rsidR="003E3C07" w:rsidRPr="00354D15">
        <w:rPr>
          <w:rFonts w:ascii="Tahoma" w:hAnsi="Tahoma" w:cs="Tahoma"/>
        </w:rPr>
        <w:t>imputados,</w:t>
      </w:r>
      <w:r w:rsidRPr="00354D15">
        <w:rPr>
          <w:rFonts w:ascii="Tahoma" w:hAnsi="Tahoma" w:cs="Tahoma"/>
        </w:rPr>
        <w:t xml:space="preserve"> así como cualquier explicación o aclaración necesaria. </w:t>
      </w:r>
    </w:p>
    <w:p w14:paraId="07598A08" w14:textId="77777777" w:rsidR="00217DB5" w:rsidRPr="00354D15" w:rsidRDefault="00217DB5" w:rsidP="00217DB5">
      <w:pPr>
        <w:jc w:val="both"/>
        <w:rPr>
          <w:rFonts w:ascii="Tahoma" w:hAnsi="Tahoma" w:cs="Tahoma"/>
        </w:rPr>
      </w:pPr>
    </w:p>
    <w:p w14:paraId="1110FAF9" w14:textId="1C3AF30E" w:rsidR="00217DB5" w:rsidRPr="00354D15" w:rsidRDefault="00217DB5" w:rsidP="00217DB5">
      <w:pPr>
        <w:jc w:val="both"/>
        <w:rPr>
          <w:rFonts w:ascii="Tahoma" w:hAnsi="Tahoma" w:cs="Tahoma"/>
        </w:rPr>
      </w:pPr>
      <w:r w:rsidRPr="00354D15">
        <w:rPr>
          <w:rFonts w:ascii="Tahoma" w:hAnsi="Tahoma" w:cs="Tahoma"/>
        </w:rPr>
        <w:t>En dicha el trabajador podrá aportar las pruebas que considere conducentes.</w:t>
      </w:r>
    </w:p>
    <w:p w14:paraId="5378E06C" w14:textId="77777777" w:rsidR="00217DB5" w:rsidRPr="00354D15" w:rsidRDefault="00217DB5" w:rsidP="00217DB5">
      <w:pPr>
        <w:jc w:val="both"/>
        <w:rPr>
          <w:rFonts w:ascii="Tahoma" w:hAnsi="Tahoma" w:cs="Tahoma"/>
        </w:rPr>
      </w:pPr>
    </w:p>
    <w:p w14:paraId="5F467164" w14:textId="77777777" w:rsidR="00217DB5" w:rsidRPr="00354D15" w:rsidRDefault="00217DB5" w:rsidP="00217DB5">
      <w:pPr>
        <w:jc w:val="both"/>
        <w:rPr>
          <w:rFonts w:ascii="Tahoma" w:hAnsi="Tahoma" w:cs="Tahoma"/>
        </w:rPr>
      </w:pPr>
      <w:r w:rsidRPr="00354D15">
        <w:rPr>
          <w:rFonts w:ascii="Tahoma" w:hAnsi="Tahoma" w:cs="Tahoma"/>
        </w:rPr>
        <w:t xml:space="preserve">En caso de ser necesario, se podrá suspender la diligencia de descargos, dejándose constancia en la correspondiente acta, de la fecha hora y lugar de la continuación de la diligencia. El término de suspensión será fijado en la diligencia de descargos, siendo el razonablemente necesario según las razones que dieran lugar a la suspensión de la diligencia. </w:t>
      </w:r>
    </w:p>
    <w:p w14:paraId="2C78E138" w14:textId="77777777" w:rsidR="00217DB5" w:rsidRPr="00354D15" w:rsidRDefault="00217DB5" w:rsidP="00217DB5">
      <w:pPr>
        <w:jc w:val="both"/>
        <w:rPr>
          <w:rFonts w:ascii="Tahoma" w:hAnsi="Tahoma" w:cs="Tahoma"/>
        </w:rPr>
      </w:pPr>
    </w:p>
    <w:p w14:paraId="3464FDA8" w14:textId="384D2A08" w:rsidR="00217DB5" w:rsidRPr="00354D15" w:rsidRDefault="003E3C07" w:rsidP="00217DB5">
      <w:pPr>
        <w:jc w:val="both"/>
        <w:rPr>
          <w:rFonts w:ascii="Tahoma" w:hAnsi="Tahoma" w:cs="Tahoma"/>
        </w:rPr>
      </w:pPr>
      <w:r w:rsidRPr="00354D15">
        <w:rPr>
          <w:rFonts w:ascii="Tahoma" w:hAnsi="Tahoma" w:cs="Tahoma"/>
        </w:rPr>
        <w:t>Igualmente,</w:t>
      </w:r>
      <w:r w:rsidR="00A30457" w:rsidRPr="00354D15">
        <w:rPr>
          <w:rFonts w:ascii="Tahoma" w:hAnsi="Tahoma" w:cs="Tahoma"/>
        </w:rPr>
        <w:t xml:space="preserve"> </w:t>
      </w:r>
      <w:r w:rsidR="004779FB">
        <w:rPr>
          <w:rFonts w:ascii="Tahoma" w:hAnsi="Tahoma" w:cs="Tahoma"/>
        </w:rPr>
        <w:t>LA</w:t>
      </w:r>
      <w:r w:rsidR="00217DB5" w:rsidRPr="00354D15">
        <w:rPr>
          <w:rFonts w:ascii="Tahoma" w:hAnsi="Tahoma" w:cs="Tahoma"/>
        </w:rPr>
        <w:t xml:space="preserve"> </w:t>
      </w:r>
      <w:r w:rsidR="00A30457" w:rsidRPr="00354D15">
        <w:rPr>
          <w:rFonts w:ascii="Tahoma" w:hAnsi="Tahoma" w:cs="Tahoma"/>
        </w:rPr>
        <w:t>FUNDACI</w:t>
      </w:r>
      <w:r w:rsidR="004779FB">
        <w:rPr>
          <w:rFonts w:ascii="Tahoma" w:hAnsi="Tahoma" w:cs="Tahoma"/>
        </w:rPr>
        <w:t>Ó</w:t>
      </w:r>
      <w:r w:rsidR="00A30457" w:rsidRPr="00354D15">
        <w:rPr>
          <w:rFonts w:ascii="Tahoma" w:hAnsi="Tahoma" w:cs="Tahoma"/>
        </w:rPr>
        <w:t xml:space="preserve">N </w:t>
      </w:r>
      <w:r w:rsidR="00217DB5" w:rsidRPr="00354D15">
        <w:rPr>
          <w:rFonts w:ascii="Tahoma" w:hAnsi="Tahoma" w:cs="Tahoma"/>
        </w:rPr>
        <w:t>podrá posteriormente y dentro de un término razonable, citar a una ampliación de la diligencia de descargos.</w:t>
      </w:r>
    </w:p>
    <w:p w14:paraId="2163E77B" w14:textId="77777777" w:rsidR="00217DB5" w:rsidRPr="00354D15" w:rsidRDefault="00217DB5" w:rsidP="00217DB5">
      <w:pPr>
        <w:jc w:val="both"/>
        <w:rPr>
          <w:rFonts w:ascii="Tahoma" w:hAnsi="Tahoma" w:cs="Tahoma"/>
        </w:rPr>
      </w:pPr>
    </w:p>
    <w:p w14:paraId="10B41E2C" w14:textId="77777777" w:rsidR="00217DB5" w:rsidRPr="00354D15" w:rsidRDefault="00217DB5" w:rsidP="00217DB5">
      <w:pPr>
        <w:numPr>
          <w:ilvl w:val="0"/>
          <w:numId w:val="39"/>
        </w:numPr>
        <w:jc w:val="both"/>
        <w:rPr>
          <w:rFonts w:ascii="Tahoma" w:hAnsi="Tahoma" w:cs="Tahoma"/>
        </w:rPr>
      </w:pPr>
      <w:r w:rsidRPr="00354D15">
        <w:rPr>
          <w:rFonts w:ascii="Tahoma" w:hAnsi="Tahoma" w:cs="Tahoma"/>
          <w:u w:val="single"/>
        </w:rPr>
        <w:t>Decisión</w:t>
      </w:r>
      <w:r w:rsidRPr="00354D15">
        <w:rPr>
          <w:rFonts w:ascii="Tahoma" w:hAnsi="Tahoma" w:cs="Tahoma"/>
        </w:rPr>
        <w:t>:</w:t>
      </w:r>
    </w:p>
    <w:p w14:paraId="68F63235" w14:textId="77777777" w:rsidR="00217DB5" w:rsidRPr="00354D15" w:rsidRDefault="00217DB5" w:rsidP="00217DB5">
      <w:pPr>
        <w:jc w:val="both"/>
        <w:rPr>
          <w:rFonts w:ascii="Tahoma" w:hAnsi="Tahoma" w:cs="Tahoma"/>
          <w:u w:val="single"/>
        </w:rPr>
      </w:pPr>
    </w:p>
    <w:p w14:paraId="47F10C3F" w14:textId="77777777" w:rsidR="00217DB5" w:rsidRPr="00354D15" w:rsidRDefault="00217DB5" w:rsidP="00217DB5">
      <w:pPr>
        <w:jc w:val="both"/>
        <w:rPr>
          <w:rFonts w:ascii="Tahoma" w:hAnsi="Tahoma" w:cs="Tahoma"/>
        </w:rPr>
      </w:pPr>
      <w:r w:rsidRPr="00354D15">
        <w:rPr>
          <w:rFonts w:ascii="Tahoma" w:hAnsi="Tahoma" w:cs="Tahoma"/>
        </w:rPr>
        <w:t xml:space="preserve">Con posterioridad a la finalización de la diligencia de descargos o una vez remitidos los descargos por parte del trabajador y dentro de un término razonable, el empleador comunicará al </w:t>
      </w:r>
      <w:r w:rsidR="00A30457" w:rsidRPr="00354D15">
        <w:rPr>
          <w:rFonts w:ascii="Tahoma" w:hAnsi="Tahoma" w:cs="Tahoma"/>
        </w:rPr>
        <w:t>t</w:t>
      </w:r>
      <w:r w:rsidRPr="00354D15">
        <w:rPr>
          <w:rFonts w:ascii="Tahoma" w:hAnsi="Tahoma" w:cs="Tahoma"/>
        </w:rPr>
        <w:t>rabajador la decisión correspondiente.</w:t>
      </w:r>
    </w:p>
    <w:p w14:paraId="056FA36F" w14:textId="77777777" w:rsidR="00217DB5" w:rsidRPr="00354D15" w:rsidRDefault="00217DB5" w:rsidP="00217DB5">
      <w:pPr>
        <w:jc w:val="both"/>
        <w:rPr>
          <w:rFonts w:ascii="Tahoma" w:hAnsi="Tahoma" w:cs="Tahoma"/>
        </w:rPr>
      </w:pPr>
    </w:p>
    <w:p w14:paraId="26DD84EF" w14:textId="77777777" w:rsidR="00217DB5" w:rsidRPr="00354D15" w:rsidRDefault="0091712E" w:rsidP="00217DB5">
      <w:pPr>
        <w:jc w:val="both"/>
        <w:rPr>
          <w:rFonts w:ascii="Tahoma" w:hAnsi="Tahoma" w:cs="Tahoma"/>
        </w:rPr>
      </w:pPr>
      <w:r w:rsidRPr="00354D15">
        <w:rPr>
          <w:rFonts w:ascii="Tahoma" w:hAnsi="Tahoma" w:cs="Tahoma"/>
        </w:rPr>
        <w:t>En caso de que</w:t>
      </w:r>
      <w:r w:rsidR="00217DB5" w:rsidRPr="00354D15">
        <w:rPr>
          <w:rFonts w:ascii="Tahoma" w:hAnsi="Tahoma" w:cs="Tahoma"/>
        </w:rPr>
        <w:t xml:space="preserve"> proceda alguna sanción disciplinaria o la terminación del contrato de trabajo con justa causa conforme lo establecido en el contrato individual de trabajo, el Reglamento Interno de Trabajo y/o el Código Sustantivo del Trabajo, la decisión debe estar motivada, explicando los hechos que dan lugar a la </w:t>
      </w:r>
      <w:r w:rsidR="003E3C07" w:rsidRPr="00354D15">
        <w:rPr>
          <w:rFonts w:ascii="Tahoma" w:hAnsi="Tahoma" w:cs="Tahoma"/>
        </w:rPr>
        <w:t>misma,</w:t>
      </w:r>
      <w:r w:rsidR="00217DB5" w:rsidRPr="00354D15">
        <w:rPr>
          <w:rFonts w:ascii="Tahoma" w:hAnsi="Tahoma" w:cs="Tahoma"/>
        </w:rPr>
        <w:t xml:space="preserve"> así como las obligaciones incumplidas y/o las faltas en que se incurrió.  </w:t>
      </w:r>
    </w:p>
    <w:p w14:paraId="1B4193BA" w14:textId="77777777" w:rsidR="00217DB5" w:rsidRPr="00354D15" w:rsidRDefault="00217DB5" w:rsidP="00217DB5">
      <w:pPr>
        <w:jc w:val="both"/>
        <w:rPr>
          <w:rFonts w:ascii="Tahoma" w:hAnsi="Tahoma" w:cs="Tahoma"/>
          <w:u w:val="single"/>
        </w:rPr>
      </w:pPr>
    </w:p>
    <w:p w14:paraId="2107168E" w14:textId="77777777" w:rsidR="00B32EEF" w:rsidRDefault="00217DB5" w:rsidP="00217DB5">
      <w:pPr>
        <w:jc w:val="both"/>
        <w:rPr>
          <w:rFonts w:ascii="Tahoma" w:hAnsi="Tahoma" w:cs="Tahoma"/>
        </w:rPr>
      </w:pPr>
      <w:r w:rsidRPr="00354D15">
        <w:rPr>
          <w:rFonts w:ascii="Tahoma" w:hAnsi="Tahoma" w:cs="Tahoma"/>
        </w:rPr>
        <w:t xml:space="preserve">El procedimiento descrito en este documento podrá efectuarse totalmente por escrito o utilizando los medios tecnológicos legalmente válidos para tal efecto; sin que sea necesaria una entrevista personal con el trabajador. </w:t>
      </w:r>
    </w:p>
    <w:p w14:paraId="6AC1AFA8" w14:textId="77777777" w:rsidR="00B32EEF" w:rsidRDefault="00B32EEF" w:rsidP="00217DB5">
      <w:pPr>
        <w:jc w:val="both"/>
        <w:rPr>
          <w:rFonts w:ascii="Tahoma" w:hAnsi="Tahoma" w:cs="Tahoma"/>
        </w:rPr>
      </w:pPr>
    </w:p>
    <w:p w14:paraId="3DCD0450" w14:textId="5BED6E71" w:rsidR="00217DB5" w:rsidRPr="00354D15" w:rsidRDefault="00B32EEF" w:rsidP="00217DB5">
      <w:pPr>
        <w:jc w:val="both"/>
        <w:rPr>
          <w:rFonts w:ascii="Tahoma" w:hAnsi="Tahoma" w:cs="Tahoma"/>
        </w:rPr>
      </w:pPr>
      <w:r w:rsidRPr="00B32EEF">
        <w:rPr>
          <w:rFonts w:ascii="Tahoma" w:hAnsi="Tahoma" w:cs="Tahoma"/>
        </w:rPr>
        <w:lastRenderedPageBreak/>
        <w:t xml:space="preserve">Finalmente se señala que, ante la decisión adoptada por </w:t>
      </w:r>
      <w:r w:rsidR="004779FB">
        <w:rPr>
          <w:rFonts w:ascii="Tahoma" w:hAnsi="Tahoma" w:cs="Tahoma"/>
        </w:rPr>
        <w:t>LA FUNDACIÓN</w:t>
      </w:r>
      <w:r w:rsidRPr="00B32EEF">
        <w:rPr>
          <w:rFonts w:ascii="Tahoma" w:hAnsi="Tahoma" w:cs="Tahoma"/>
        </w:rPr>
        <w:t>, el trabajador tendrá la posibilidad de presentar dentro del día hábil siguiente, recurso de apelación ante</w:t>
      </w:r>
      <w:r w:rsidR="00FB0893">
        <w:rPr>
          <w:rFonts w:ascii="Tahoma" w:hAnsi="Tahoma" w:cs="Tahoma"/>
        </w:rPr>
        <w:t xml:space="preserve"> el área de</w:t>
      </w:r>
      <w:r w:rsidRPr="00B32EEF">
        <w:rPr>
          <w:rFonts w:ascii="Tahoma" w:hAnsi="Tahoma" w:cs="Tahoma"/>
        </w:rPr>
        <w:t xml:space="preserve"> Gestión Humana.  </w:t>
      </w:r>
    </w:p>
    <w:p w14:paraId="7D2B3E4F" w14:textId="77777777" w:rsidR="00217DB5" w:rsidRPr="00354D15" w:rsidRDefault="00217DB5" w:rsidP="00217DB5">
      <w:pPr>
        <w:pStyle w:val="Textosinformato"/>
        <w:jc w:val="both"/>
        <w:rPr>
          <w:rFonts w:ascii="Tahoma" w:hAnsi="Tahoma" w:cs="Tahoma"/>
          <w:sz w:val="24"/>
          <w:szCs w:val="24"/>
          <w:lang w:val="es-CO"/>
        </w:rPr>
      </w:pPr>
    </w:p>
    <w:p w14:paraId="7F026750" w14:textId="77777777" w:rsidR="00217DB5" w:rsidRPr="00354D15" w:rsidRDefault="00217DB5" w:rsidP="00217DB5">
      <w:pPr>
        <w:pStyle w:val="Textosinformato"/>
        <w:jc w:val="both"/>
        <w:rPr>
          <w:rFonts w:ascii="Tahoma" w:hAnsi="Tahoma" w:cs="Tahoma"/>
          <w:sz w:val="24"/>
          <w:szCs w:val="24"/>
          <w:lang w:val="es-CO"/>
        </w:rPr>
      </w:pPr>
    </w:p>
    <w:p w14:paraId="1A4269C4" w14:textId="684FFE30" w:rsidR="00217DB5" w:rsidRDefault="00217DB5" w:rsidP="00217DB5">
      <w:pPr>
        <w:pStyle w:val="Textosinformato"/>
        <w:jc w:val="both"/>
        <w:rPr>
          <w:rFonts w:ascii="Tahoma" w:hAnsi="Tahoma" w:cs="Tahoma"/>
          <w:sz w:val="24"/>
          <w:szCs w:val="24"/>
          <w:lang w:val="es-CO"/>
        </w:rPr>
      </w:pPr>
      <w:r w:rsidRPr="00354D15">
        <w:rPr>
          <w:rFonts w:ascii="Tahoma" w:hAnsi="Tahoma" w:cs="Tahoma"/>
          <w:b/>
          <w:sz w:val="24"/>
          <w:szCs w:val="24"/>
          <w:lang w:val="es-CO"/>
        </w:rPr>
        <w:t xml:space="preserve">PARÁGRAFO: </w:t>
      </w:r>
      <w:r w:rsidRPr="00354D15">
        <w:rPr>
          <w:rFonts w:ascii="Tahoma" w:hAnsi="Tahoma" w:cs="Tahoma"/>
          <w:sz w:val="24"/>
          <w:szCs w:val="24"/>
          <w:lang w:val="es-CO"/>
        </w:rPr>
        <w:t xml:space="preserve">El procedimiento descrito en este artículo podrá ser reglamentado por </w:t>
      </w:r>
      <w:r w:rsidR="004779FB">
        <w:rPr>
          <w:rFonts w:ascii="Tahoma" w:hAnsi="Tahoma" w:cs="Tahoma"/>
          <w:sz w:val="24"/>
          <w:szCs w:val="24"/>
          <w:lang w:val="es-CO"/>
        </w:rPr>
        <w:t>LA</w:t>
      </w:r>
      <w:r w:rsidRPr="00354D15">
        <w:rPr>
          <w:rFonts w:ascii="Tahoma" w:hAnsi="Tahoma" w:cs="Tahoma"/>
          <w:sz w:val="24"/>
          <w:szCs w:val="24"/>
          <w:lang w:val="es-CO"/>
        </w:rPr>
        <w:t xml:space="preserve"> </w:t>
      </w:r>
      <w:r w:rsidR="00A30457" w:rsidRPr="00354D15">
        <w:rPr>
          <w:rFonts w:ascii="Tahoma" w:hAnsi="Tahoma" w:cs="Tahoma"/>
          <w:sz w:val="24"/>
          <w:szCs w:val="24"/>
        </w:rPr>
        <w:t>FUNDACI</w:t>
      </w:r>
      <w:r w:rsidR="004779FB">
        <w:rPr>
          <w:rFonts w:ascii="Tahoma" w:hAnsi="Tahoma" w:cs="Tahoma"/>
          <w:sz w:val="24"/>
          <w:szCs w:val="24"/>
        </w:rPr>
        <w:t>Ó</w:t>
      </w:r>
      <w:r w:rsidR="00A30457" w:rsidRPr="00354D15">
        <w:rPr>
          <w:rFonts w:ascii="Tahoma" w:hAnsi="Tahoma" w:cs="Tahoma"/>
          <w:sz w:val="24"/>
          <w:szCs w:val="24"/>
        </w:rPr>
        <w:t>N</w:t>
      </w:r>
      <w:r w:rsidRPr="00354D15">
        <w:rPr>
          <w:rFonts w:ascii="Tahoma" w:hAnsi="Tahoma" w:cs="Tahoma"/>
          <w:sz w:val="24"/>
          <w:szCs w:val="24"/>
          <w:lang w:val="es-CO"/>
        </w:rPr>
        <w:t xml:space="preserve">, en cuyo caso las disposiciones particulares serán las contempladas en política o documento adicional que se establezca para tal efecto, que en todo caso observará lo dispuesto en el presente artículo. En todo caso, queda previsto que cada una de las etapas del procedimiento anteriormente señalado, incluyendo la diligencia de descargos, podrá ser adelantada por el área de Recursos Humanos y/o por los asesores jurídicos internos o externos que </w:t>
      </w:r>
      <w:r w:rsidR="00C35756" w:rsidRPr="00354D15">
        <w:rPr>
          <w:rFonts w:ascii="Tahoma" w:hAnsi="Tahoma" w:cs="Tahoma"/>
          <w:sz w:val="24"/>
          <w:szCs w:val="24"/>
          <w:lang w:val="es-ES_tradnl"/>
        </w:rPr>
        <w:t>LA FUNDACIÓN</w:t>
      </w:r>
      <w:r w:rsidR="00C35756" w:rsidRPr="00354D15" w:rsidDel="00C35756">
        <w:rPr>
          <w:rFonts w:ascii="Tahoma" w:hAnsi="Tahoma" w:cs="Tahoma"/>
          <w:sz w:val="24"/>
          <w:szCs w:val="24"/>
          <w:lang w:val="es-CO"/>
        </w:rPr>
        <w:t xml:space="preserve"> </w:t>
      </w:r>
      <w:r w:rsidRPr="00354D15">
        <w:rPr>
          <w:rFonts w:ascii="Tahoma" w:hAnsi="Tahoma" w:cs="Tahoma"/>
          <w:sz w:val="24"/>
          <w:szCs w:val="24"/>
          <w:lang w:val="es-CO"/>
        </w:rPr>
        <w:t xml:space="preserve">delegue para tal efecto.  </w:t>
      </w:r>
    </w:p>
    <w:p w14:paraId="766AED61" w14:textId="77777777" w:rsidR="00037928" w:rsidRDefault="00037928" w:rsidP="00217DB5">
      <w:pPr>
        <w:pStyle w:val="Textosinformato"/>
        <w:jc w:val="both"/>
        <w:rPr>
          <w:rFonts w:ascii="Tahoma" w:hAnsi="Tahoma" w:cs="Tahoma"/>
          <w:sz w:val="24"/>
          <w:szCs w:val="24"/>
          <w:lang w:val="es-CO"/>
        </w:rPr>
      </w:pPr>
    </w:p>
    <w:p w14:paraId="0AED7C27" w14:textId="3EEE2712" w:rsidR="00037928" w:rsidRPr="00037928" w:rsidRDefault="00037928" w:rsidP="00217DB5">
      <w:pPr>
        <w:pStyle w:val="Textosinformato"/>
        <w:jc w:val="both"/>
        <w:rPr>
          <w:rFonts w:ascii="Tahoma" w:hAnsi="Tahoma" w:cs="Tahoma"/>
          <w:sz w:val="24"/>
          <w:szCs w:val="24"/>
          <w:lang w:val="es-ES_tradnl"/>
        </w:rPr>
      </w:pPr>
      <w:r w:rsidRPr="00037928">
        <w:rPr>
          <w:rFonts w:ascii="Tahoma" w:hAnsi="Tahoma" w:cs="Tahoma"/>
          <w:sz w:val="24"/>
          <w:szCs w:val="24"/>
          <w:lang w:val="es-ES_tradnl"/>
        </w:rPr>
        <w:t xml:space="preserve">La incapacidad, licencia, vacaciones, permisos, comisiones y demás situaciones semejantes, suspenderán el desarrollo del proceso disciplinario sin </w:t>
      </w:r>
      <w:r w:rsidR="009E3FF3" w:rsidRPr="00037928">
        <w:rPr>
          <w:rFonts w:ascii="Tahoma" w:hAnsi="Tahoma" w:cs="Tahoma"/>
          <w:sz w:val="24"/>
          <w:szCs w:val="24"/>
          <w:lang w:val="es-ES_tradnl"/>
        </w:rPr>
        <w:t>que LA</w:t>
      </w:r>
      <w:r w:rsidR="00C35756" w:rsidRPr="00354D15">
        <w:rPr>
          <w:rFonts w:ascii="Tahoma" w:hAnsi="Tahoma" w:cs="Tahoma"/>
          <w:sz w:val="24"/>
          <w:szCs w:val="24"/>
          <w:lang w:val="es-ES_tradnl"/>
        </w:rPr>
        <w:t xml:space="preserve"> FUNDACIÓN</w:t>
      </w:r>
      <w:r w:rsidRPr="00037928">
        <w:rPr>
          <w:rFonts w:ascii="Tahoma" w:hAnsi="Tahoma" w:cs="Tahoma"/>
          <w:sz w:val="24"/>
          <w:szCs w:val="24"/>
          <w:lang w:val="es-ES_tradnl"/>
        </w:rPr>
        <w:t xml:space="preserve"> pierda la facultad de reanudarlos en un término razonable posterior a la terminación de cada uno de estos eventos.</w:t>
      </w:r>
    </w:p>
    <w:p w14:paraId="00E047DE" w14:textId="77777777" w:rsidR="00703D4B" w:rsidRPr="00354D15" w:rsidRDefault="00217DB5" w:rsidP="00AE44F4">
      <w:pPr>
        <w:pStyle w:val="Textosinformato"/>
        <w:jc w:val="both"/>
        <w:rPr>
          <w:rFonts w:ascii="Tahoma" w:hAnsi="Tahoma" w:cs="Tahoma"/>
          <w:sz w:val="24"/>
          <w:szCs w:val="24"/>
          <w:lang w:val="es-ES_tradnl"/>
        </w:rPr>
      </w:pPr>
      <w:r w:rsidRPr="00354D15" w:rsidDel="00217DB5">
        <w:rPr>
          <w:rFonts w:ascii="Tahoma" w:hAnsi="Tahoma" w:cs="Tahoma"/>
          <w:sz w:val="24"/>
          <w:szCs w:val="24"/>
          <w:lang w:val="es-ES_tradnl"/>
        </w:rPr>
        <w:t xml:space="preserve"> </w:t>
      </w:r>
    </w:p>
    <w:p w14:paraId="3731C3F3" w14:textId="01699B25"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50.</w:t>
      </w:r>
      <w:r w:rsidR="00703D4B" w:rsidRPr="00354D15">
        <w:rPr>
          <w:rFonts w:ascii="Tahoma" w:hAnsi="Tahoma" w:cs="Tahoma"/>
          <w:sz w:val="24"/>
          <w:szCs w:val="24"/>
          <w:lang w:val="es-ES_tradnl"/>
        </w:rPr>
        <w:t xml:space="preserve">  No producirá efecto alguno la </w:t>
      </w:r>
      <w:r w:rsidR="003E3C07" w:rsidRPr="00354D15">
        <w:rPr>
          <w:rFonts w:ascii="Tahoma" w:hAnsi="Tahoma" w:cs="Tahoma"/>
          <w:sz w:val="24"/>
          <w:szCs w:val="24"/>
          <w:lang w:val="es-ES_tradnl"/>
        </w:rPr>
        <w:t>sanción disciplinaría</w:t>
      </w:r>
      <w:r w:rsidR="00703D4B" w:rsidRPr="00354D15">
        <w:rPr>
          <w:rFonts w:ascii="Tahoma" w:hAnsi="Tahoma" w:cs="Tahoma"/>
          <w:sz w:val="24"/>
          <w:szCs w:val="24"/>
          <w:lang w:val="es-ES_tradnl"/>
        </w:rPr>
        <w:t xml:space="preserve"> impuesta con violación del trámite señalado en el anterior artículo (artículo 115, CST.).</w:t>
      </w:r>
    </w:p>
    <w:p w14:paraId="0B3712E1" w14:textId="77777777" w:rsidR="00703D4B" w:rsidRPr="00354D15" w:rsidRDefault="00703D4B" w:rsidP="00AE44F4">
      <w:pPr>
        <w:pStyle w:val="Textosinformato"/>
        <w:jc w:val="both"/>
        <w:rPr>
          <w:rFonts w:ascii="Tahoma" w:hAnsi="Tahoma" w:cs="Tahoma"/>
          <w:b/>
          <w:sz w:val="24"/>
          <w:szCs w:val="24"/>
          <w:lang w:val="es-ES_tradnl"/>
        </w:rPr>
      </w:pPr>
    </w:p>
    <w:p w14:paraId="5ADBF942" w14:textId="77777777" w:rsidR="00703D4B" w:rsidRPr="00354D15" w:rsidRDefault="00703D4B" w:rsidP="00AE44F4">
      <w:pPr>
        <w:pStyle w:val="Textosinformato"/>
        <w:jc w:val="both"/>
        <w:rPr>
          <w:rFonts w:ascii="Tahoma" w:hAnsi="Tahoma" w:cs="Tahoma"/>
          <w:b/>
          <w:sz w:val="24"/>
          <w:szCs w:val="24"/>
          <w:lang w:val="es-ES_tradnl"/>
        </w:rPr>
      </w:pPr>
    </w:p>
    <w:p w14:paraId="43F649AB" w14:textId="418E9503" w:rsidR="00703D4B" w:rsidRPr="00354D15" w:rsidRDefault="00A360AE" w:rsidP="00407DBD">
      <w:pPr>
        <w:pStyle w:val="Textosinformato"/>
        <w:jc w:val="center"/>
        <w:rPr>
          <w:rFonts w:ascii="Tahoma" w:hAnsi="Tahoma" w:cs="Tahoma"/>
          <w:b/>
          <w:sz w:val="24"/>
          <w:szCs w:val="24"/>
          <w:lang w:val="es-ES_tradnl"/>
        </w:rPr>
      </w:pPr>
      <w:r>
        <w:rPr>
          <w:rFonts w:ascii="Tahoma" w:hAnsi="Tahoma" w:cs="Tahoma"/>
          <w:b/>
          <w:sz w:val="24"/>
          <w:szCs w:val="24"/>
          <w:lang w:val="es-ES_tradnl"/>
        </w:rPr>
        <w:t>CAPÍTULO</w:t>
      </w:r>
      <w:r w:rsidR="003E3C07" w:rsidRPr="00354D15">
        <w:rPr>
          <w:rFonts w:ascii="Tahoma" w:hAnsi="Tahoma" w:cs="Tahoma"/>
          <w:b/>
          <w:sz w:val="24"/>
          <w:szCs w:val="24"/>
          <w:lang w:val="es-ES_tradnl"/>
        </w:rPr>
        <w:t xml:space="preserve"> XIV</w:t>
      </w:r>
    </w:p>
    <w:p w14:paraId="5A750627" w14:textId="77777777" w:rsidR="00703D4B" w:rsidRPr="00354D15" w:rsidRDefault="00703D4B" w:rsidP="00407DBD">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RECLAMOS: PERSONAS ANTE QUIENES DEBE PRESENTARSE Y SU TRAMITACIÓN</w:t>
      </w:r>
    </w:p>
    <w:p w14:paraId="5679E89F" w14:textId="77777777" w:rsidR="00703D4B" w:rsidRPr="00354D15" w:rsidRDefault="00703D4B" w:rsidP="00AE44F4">
      <w:pPr>
        <w:pStyle w:val="Textosinformato"/>
        <w:jc w:val="both"/>
        <w:rPr>
          <w:rFonts w:ascii="Tahoma" w:hAnsi="Tahoma" w:cs="Tahoma"/>
          <w:b/>
          <w:sz w:val="24"/>
          <w:szCs w:val="24"/>
          <w:lang w:val="es-ES_tradnl"/>
        </w:rPr>
      </w:pPr>
    </w:p>
    <w:p w14:paraId="1DDE0F87" w14:textId="5D5E6D8D"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w:t>
      </w:r>
      <w:r w:rsidR="007A26DC" w:rsidRPr="00354D15">
        <w:rPr>
          <w:rFonts w:ascii="Tahoma" w:hAnsi="Tahoma" w:cs="Tahoma"/>
          <w:b/>
          <w:sz w:val="24"/>
          <w:szCs w:val="24"/>
          <w:lang w:val="es-ES_tradnl"/>
        </w:rPr>
        <w:t xml:space="preserve">51 </w:t>
      </w:r>
      <w:r w:rsidR="007A26DC" w:rsidRPr="00354D15">
        <w:rPr>
          <w:rFonts w:ascii="Tahoma" w:hAnsi="Tahoma" w:cs="Tahoma"/>
          <w:sz w:val="24"/>
          <w:szCs w:val="24"/>
          <w:lang w:val="es-ES_tradnl"/>
        </w:rPr>
        <w:t xml:space="preserve">Los </w:t>
      </w:r>
      <w:r w:rsidR="006C6E2E" w:rsidRPr="00354D15">
        <w:rPr>
          <w:rFonts w:ascii="Tahoma" w:hAnsi="Tahoma" w:cs="Tahoma"/>
          <w:sz w:val="24"/>
          <w:szCs w:val="24"/>
          <w:lang w:val="es-ES_tradnl"/>
        </w:rPr>
        <w:t>reclamos de</w:t>
      </w:r>
      <w:r w:rsidR="00703D4B" w:rsidRPr="00354D15">
        <w:rPr>
          <w:rFonts w:ascii="Tahoma" w:hAnsi="Tahoma" w:cs="Tahoma"/>
          <w:sz w:val="24"/>
          <w:szCs w:val="24"/>
          <w:lang w:val="es-ES_tradnl"/>
        </w:rPr>
        <w:t xml:space="preserve"> los empleados o trabajadores se </w:t>
      </w:r>
      <w:r w:rsidR="0091712E" w:rsidRPr="00354D15">
        <w:rPr>
          <w:rFonts w:ascii="Tahoma" w:hAnsi="Tahoma" w:cs="Tahoma"/>
          <w:sz w:val="24"/>
          <w:szCs w:val="24"/>
          <w:lang w:val="es-ES_tradnl"/>
        </w:rPr>
        <w:t>harán ante</w:t>
      </w:r>
      <w:r w:rsidR="00703D4B" w:rsidRPr="00354D15">
        <w:rPr>
          <w:rFonts w:ascii="Tahoma" w:hAnsi="Tahoma" w:cs="Tahoma"/>
          <w:sz w:val="24"/>
          <w:szCs w:val="24"/>
          <w:lang w:val="es-ES_tradnl"/>
        </w:rPr>
        <w:t xml:space="preserve"> la persona que ocupe en LA FUNDACIÓN el cargo de Coordinador</w:t>
      </w:r>
      <w:r w:rsidR="00B37A69">
        <w:rPr>
          <w:rFonts w:ascii="Tahoma" w:hAnsi="Tahoma" w:cs="Tahoma"/>
          <w:sz w:val="24"/>
          <w:szCs w:val="24"/>
          <w:lang w:val="es-ES_tradnl"/>
        </w:rPr>
        <w:t xml:space="preserve"> Administrativo</w:t>
      </w:r>
      <w:r w:rsidR="00703D4B" w:rsidRPr="00354D15">
        <w:rPr>
          <w:rFonts w:ascii="Tahoma" w:hAnsi="Tahoma" w:cs="Tahoma"/>
          <w:sz w:val="24"/>
          <w:szCs w:val="24"/>
          <w:lang w:val="es-ES_tradnl"/>
        </w:rPr>
        <w:t xml:space="preserve">, quien los oirá y resolverá con justicia y equidad. </w:t>
      </w:r>
    </w:p>
    <w:p w14:paraId="6B0679DE" w14:textId="77777777" w:rsidR="00703D4B" w:rsidRPr="00354D15" w:rsidRDefault="00703D4B" w:rsidP="00AE44F4">
      <w:pPr>
        <w:pStyle w:val="Textosinformato"/>
        <w:jc w:val="both"/>
        <w:rPr>
          <w:rFonts w:ascii="Tahoma" w:hAnsi="Tahoma" w:cs="Tahoma"/>
          <w:sz w:val="24"/>
          <w:szCs w:val="24"/>
          <w:lang w:val="es-ES_tradnl"/>
        </w:rPr>
      </w:pPr>
    </w:p>
    <w:p w14:paraId="727E32F4" w14:textId="5F25835B"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52. </w:t>
      </w:r>
      <w:r w:rsidR="00703D4B" w:rsidRPr="00354D15">
        <w:rPr>
          <w:rFonts w:ascii="Tahoma" w:hAnsi="Tahoma" w:cs="Tahoma"/>
          <w:sz w:val="24"/>
          <w:szCs w:val="24"/>
          <w:lang w:val="es-ES_tradnl"/>
        </w:rPr>
        <w:t xml:space="preserve"> </w:t>
      </w:r>
      <w:r w:rsidR="003E3C07" w:rsidRPr="00354D15">
        <w:rPr>
          <w:rFonts w:ascii="Tahoma" w:hAnsi="Tahoma" w:cs="Tahoma"/>
          <w:sz w:val="24"/>
          <w:szCs w:val="24"/>
          <w:lang w:val="es-ES_tradnl"/>
        </w:rPr>
        <w:t>Se deja</w:t>
      </w:r>
      <w:r w:rsidR="00703D4B" w:rsidRPr="00354D15">
        <w:rPr>
          <w:rFonts w:ascii="Tahoma" w:hAnsi="Tahoma" w:cs="Tahoma"/>
          <w:sz w:val="24"/>
          <w:szCs w:val="24"/>
          <w:lang w:val="es-ES_tradnl"/>
        </w:rPr>
        <w:t xml:space="preserve"> claramente establecido que para </w:t>
      </w:r>
      <w:r w:rsidR="003E3C07" w:rsidRPr="00354D15">
        <w:rPr>
          <w:rFonts w:ascii="Tahoma" w:hAnsi="Tahoma" w:cs="Tahoma"/>
          <w:sz w:val="24"/>
          <w:szCs w:val="24"/>
          <w:lang w:val="es-ES_tradnl"/>
        </w:rPr>
        <w:t>efectos de</w:t>
      </w:r>
      <w:r w:rsidR="00703D4B" w:rsidRPr="00354D15">
        <w:rPr>
          <w:rFonts w:ascii="Tahoma" w:hAnsi="Tahoma" w:cs="Tahoma"/>
          <w:sz w:val="24"/>
          <w:szCs w:val="24"/>
          <w:lang w:val="es-ES_tradnl"/>
        </w:rPr>
        <w:t xml:space="preserve"> los reclamos a que se refieren </w:t>
      </w:r>
      <w:r w:rsidR="003E3C07" w:rsidRPr="00354D15">
        <w:rPr>
          <w:rFonts w:ascii="Tahoma" w:hAnsi="Tahoma" w:cs="Tahoma"/>
          <w:sz w:val="24"/>
          <w:szCs w:val="24"/>
          <w:lang w:val="es-ES_tradnl"/>
        </w:rPr>
        <w:t>los artículos</w:t>
      </w:r>
      <w:r w:rsidR="00703D4B" w:rsidRPr="00354D15">
        <w:rPr>
          <w:rFonts w:ascii="Tahoma" w:hAnsi="Tahoma" w:cs="Tahoma"/>
          <w:sz w:val="24"/>
          <w:szCs w:val="24"/>
          <w:lang w:val="es-ES_tradnl"/>
        </w:rPr>
        <w:t xml:space="preserve"> anteriores, el trabajador o trabajadores pueden asesorarse.</w:t>
      </w:r>
    </w:p>
    <w:p w14:paraId="6E75BDD6" w14:textId="77777777" w:rsidR="00703D4B" w:rsidRPr="00354D15" w:rsidRDefault="00703D4B" w:rsidP="00AE44F4">
      <w:pPr>
        <w:pStyle w:val="Textosinformato"/>
        <w:jc w:val="both"/>
        <w:rPr>
          <w:rFonts w:ascii="Tahoma" w:hAnsi="Tahoma" w:cs="Tahoma"/>
          <w:b/>
          <w:sz w:val="24"/>
          <w:szCs w:val="24"/>
          <w:lang w:val="es-ES_tradnl"/>
        </w:rPr>
      </w:pPr>
    </w:p>
    <w:p w14:paraId="6D7BDB42" w14:textId="77777777" w:rsidR="006C6E2E" w:rsidRDefault="006C6E2E" w:rsidP="00407DBD">
      <w:pPr>
        <w:pStyle w:val="Textosinformato"/>
        <w:jc w:val="center"/>
        <w:rPr>
          <w:rFonts w:ascii="Tahoma" w:hAnsi="Tahoma" w:cs="Tahoma"/>
          <w:b/>
          <w:sz w:val="24"/>
          <w:szCs w:val="24"/>
          <w:lang w:val="es-ES_tradnl"/>
        </w:rPr>
      </w:pPr>
    </w:p>
    <w:p w14:paraId="439755E2" w14:textId="4D86948F" w:rsidR="00703D4B" w:rsidRPr="00354D15" w:rsidRDefault="00A360AE" w:rsidP="00407DBD">
      <w:pPr>
        <w:pStyle w:val="Textosinformato"/>
        <w:jc w:val="center"/>
        <w:rPr>
          <w:rFonts w:ascii="Tahoma" w:hAnsi="Tahoma" w:cs="Tahoma"/>
          <w:b/>
          <w:sz w:val="24"/>
          <w:szCs w:val="24"/>
          <w:lang w:val="es-ES_tradnl"/>
        </w:rPr>
      </w:pPr>
      <w:bookmarkStart w:id="2" w:name="_Hlk196232441"/>
      <w:r>
        <w:rPr>
          <w:rFonts w:ascii="Tahoma" w:hAnsi="Tahoma" w:cs="Tahoma"/>
          <w:b/>
          <w:sz w:val="24"/>
          <w:szCs w:val="24"/>
          <w:lang w:val="es-ES_tradnl"/>
        </w:rPr>
        <w:t>CAPÍTULO</w:t>
      </w:r>
      <w:r w:rsidR="003E3C07" w:rsidRPr="00354D15">
        <w:rPr>
          <w:rFonts w:ascii="Tahoma" w:hAnsi="Tahoma" w:cs="Tahoma"/>
          <w:b/>
          <w:sz w:val="24"/>
          <w:szCs w:val="24"/>
          <w:lang w:val="es-ES_tradnl"/>
        </w:rPr>
        <w:t xml:space="preserve"> XV</w:t>
      </w:r>
    </w:p>
    <w:bookmarkEnd w:id="2"/>
    <w:p w14:paraId="1FC68FF4" w14:textId="77777777" w:rsidR="00703D4B" w:rsidRPr="00354D15" w:rsidRDefault="00703D4B" w:rsidP="00407DBD">
      <w:pPr>
        <w:pStyle w:val="Ttulo3"/>
        <w:ind w:right="0"/>
        <w:jc w:val="center"/>
        <w:rPr>
          <w:rFonts w:ascii="Tahoma" w:hAnsi="Tahoma" w:cs="Tahoma"/>
          <w:szCs w:val="24"/>
          <w:lang w:val="es-ES" w:eastAsia="es-ES"/>
        </w:rPr>
      </w:pPr>
      <w:r w:rsidRPr="00354D15">
        <w:rPr>
          <w:rFonts w:ascii="Tahoma" w:hAnsi="Tahoma" w:cs="Tahoma"/>
          <w:szCs w:val="24"/>
          <w:lang w:val="es-ES" w:eastAsia="es-ES"/>
        </w:rPr>
        <w:t xml:space="preserve">LEY  </w:t>
      </w:r>
      <w:r w:rsidR="003E3C07" w:rsidRPr="00354D15">
        <w:rPr>
          <w:rFonts w:ascii="Tahoma" w:hAnsi="Tahoma" w:cs="Tahoma"/>
          <w:szCs w:val="24"/>
          <w:lang w:val="es-ES" w:eastAsia="es-ES"/>
        </w:rPr>
        <w:t>1010 DE</w:t>
      </w:r>
      <w:r w:rsidRPr="00354D15">
        <w:rPr>
          <w:rFonts w:ascii="Tahoma" w:hAnsi="Tahoma" w:cs="Tahoma"/>
          <w:szCs w:val="24"/>
          <w:lang w:val="es-ES" w:eastAsia="es-ES"/>
        </w:rPr>
        <w:t xml:space="preserve">  2006</w:t>
      </w:r>
    </w:p>
    <w:p w14:paraId="1F8D36BE" w14:textId="77777777" w:rsidR="00703D4B" w:rsidRPr="00354D15" w:rsidRDefault="00703D4B" w:rsidP="00407DBD">
      <w:pPr>
        <w:pStyle w:val="Estilo"/>
        <w:ind w:left="0" w:firstLine="0"/>
        <w:jc w:val="center"/>
        <w:rPr>
          <w:b/>
          <w:bCs/>
          <w:szCs w:val="24"/>
        </w:rPr>
      </w:pPr>
      <w:r w:rsidRPr="00354D15">
        <w:rPr>
          <w:b/>
          <w:bCs/>
          <w:szCs w:val="24"/>
        </w:rPr>
        <w:t>MECANISMOS DE PREVENCIÓN DEL ACOSO LABORAL</w:t>
      </w:r>
    </w:p>
    <w:p w14:paraId="0779EC38" w14:textId="77777777" w:rsidR="00703D4B" w:rsidRPr="00354D15" w:rsidRDefault="00703D4B" w:rsidP="00407DBD">
      <w:pPr>
        <w:pStyle w:val="Estilo"/>
        <w:ind w:left="0" w:firstLine="0"/>
        <w:jc w:val="center"/>
        <w:rPr>
          <w:b/>
          <w:bCs/>
          <w:szCs w:val="24"/>
        </w:rPr>
      </w:pPr>
      <w:r w:rsidRPr="00354D15">
        <w:rPr>
          <w:b/>
          <w:bCs/>
          <w:szCs w:val="24"/>
        </w:rPr>
        <w:t>Y PROCEDIMIENTO INTERNO DE SOLUCIÓN</w:t>
      </w:r>
    </w:p>
    <w:p w14:paraId="6B67E7F9" w14:textId="77777777" w:rsidR="00703D4B" w:rsidRPr="00354D15" w:rsidRDefault="00703D4B" w:rsidP="00AE44F4">
      <w:pPr>
        <w:pStyle w:val="Estilo"/>
        <w:ind w:left="0" w:firstLine="0"/>
        <w:rPr>
          <w:b/>
          <w:bCs/>
          <w:szCs w:val="24"/>
        </w:rPr>
      </w:pPr>
    </w:p>
    <w:p w14:paraId="0C3B2E2D" w14:textId="77777777" w:rsidR="00703D4B" w:rsidRPr="00354D15" w:rsidRDefault="00703D4B" w:rsidP="00AE44F4">
      <w:pPr>
        <w:pStyle w:val="Estilo"/>
        <w:ind w:left="0" w:firstLine="0"/>
        <w:rPr>
          <w:szCs w:val="24"/>
        </w:rPr>
      </w:pPr>
    </w:p>
    <w:p w14:paraId="55672B6B" w14:textId="77777777" w:rsidR="00703D4B" w:rsidRPr="00354D15" w:rsidRDefault="00703D4B" w:rsidP="00407DBD">
      <w:pPr>
        <w:pStyle w:val="Estilo"/>
        <w:ind w:left="0" w:firstLine="0"/>
        <w:rPr>
          <w:szCs w:val="24"/>
        </w:rPr>
      </w:pPr>
      <w:r w:rsidRPr="00354D15">
        <w:rPr>
          <w:b/>
          <w:bCs/>
          <w:szCs w:val="24"/>
        </w:rPr>
        <w:lastRenderedPageBreak/>
        <w:t>ARTÍCULO</w:t>
      </w:r>
      <w:r w:rsidRPr="005358B2">
        <w:rPr>
          <w:b/>
          <w:bCs/>
          <w:szCs w:val="24"/>
        </w:rPr>
        <w:t xml:space="preserve"> 53</w:t>
      </w:r>
      <w:r w:rsidRPr="00354D15">
        <w:rPr>
          <w:szCs w:val="24"/>
        </w:rPr>
        <w:t xml:space="preserve">.- Los mecanismos de prevención de las conductas de Acoso laboral previstos por LA FUNDACIÓN constituyen actividades tendientes a generar una conciencia colectiva </w:t>
      </w:r>
      <w:r w:rsidR="00833918" w:rsidRPr="00354D15">
        <w:rPr>
          <w:szCs w:val="24"/>
        </w:rPr>
        <w:t>de convivencia</w:t>
      </w:r>
      <w:r w:rsidRPr="00354D15">
        <w:rPr>
          <w:szCs w:val="24"/>
        </w:rPr>
        <w:t xml:space="preserve"> que promueva el trabajo en condiciones dignas y justas, la armonía entre quienes comparten vida laboral y el buen ambiente en la institución </w:t>
      </w:r>
      <w:r w:rsidR="007A26DC" w:rsidRPr="00354D15">
        <w:rPr>
          <w:szCs w:val="24"/>
        </w:rPr>
        <w:t>y proteja</w:t>
      </w:r>
      <w:r w:rsidRPr="00354D15">
        <w:rPr>
          <w:szCs w:val="24"/>
        </w:rPr>
        <w:t xml:space="preserve"> la intimidad, la honra, la salud mental y la libertad de las personas en el trabajo. </w:t>
      </w:r>
    </w:p>
    <w:p w14:paraId="71F9951D" w14:textId="77777777" w:rsidR="00703D4B" w:rsidRPr="00354D15" w:rsidRDefault="00703D4B" w:rsidP="00407DBD">
      <w:pPr>
        <w:pStyle w:val="Estilo"/>
        <w:ind w:left="0" w:firstLine="0"/>
        <w:rPr>
          <w:szCs w:val="24"/>
        </w:rPr>
      </w:pPr>
    </w:p>
    <w:p w14:paraId="0EDA734C" w14:textId="77777777" w:rsidR="00703D4B" w:rsidRPr="00354D15" w:rsidRDefault="00703D4B" w:rsidP="00407DBD">
      <w:pPr>
        <w:pStyle w:val="Estilo"/>
        <w:ind w:left="0" w:firstLine="0"/>
        <w:rPr>
          <w:b/>
          <w:bCs/>
          <w:szCs w:val="24"/>
        </w:rPr>
      </w:pPr>
      <w:r w:rsidRPr="00354D15">
        <w:rPr>
          <w:b/>
          <w:bCs/>
          <w:szCs w:val="24"/>
        </w:rPr>
        <w:t>ARTÍCULO</w:t>
      </w:r>
      <w:r w:rsidRPr="00354D15">
        <w:rPr>
          <w:szCs w:val="24"/>
        </w:rPr>
        <w:t xml:space="preserve"> </w:t>
      </w:r>
      <w:r w:rsidRPr="005358B2">
        <w:rPr>
          <w:b/>
          <w:bCs/>
          <w:szCs w:val="24"/>
        </w:rPr>
        <w:t>54</w:t>
      </w:r>
      <w:r w:rsidRPr="00354D15">
        <w:rPr>
          <w:szCs w:val="24"/>
        </w:rPr>
        <w:t>.</w:t>
      </w:r>
      <w:r w:rsidR="007A26DC" w:rsidRPr="00354D15">
        <w:rPr>
          <w:szCs w:val="24"/>
        </w:rPr>
        <w:t>- En</w:t>
      </w:r>
      <w:r w:rsidRPr="00354D15">
        <w:rPr>
          <w:szCs w:val="24"/>
        </w:rPr>
        <w:t xml:space="preserve"> desarrollo del propósito a que se refiere el artículo anterior, LA FUNDACIÓN ha previsto los siguientes mecanismos</w:t>
      </w:r>
      <w:r w:rsidRPr="00354D15">
        <w:rPr>
          <w:b/>
          <w:bCs/>
          <w:szCs w:val="24"/>
        </w:rPr>
        <w:t xml:space="preserve">: </w:t>
      </w:r>
    </w:p>
    <w:p w14:paraId="6D85E487" w14:textId="77777777" w:rsidR="00703D4B" w:rsidRPr="00354D15" w:rsidRDefault="00703D4B" w:rsidP="00407DBD">
      <w:pPr>
        <w:pStyle w:val="Estilo"/>
        <w:ind w:left="0" w:firstLine="0"/>
        <w:rPr>
          <w:b/>
          <w:bCs/>
          <w:szCs w:val="24"/>
        </w:rPr>
      </w:pPr>
    </w:p>
    <w:p w14:paraId="449CF88B" w14:textId="77777777" w:rsidR="00703D4B" w:rsidRPr="00354D15" w:rsidRDefault="00703D4B" w:rsidP="00517889">
      <w:pPr>
        <w:pStyle w:val="Textosinformato"/>
        <w:numPr>
          <w:ilvl w:val="0"/>
          <w:numId w:val="22"/>
        </w:numPr>
        <w:jc w:val="both"/>
        <w:rPr>
          <w:rFonts w:ascii="Tahoma" w:hAnsi="Tahoma" w:cs="Tahoma"/>
          <w:sz w:val="24"/>
          <w:szCs w:val="24"/>
        </w:rPr>
      </w:pPr>
      <w:r w:rsidRPr="00354D15">
        <w:rPr>
          <w:rFonts w:ascii="Tahoma" w:hAnsi="Tahoma" w:cs="Tahoma"/>
          <w:sz w:val="24"/>
          <w:szCs w:val="24"/>
        </w:rPr>
        <w:t xml:space="preserve">Información a los empleados o trabajadores sobre la Ley 1010 de 2006, que incluya campañas de divulgación preventiva, conversatorios </w:t>
      </w:r>
      <w:r w:rsidR="007A26DC" w:rsidRPr="00354D15">
        <w:rPr>
          <w:rFonts w:ascii="Tahoma" w:hAnsi="Tahoma" w:cs="Tahoma"/>
          <w:sz w:val="24"/>
          <w:szCs w:val="24"/>
        </w:rPr>
        <w:t>y capacitaciones</w:t>
      </w:r>
      <w:r w:rsidRPr="00354D15">
        <w:rPr>
          <w:rFonts w:ascii="Tahoma" w:hAnsi="Tahoma" w:cs="Tahoma"/>
          <w:sz w:val="24"/>
          <w:szCs w:val="24"/>
        </w:rPr>
        <w:t xml:space="preserve"> sobre el contenido de dicha ley, particularmente en relación con las conductas que constituyen acoso laboral, las que no, </w:t>
      </w:r>
      <w:r w:rsidR="00B60E7A" w:rsidRPr="00354D15">
        <w:rPr>
          <w:rFonts w:ascii="Tahoma" w:hAnsi="Tahoma" w:cs="Tahoma"/>
          <w:sz w:val="24"/>
          <w:szCs w:val="24"/>
        </w:rPr>
        <w:t>las circunstancias</w:t>
      </w:r>
      <w:r w:rsidRPr="00354D15">
        <w:rPr>
          <w:rFonts w:ascii="Tahoma" w:hAnsi="Tahoma" w:cs="Tahoma"/>
          <w:sz w:val="24"/>
          <w:szCs w:val="24"/>
        </w:rPr>
        <w:t xml:space="preserve"> agravantes, las conductas atenuantes y el</w:t>
      </w:r>
      <w:r w:rsidR="00C36B48">
        <w:rPr>
          <w:rFonts w:ascii="Tahoma" w:hAnsi="Tahoma" w:cs="Tahoma"/>
          <w:sz w:val="24"/>
          <w:szCs w:val="24"/>
        </w:rPr>
        <w:t xml:space="preserve"> </w:t>
      </w:r>
      <w:r w:rsidR="00C36B48">
        <w:rPr>
          <w:rFonts w:ascii="Tahoma" w:hAnsi="Tahoma" w:cs="Tahoma"/>
          <w:sz w:val="24"/>
          <w:szCs w:val="24"/>
          <w:u w:val="single"/>
        </w:rPr>
        <w:t>tratamiento sancionatorio</w:t>
      </w:r>
      <w:r w:rsidR="00833918" w:rsidRPr="00C36B48">
        <w:rPr>
          <w:rFonts w:ascii="Tahoma" w:hAnsi="Tahoma" w:cs="Tahoma"/>
          <w:sz w:val="24"/>
          <w:szCs w:val="24"/>
        </w:rPr>
        <w:t>.</w:t>
      </w:r>
      <w:r w:rsidR="00833918" w:rsidRPr="00354D15">
        <w:rPr>
          <w:rFonts w:ascii="Tahoma" w:hAnsi="Tahoma" w:cs="Tahoma"/>
          <w:sz w:val="24"/>
          <w:szCs w:val="24"/>
        </w:rPr>
        <w:t xml:space="preserve"> </w:t>
      </w:r>
    </w:p>
    <w:p w14:paraId="54F7BCBE" w14:textId="77777777" w:rsidR="00703D4B" w:rsidRPr="00354D15" w:rsidRDefault="00703D4B" w:rsidP="00517889">
      <w:pPr>
        <w:pStyle w:val="Estilo"/>
        <w:numPr>
          <w:ilvl w:val="0"/>
          <w:numId w:val="22"/>
        </w:numPr>
        <w:rPr>
          <w:snapToGrid w:val="0"/>
          <w:szCs w:val="24"/>
          <w:lang w:eastAsia="es-ES"/>
        </w:rPr>
      </w:pPr>
      <w:r w:rsidRPr="00354D15">
        <w:rPr>
          <w:snapToGrid w:val="0"/>
          <w:szCs w:val="24"/>
          <w:lang w:eastAsia="es-ES"/>
        </w:rPr>
        <w:t>Espacios para el diálogo, círculos de participación o grupos de similar naturaleza para la evaluación periódica de vida laboral, con el fin de promover coherencia operativa y armonía funcional que faciliten y fomenten el buen trato al interior de LA FUNDACIÓN.</w:t>
      </w:r>
    </w:p>
    <w:p w14:paraId="3F10B378" w14:textId="77777777" w:rsidR="00703D4B" w:rsidRPr="00354D15" w:rsidRDefault="00703D4B" w:rsidP="00517889">
      <w:pPr>
        <w:pStyle w:val="Estilo"/>
        <w:numPr>
          <w:ilvl w:val="0"/>
          <w:numId w:val="22"/>
        </w:numPr>
        <w:rPr>
          <w:szCs w:val="24"/>
        </w:rPr>
      </w:pPr>
      <w:r w:rsidRPr="00354D15">
        <w:rPr>
          <w:snapToGrid w:val="0"/>
          <w:szCs w:val="24"/>
          <w:lang w:eastAsia="es-ES"/>
        </w:rPr>
        <w:t>Diseño y aplicación de activ</w:t>
      </w:r>
      <w:r w:rsidRPr="00354D15">
        <w:rPr>
          <w:szCs w:val="24"/>
        </w:rPr>
        <w:t xml:space="preserve">idades con la participación de los empleados o trabajadores, a fin de: </w:t>
      </w:r>
    </w:p>
    <w:p w14:paraId="7EC1D264" w14:textId="77777777" w:rsidR="00703D4B" w:rsidRPr="00354D15" w:rsidRDefault="00703D4B" w:rsidP="00AA487A">
      <w:pPr>
        <w:pStyle w:val="Estilo"/>
        <w:ind w:left="0" w:firstLine="0"/>
        <w:rPr>
          <w:szCs w:val="24"/>
        </w:rPr>
      </w:pPr>
    </w:p>
    <w:p w14:paraId="6CB13153" w14:textId="77777777" w:rsidR="00703D4B" w:rsidRPr="00354D15" w:rsidRDefault="00703D4B" w:rsidP="00517889">
      <w:pPr>
        <w:pStyle w:val="Estilo"/>
        <w:numPr>
          <w:ilvl w:val="1"/>
          <w:numId w:val="22"/>
        </w:numPr>
        <w:tabs>
          <w:tab w:val="clear" w:pos="1364"/>
          <w:tab w:val="num" w:pos="360"/>
        </w:tabs>
        <w:ind w:left="360" w:hanging="360"/>
        <w:rPr>
          <w:szCs w:val="24"/>
        </w:rPr>
      </w:pPr>
      <w:r w:rsidRPr="00354D15">
        <w:rPr>
          <w:szCs w:val="24"/>
        </w:rPr>
        <w:t xml:space="preserve">Establecer, mediante la construcción conjunta, valores y hábitos que promuevan vida laboral </w:t>
      </w:r>
      <w:r w:rsidR="007E6197" w:rsidRPr="00354D15">
        <w:rPr>
          <w:szCs w:val="24"/>
        </w:rPr>
        <w:t>conveniente</w:t>
      </w:r>
      <w:r w:rsidRPr="00354D15">
        <w:rPr>
          <w:szCs w:val="24"/>
        </w:rPr>
        <w:t>;</w:t>
      </w:r>
    </w:p>
    <w:p w14:paraId="64BE25AD" w14:textId="77777777" w:rsidR="00703D4B" w:rsidRPr="00354D15" w:rsidRDefault="00703D4B" w:rsidP="00517889">
      <w:pPr>
        <w:pStyle w:val="Estilo"/>
        <w:numPr>
          <w:ilvl w:val="1"/>
          <w:numId w:val="22"/>
        </w:numPr>
        <w:tabs>
          <w:tab w:val="clear" w:pos="1364"/>
          <w:tab w:val="num" w:pos="360"/>
        </w:tabs>
        <w:ind w:left="360" w:hanging="360"/>
        <w:rPr>
          <w:szCs w:val="24"/>
        </w:rPr>
      </w:pPr>
      <w:r w:rsidRPr="00354D15">
        <w:rPr>
          <w:szCs w:val="24"/>
        </w:rPr>
        <w:t xml:space="preserve">Formular las recomendaciones constructivas a que hubiere lugar en relación con situaciones institucionales que pudieren afectar el cumplimiento de tales valores y hábitos </w:t>
      </w:r>
    </w:p>
    <w:p w14:paraId="6DB846AB" w14:textId="77777777" w:rsidR="00703D4B" w:rsidRPr="00354D15" w:rsidRDefault="00703D4B" w:rsidP="00517889">
      <w:pPr>
        <w:pStyle w:val="Estilo"/>
        <w:numPr>
          <w:ilvl w:val="1"/>
          <w:numId w:val="22"/>
        </w:numPr>
        <w:tabs>
          <w:tab w:val="clear" w:pos="1364"/>
          <w:tab w:val="num" w:pos="360"/>
        </w:tabs>
        <w:ind w:left="360" w:hanging="360"/>
        <w:rPr>
          <w:szCs w:val="24"/>
        </w:rPr>
      </w:pPr>
      <w:r w:rsidRPr="00354D15">
        <w:rPr>
          <w:szCs w:val="24"/>
        </w:rPr>
        <w:t>Examinar conductas específicas que pudieren configurar acoso laboral u otros hostigamientos en la institución, que afecten la dignidad de las personas, señalando las recomendaciones correspondientes.</w:t>
      </w:r>
    </w:p>
    <w:p w14:paraId="517C12BE" w14:textId="77777777" w:rsidR="00703D4B" w:rsidRPr="00354D15" w:rsidRDefault="00703D4B" w:rsidP="00407DBD">
      <w:pPr>
        <w:pStyle w:val="Estilo"/>
        <w:ind w:left="0" w:firstLine="0"/>
        <w:rPr>
          <w:szCs w:val="24"/>
        </w:rPr>
      </w:pPr>
    </w:p>
    <w:p w14:paraId="1FE7F059" w14:textId="77777777" w:rsidR="00703D4B" w:rsidRPr="00354D15" w:rsidRDefault="00703D4B" w:rsidP="00517889">
      <w:pPr>
        <w:numPr>
          <w:ilvl w:val="0"/>
          <w:numId w:val="22"/>
        </w:numPr>
        <w:jc w:val="both"/>
        <w:rPr>
          <w:rFonts w:ascii="Tahoma" w:hAnsi="Tahoma" w:cs="Tahoma"/>
        </w:rPr>
      </w:pPr>
      <w:r w:rsidRPr="00354D15">
        <w:rPr>
          <w:rFonts w:ascii="Tahoma" w:hAnsi="Tahoma" w:cs="Tahoma"/>
        </w:rPr>
        <w:t>Las demás actividades que en cualquier tiempo estableciere LA FUNDACIÓN para desarrollar el propósito previsto en el artículo anterior.</w:t>
      </w:r>
    </w:p>
    <w:p w14:paraId="1FFC3A56" w14:textId="77777777" w:rsidR="00703D4B" w:rsidRPr="00354D15" w:rsidRDefault="00703D4B" w:rsidP="00407DBD">
      <w:pPr>
        <w:pStyle w:val="Estilo"/>
        <w:ind w:left="0" w:firstLine="0"/>
        <w:rPr>
          <w:b/>
          <w:bCs/>
          <w:szCs w:val="24"/>
        </w:rPr>
      </w:pPr>
    </w:p>
    <w:p w14:paraId="2A56AAF8" w14:textId="77777777" w:rsidR="00703D4B" w:rsidRPr="00354D15" w:rsidRDefault="00703D4B" w:rsidP="00407DBD">
      <w:pPr>
        <w:pStyle w:val="Estilo"/>
        <w:ind w:left="0" w:firstLine="0"/>
        <w:rPr>
          <w:b/>
          <w:bCs/>
          <w:szCs w:val="24"/>
        </w:rPr>
      </w:pPr>
      <w:r w:rsidRPr="00354D15">
        <w:rPr>
          <w:b/>
          <w:bCs/>
          <w:szCs w:val="24"/>
        </w:rPr>
        <w:t xml:space="preserve">ARTÍCULO 55.- </w:t>
      </w:r>
      <w:r w:rsidRPr="00354D15">
        <w:rPr>
          <w:szCs w:val="24"/>
        </w:rPr>
        <w:t>Para los efectos relacionados con la búsqueda de solución de las conductas de acoso laboral, se establece el siguiente procedimiento interno con el cual se pretende desarrollar las características de confidencialidad, efectividad y naturaleza conciliatoria señaladas por la ley para este procedimiento</w:t>
      </w:r>
      <w:r w:rsidRPr="00354D15">
        <w:rPr>
          <w:b/>
          <w:bCs/>
          <w:szCs w:val="24"/>
        </w:rPr>
        <w:t>:</w:t>
      </w:r>
    </w:p>
    <w:p w14:paraId="59E9A8A2" w14:textId="77777777" w:rsidR="00703D4B" w:rsidRPr="00354D15" w:rsidRDefault="00703D4B" w:rsidP="00407DBD">
      <w:pPr>
        <w:pStyle w:val="Estilo"/>
        <w:ind w:left="0" w:firstLine="0"/>
        <w:rPr>
          <w:b/>
          <w:bCs/>
          <w:szCs w:val="24"/>
        </w:rPr>
      </w:pPr>
    </w:p>
    <w:p w14:paraId="73F7460F" w14:textId="77777777" w:rsidR="00703D4B" w:rsidRPr="00354D15" w:rsidRDefault="00703D4B" w:rsidP="007E6197">
      <w:pPr>
        <w:pStyle w:val="Estilo"/>
        <w:numPr>
          <w:ilvl w:val="0"/>
          <w:numId w:val="23"/>
        </w:numPr>
        <w:rPr>
          <w:szCs w:val="24"/>
        </w:rPr>
      </w:pPr>
      <w:r w:rsidRPr="00354D15">
        <w:rPr>
          <w:szCs w:val="24"/>
        </w:rPr>
        <w:t>El Comité de Convivencia Laboral realizará las siguientes actividades:</w:t>
      </w:r>
    </w:p>
    <w:p w14:paraId="7047AD46" w14:textId="77777777" w:rsidR="00703D4B" w:rsidRPr="00354D15" w:rsidRDefault="00703D4B" w:rsidP="00407DBD">
      <w:pPr>
        <w:pStyle w:val="Estilo"/>
        <w:ind w:left="0" w:firstLine="0"/>
        <w:rPr>
          <w:szCs w:val="24"/>
        </w:rPr>
      </w:pPr>
    </w:p>
    <w:p w14:paraId="08CF5224" w14:textId="77777777" w:rsidR="007E6197" w:rsidRPr="00354D15" w:rsidRDefault="00703D4B" w:rsidP="006216A7">
      <w:pPr>
        <w:pStyle w:val="Prrafodelista"/>
        <w:numPr>
          <w:ilvl w:val="0"/>
          <w:numId w:val="8"/>
        </w:numPr>
        <w:tabs>
          <w:tab w:val="clear" w:pos="284"/>
          <w:tab w:val="num" w:pos="426"/>
        </w:tabs>
        <w:ind w:left="426" w:hanging="284"/>
        <w:jc w:val="both"/>
        <w:rPr>
          <w:rFonts w:ascii="Tahoma" w:hAnsi="Tahoma" w:cs="Tahoma"/>
          <w:sz w:val="24"/>
          <w:szCs w:val="24"/>
          <w:lang w:val="es-ES_tradnl" w:eastAsia="es-MX"/>
        </w:rPr>
      </w:pPr>
      <w:r w:rsidRPr="00354D15">
        <w:rPr>
          <w:rFonts w:ascii="Tahoma" w:hAnsi="Tahoma" w:cs="Tahoma"/>
          <w:sz w:val="24"/>
          <w:szCs w:val="24"/>
        </w:rPr>
        <w:t xml:space="preserve">Evaluar en cualquier tiempo la vida laboral de LA FUNDACIÓN en relación con el </w:t>
      </w:r>
      <w:r w:rsidRPr="00354D15">
        <w:rPr>
          <w:rFonts w:ascii="Tahoma" w:hAnsi="Tahoma" w:cs="Tahoma"/>
          <w:sz w:val="24"/>
          <w:szCs w:val="24"/>
        </w:rPr>
        <w:lastRenderedPageBreak/>
        <w:t>buen ambiente y la armonía en las relaciones de trabajo, formulando a las áreas responsables o involucradas, las sugerencias y consideraciones que estimare necesarias.</w:t>
      </w:r>
      <w:r w:rsidR="007E6197" w:rsidRPr="00354D15">
        <w:rPr>
          <w:rFonts w:ascii="Tahoma" w:hAnsi="Tahoma" w:cs="Tahoma"/>
          <w:sz w:val="24"/>
          <w:szCs w:val="24"/>
          <w:lang w:val="es-ES_tradnl" w:eastAsia="es-MX"/>
        </w:rPr>
        <w:t xml:space="preserve"> </w:t>
      </w:r>
    </w:p>
    <w:p w14:paraId="148EDE5C" w14:textId="77777777" w:rsidR="007E6197" w:rsidRPr="00354D15" w:rsidRDefault="007E6197" w:rsidP="006216A7">
      <w:pPr>
        <w:pStyle w:val="Prrafodelista"/>
        <w:numPr>
          <w:ilvl w:val="0"/>
          <w:numId w:val="8"/>
        </w:numPr>
        <w:tabs>
          <w:tab w:val="clear" w:pos="284"/>
          <w:tab w:val="num" w:pos="426"/>
        </w:tabs>
        <w:ind w:left="426" w:hanging="284"/>
        <w:jc w:val="both"/>
        <w:rPr>
          <w:rFonts w:ascii="Tahoma" w:hAnsi="Tahoma" w:cs="Tahoma"/>
          <w:sz w:val="24"/>
          <w:szCs w:val="24"/>
          <w:lang w:val="es-ES_tradnl" w:eastAsia="es-MX"/>
        </w:rPr>
      </w:pPr>
      <w:r w:rsidRPr="00354D15">
        <w:rPr>
          <w:rFonts w:ascii="Tahoma" w:hAnsi="Tahoma" w:cs="Tahoma"/>
          <w:sz w:val="24"/>
          <w:szCs w:val="24"/>
          <w:lang w:val="es-ES_tradnl" w:eastAsia="es-MX"/>
        </w:rPr>
        <w:t>Promover el desarrollo efectivo de los mecanismos de prevención a que se refieren los artículos anteriores.</w:t>
      </w:r>
    </w:p>
    <w:p w14:paraId="47F53A80" w14:textId="77777777" w:rsidR="007E6197" w:rsidRPr="00354D15" w:rsidRDefault="007E6197" w:rsidP="006216A7">
      <w:pPr>
        <w:pStyle w:val="Estilo"/>
        <w:numPr>
          <w:ilvl w:val="0"/>
          <w:numId w:val="8"/>
        </w:numPr>
        <w:tabs>
          <w:tab w:val="clear" w:pos="284"/>
          <w:tab w:val="num" w:pos="426"/>
        </w:tabs>
        <w:ind w:left="426" w:hanging="284"/>
        <w:rPr>
          <w:szCs w:val="24"/>
        </w:rPr>
      </w:pPr>
      <w:r w:rsidRPr="00354D15">
        <w:rPr>
          <w:rFonts w:eastAsia="Arial"/>
          <w:szCs w:val="24"/>
        </w:rPr>
        <w:t>Recibir y dar trámite a las quejas presentadas en las que se describan situaciones que puedan constituir acoso laboral, así como las pruebas que las soportan.</w:t>
      </w:r>
    </w:p>
    <w:p w14:paraId="25D21A7E" w14:textId="77777777" w:rsidR="007E6197" w:rsidRDefault="007E6197" w:rsidP="006216A7">
      <w:pPr>
        <w:pStyle w:val="Estilo"/>
        <w:numPr>
          <w:ilvl w:val="0"/>
          <w:numId w:val="8"/>
        </w:numPr>
        <w:tabs>
          <w:tab w:val="clear" w:pos="284"/>
          <w:tab w:val="num" w:pos="426"/>
        </w:tabs>
        <w:ind w:left="426" w:hanging="284"/>
        <w:rPr>
          <w:rFonts w:eastAsia="Arial"/>
          <w:szCs w:val="24"/>
        </w:rPr>
      </w:pPr>
      <w:r w:rsidRPr="00354D15">
        <w:rPr>
          <w:rFonts w:eastAsia="Arial"/>
          <w:szCs w:val="24"/>
        </w:rPr>
        <w:t>Examinar de manera confidencial, cuando a ello hubiere lugar, los casos específicos o puntuales en los que se planteen situaciones que pudieren tipificar conductas o circunstancias de acoso laboral.</w:t>
      </w:r>
    </w:p>
    <w:p w14:paraId="7694311F" w14:textId="2BCB328E" w:rsidR="00037928" w:rsidRPr="001E2D7F" w:rsidRDefault="00037928" w:rsidP="00037928">
      <w:pPr>
        <w:pStyle w:val="Prrafodelista"/>
        <w:numPr>
          <w:ilvl w:val="0"/>
          <w:numId w:val="8"/>
        </w:numPr>
        <w:rPr>
          <w:rFonts w:ascii="Tahoma" w:eastAsia="MS Mincho" w:hAnsi="Tahoma" w:cs="Tahoma"/>
          <w:color w:val="auto"/>
          <w:sz w:val="24"/>
          <w:szCs w:val="24"/>
          <w:lang w:val="es-ES_tradnl" w:eastAsia="es-MX"/>
        </w:rPr>
      </w:pPr>
      <w:r w:rsidRPr="001E2D7F">
        <w:rPr>
          <w:rFonts w:ascii="Tahoma" w:eastAsia="MS Mincho" w:hAnsi="Tahoma" w:cs="Tahoma"/>
          <w:color w:val="auto"/>
          <w:sz w:val="24"/>
          <w:szCs w:val="24"/>
          <w:lang w:val="es-ES_tradnl" w:eastAsia="es-MX"/>
        </w:rPr>
        <w:t>Escuchar a las partes involucradas de manera individual sobre los hechos que dieron lugar a la queja.</w:t>
      </w:r>
    </w:p>
    <w:p w14:paraId="084F0D06" w14:textId="77777777" w:rsidR="007E6197" w:rsidRPr="00354D15" w:rsidRDefault="007E6197" w:rsidP="006216A7">
      <w:pPr>
        <w:pStyle w:val="Estilo"/>
        <w:numPr>
          <w:ilvl w:val="0"/>
          <w:numId w:val="8"/>
        </w:numPr>
        <w:tabs>
          <w:tab w:val="clear" w:pos="284"/>
          <w:tab w:val="num" w:pos="426"/>
        </w:tabs>
        <w:ind w:left="426" w:hanging="284"/>
        <w:rPr>
          <w:szCs w:val="24"/>
        </w:rPr>
      </w:pPr>
      <w:r w:rsidRPr="00354D15">
        <w:rPr>
          <w:rFonts w:eastAsia="Arial"/>
          <w:szCs w:val="24"/>
        </w:rPr>
        <w:t xml:space="preserve">Formular las recomendaciones que se estimaren pertinentes para reconstruir, renovar y mantener vida laboral en las situaciones presentadas, manteniendo el principio de la confidencialidad en los casos que así lo ameritaren. </w:t>
      </w:r>
    </w:p>
    <w:p w14:paraId="5BB349F6" w14:textId="77777777" w:rsidR="007E6197" w:rsidRPr="00354D15" w:rsidRDefault="007E6197" w:rsidP="006216A7">
      <w:pPr>
        <w:pStyle w:val="Estilo"/>
        <w:numPr>
          <w:ilvl w:val="0"/>
          <w:numId w:val="8"/>
        </w:numPr>
        <w:tabs>
          <w:tab w:val="clear" w:pos="284"/>
          <w:tab w:val="num" w:pos="426"/>
        </w:tabs>
        <w:ind w:left="426" w:hanging="284"/>
        <w:rPr>
          <w:szCs w:val="24"/>
        </w:rPr>
      </w:pPr>
      <w:r w:rsidRPr="00354D15">
        <w:rPr>
          <w:rFonts w:eastAsia="Arial"/>
          <w:szCs w:val="24"/>
        </w:rPr>
        <w:t>Hacer las sugerencias que considerare necesarias.</w:t>
      </w:r>
    </w:p>
    <w:p w14:paraId="082957B5" w14:textId="0348186F" w:rsidR="007E6197" w:rsidRDefault="007E6197" w:rsidP="006216A7">
      <w:pPr>
        <w:pStyle w:val="Estilo"/>
        <w:numPr>
          <w:ilvl w:val="0"/>
          <w:numId w:val="8"/>
        </w:numPr>
        <w:tabs>
          <w:tab w:val="clear" w:pos="284"/>
          <w:tab w:val="num" w:pos="426"/>
        </w:tabs>
        <w:ind w:left="426" w:hanging="284"/>
        <w:rPr>
          <w:rFonts w:eastAsia="Arial"/>
          <w:szCs w:val="24"/>
        </w:rPr>
      </w:pPr>
      <w:r w:rsidRPr="00354D15">
        <w:rPr>
          <w:rFonts w:eastAsia="Arial"/>
          <w:szCs w:val="24"/>
        </w:rPr>
        <w:t>Presentar la realización y desarrollo de los mecanismos de prevención, con énfasis en aquellas actividades que promuevan de manera más efectiva la eliminación de situaciones de acoso laboral, especialmente aquellas que tuvieren mayor ocurrencia al interior de la vida laboral de</w:t>
      </w:r>
      <w:r w:rsidR="00C35756">
        <w:rPr>
          <w:rFonts w:eastAsia="Arial"/>
          <w:szCs w:val="24"/>
        </w:rPr>
        <w:t xml:space="preserve"> </w:t>
      </w:r>
      <w:r w:rsidR="00C35756" w:rsidRPr="00354D15">
        <w:rPr>
          <w:szCs w:val="24"/>
        </w:rPr>
        <w:t xml:space="preserve">LA </w:t>
      </w:r>
      <w:r w:rsidR="001C1BBF" w:rsidRPr="00354D15">
        <w:rPr>
          <w:szCs w:val="24"/>
        </w:rPr>
        <w:t>FUNDACIÓN</w:t>
      </w:r>
      <w:r w:rsidR="001C1BBF" w:rsidRPr="00354D15" w:rsidDel="00C35756">
        <w:rPr>
          <w:rFonts w:eastAsia="Arial"/>
          <w:szCs w:val="24"/>
        </w:rPr>
        <w:t>.</w:t>
      </w:r>
    </w:p>
    <w:p w14:paraId="4F11DE5B" w14:textId="69DC3720" w:rsidR="00037928" w:rsidRDefault="00037928" w:rsidP="00037928">
      <w:pPr>
        <w:pStyle w:val="Sangradetextonormal"/>
        <w:numPr>
          <w:ilvl w:val="0"/>
          <w:numId w:val="8"/>
        </w:numPr>
        <w:jc w:val="both"/>
        <w:rPr>
          <w:rFonts w:ascii="Tahoma" w:eastAsia="Arial" w:hAnsi="Tahoma" w:cs="Tahoma"/>
          <w:lang w:val="es-ES_tradnl" w:eastAsia="es-MX"/>
        </w:rPr>
      </w:pPr>
      <w:r w:rsidRPr="00037928">
        <w:rPr>
          <w:rFonts w:ascii="Tahoma" w:eastAsia="Arial" w:hAnsi="Tahoma" w:cs="Tahoma"/>
          <w:lang w:val="es-ES_tradnl" w:eastAsia="es-MX"/>
        </w:rPr>
        <w:t>En caso en que no se llegue a un acuerdo entre las partes, no se cumplan las recomendaciones dadas, o la conducta persista, el Comité de Convivencia Laboral tendrá la obligación de reportarlo ante la Dirección Académica, quien cerrará el caso y el TRABAJADOR podrá presentar la queja frente al inspector de trabajo o demandar ante el juez competente.</w:t>
      </w:r>
    </w:p>
    <w:p w14:paraId="5E85F4DA" w14:textId="29D5867C" w:rsidR="00037928" w:rsidRPr="00037928" w:rsidRDefault="00037928" w:rsidP="00037928">
      <w:pPr>
        <w:pStyle w:val="Sangradetextonormal"/>
        <w:numPr>
          <w:ilvl w:val="0"/>
          <w:numId w:val="8"/>
        </w:numPr>
        <w:jc w:val="both"/>
        <w:rPr>
          <w:rFonts w:ascii="Tahoma" w:eastAsia="Arial" w:hAnsi="Tahoma" w:cs="Tahoma"/>
          <w:lang w:val="es-ES_tradnl" w:eastAsia="es-MX"/>
        </w:rPr>
      </w:pPr>
      <w:r w:rsidRPr="00037928">
        <w:rPr>
          <w:rFonts w:ascii="Tahoma" w:eastAsia="Arial" w:hAnsi="Tahoma" w:cs="Tahoma"/>
          <w:lang w:val="es-ES_tradnl" w:eastAsia="es-MX"/>
        </w:rPr>
        <w:t xml:space="preserve">Presentar a la Dirección Académica de </w:t>
      </w:r>
      <w:r>
        <w:rPr>
          <w:rFonts w:ascii="Tahoma" w:eastAsia="Arial" w:hAnsi="Tahoma" w:cs="Tahoma"/>
          <w:lang w:val="es-ES_tradnl" w:eastAsia="es-MX"/>
        </w:rPr>
        <w:t>LA FUNDACIÓN</w:t>
      </w:r>
      <w:r w:rsidRPr="00037928">
        <w:rPr>
          <w:rFonts w:ascii="Tahoma" w:eastAsia="Arial" w:hAnsi="Tahoma" w:cs="Tahoma"/>
          <w:lang w:val="es-ES_tradnl" w:eastAsia="es-MX"/>
        </w:rPr>
        <w:t xml:space="preserve"> las recomendaciones para el desarrollo efectivo de las medidas preventivas y correctivas del acoso laboral, así como un informe anual de los resultados de la gestión del Comité y los informes requeridos por los organismos de control.</w:t>
      </w:r>
    </w:p>
    <w:p w14:paraId="540F3AB7" w14:textId="7BC5136E" w:rsidR="00037928" w:rsidRPr="00037928" w:rsidRDefault="00037928" w:rsidP="00037928">
      <w:pPr>
        <w:pStyle w:val="Sangradetextonormal"/>
        <w:numPr>
          <w:ilvl w:val="0"/>
          <w:numId w:val="8"/>
        </w:numPr>
        <w:jc w:val="both"/>
        <w:rPr>
          <w:rFonts w:ascii="Tahoma" w:eastAsia="Arial" w:hAnsi="Tahoma" w:cs="Tahoma"/>
          <w:lang w:val="es-ES_tradnl" w:eastAsia="es-MX"/>
        </w:rPr>
      </w:pPr>
      <w:r w:rsidRPr="00037928">
        <w:rPr>
          <w:rFonts w:ascii="Tahoma" w:eastAsia="Arial" w:hAnsi="Tahoma" w:cs="Tahoma"/>
          <w:lang w:val="es-ES_tradnl" w:eastAsia="es-MX"/>
        </w:rPr>
        <w:t xml:space="preserve">Hacer seguimiento al cumplimiento de las recomendaciones dadas por el Comité de Convivencia al área de gestión humana y seguridad y salud en el trabajo de </w:t>
      </w:r>
      <w:r>
        <w:rPr>
          <w:rFonts w:ascii="Tahoma" w:eastAsia="Arial" w:hAnsi="Tahoma" w:cs="Tahoma"/>
          <w:lang w:val="es-ES_tradnl" w:eastAsia="es-MX"/>
        </w:rPr>
        <w:t>LA FUNDACIÓN</w:t>
      </w:r>
      <w:r w:rsidRPr="00037928">
        <w:rPr>
          <w:rFonts w:ascii="Tahoma" w:eastAsia="Arial" w:hAnsi="Tahoma" w:cs="Tahoma"/>
          <w:lang w:val="es-ES_tradnl" w:eastAsia="es-MX"/>
        </w:rPr>
        <w:t>.</w:t>
      </w:r>
    </w:p>
    <w:p w14:paraId="674C716B" w14:textId="0F2D1B82" w:rsidR="00037928" w:rsidRPr="00037928" w:rsidRDefault="00037928" w:rsidP="00037928">
      <w:pPr>
        <w:pStyle w:val="Sangradetextonormal"/>
        <w:numPr>
          <w:ilvl w:val="0"/>
          <w:numId w:val="8"/>
        </w:numPr>
        <w:jc w:val="both"/>
        <w:rPr>
          <w:rFonts w:ascii="Tahoma" w:eastAsia="Arial" w:hAnsi="Tahoma" w:cs="Tahoma"/>
          <w:lang w:val="es-ES_tradnl" w:eastAsia="es-MX"/>
        </w:rPr>
      </w:pPr>
      <w:r w:rsidRPr="00037928">
        <w:rPr>
          <w:rFonts w:ascii="Tahoma" w:eastAsia="Arial" w:hAnsi="Tahoma" w:cs="Tahoma"/>
          <w:lang w:val="es-ES_tradnl" w:eastAsia="es-MX"/>
        </w:rPr>
        <w:t xml:space="preserve">Elaborar informes trimestrales sobre la gestión del Comité que incluya estadísticas de las quejas, seguimiento de los casos y recomendaciones. Dicho informe deberá ser presentado ante la Dirección Académica de </w:t>
      </w:r>
      <w:r>
        <w:rPr>
          <w:rFonts w:ascii="Tahoma" w:eastAsia="Arial" w:hAnsi="Tahoma" w:cs="Tahoma"/>
          <w:lang w:val="es-ES_tradnl" w:eastAsia="es-MX"/>
        </w:rPr>
        <w:t>LA FUNDACIÓN</w:t>
      </w:r>
      <w:r w:rsidRPr="00037928">
        <w:rPr>
          <w:rFonts w:ascii="Tahoma" w:eastAsia="Arial" w:hAnsi="Tahoma" w:cs="Tahoma"/>
          <w:lang w:val="es-ES_tradnl" w:eastAsia="es-MX"/>
        </w:rPr>
        <w:t xml:space="preserve">. </w:t>
      </w:r>
    </w:p>
    <w:p w14:paraId="271692C5" w14:textId="77777777" w:rsidR="00037928" w:rsidRPr="00037928" w:rsidRDefault="00037928" w:rsidP="00037928">
      <w:pPr>
        <w:pStyle w:val="Sangradetextonormal"/>
        <w:ind w:left="284"/>
        <w:jc w:val="both"/>
        <w:rPr>
          <w:rFonts w:ascii="Tahoma" w:eastAsia="Arial" w:hAnsi="Tahoma" w:cs="Tahoma"/>
          <w:lang w:val="es-ES_tradnl" w:eastAsia="es-MX"/>
        </w:rPr>
      </w:pPr>
    </w:p>
    <w:p w14:paraId="35167F77" w14:textId="40E5F5BD" w:rsidR="007E6197" w:rsidRPr="00354D15" w:rsidRDefault="008F3162" w:rsidP="006216A7">
      <w:pPr>
        <w:pStyle w:val="Estilo"/>
        <w:numPr>
          <w:ilvl w:val="0"/>
          <w:numId w:val="8"/>
        </w:numPr>
        <w:tabs>
          <w:tab w:val="clear" w:pos="284"/>
          <w:tab w:val="num" w:pos="426"/>
        </w:tabs>
        <w:ind w:left="426" w:hanging="284"/>
        <w:rPr>
          <w:szCs w:val="24"/>
        </w:rPr>
      </w:pPr>
      <w:r>
        <w:rPr>
          <w:rFonts w:eastAsia="Arial"/>
          <w:szCs w:val="24"/>
        </w:rPr>
        <w:lastRenderedPageBreak/>
        <w:t xml:space="preserve"> </w:t>
      </w:r>
      <w:r w:rsidR="007E6197" w:rsidRPr="00354D15">
        <w:rPr>
          <w:rFonts w:eastAsia="Arial"/>
          <w:szCs w:val="24"/>
        </w:rPr>
        <w:t xml:space="preserve">Atender las conminaciones preventivas que formularen los Inspectores de </w:t>
      </w:r>
      <w:r>
        <w:rPr>
          <w:rFonts w:eastAsia="Arial"/>
          <w:szCs w:val="24"/>
        </w:rPr>
        <w:t xml:space="preserve">        </w:t>
      </w:r>
      <w:r w:rsidR="007E6197" w:rsidRPr="00354D15">
        <w:rPr>
          <w:rFonts w:eastAsia="Arial"/>
          <w:szCs w:val="24"/>
        </w:rPr>
        <w:t>Trabajo en desarrollo de lo previsto en el numeral 2 del artículo 9º de la Ley 1010 de 2006 y disponer las medidas que se estimaren pertinentes.</w:t>
      </w:r>
    </w:p>
    <w:p w14:paraId="3B24C15C" w14:textId="77777777" w:rsidR="007E6197" w:rsidRPr="00354D15" w:rsidRDefault="007E6197" w:rsidP="006216A7">
      <w:pPr>
        <w:pStyle w:val="Sangradetextonormal"/>
        <w:rPr>
          <w:rFonts w:ascii="Tahoma" w:hAnsi="Tahoma" w:cs="Tahoma"/>
          <w:lang w:val="es-ES_tradnl" w:eastAsia="es-MX"/>
        </w:rPr>
      </w:pPr>
    </w:p>
    <w:p w14:paraId="0C1ACB0E" w14:textId="7268B94C" w:rsidR="003D5801" w:rsidRPr="00037928" w:rsidRDefault="006216A7" w:rsidP="00037928">
      <w:pPr>
        <w:pStyle w:val="Prrafodelista"/>
        <w:numPr>
          <w:ilvl w:val="0"/>
          <w:numId w:val="8"/>
        </w:numPr>
        <w:jc w:val="both"/>
        <w:rPr>
          <w:rFonts w:ascii="Tahoma" w:hAnsi="Tahoma" w:cs="Tahoma"/>
          <w:lang w:val="es-ES_tradnl" w:eastAsia="es-MX"/>
        </w:rPr>
      </w:pPr>
      <w:r w:rsidRPr="00037928">
        <w:rPr>
          <w:rFonts w:ascii="Tahoma" w:hAnsi="Tahoma" w:cs="Tahoma"/>
          <w:lang w:val="es-ES_tradnl" w:eastAsia="es-MX"/>
        </w:rPr>
        <w:t xml:space="preserve"> </w:t>
      </w:r>
      <w:r w:rsidR="00703D4B" w:rsidRPr="00037928">
        <w:rPr>
          <w:rFonts w:ascii="Tahoma" w:hAnsi="Tahoma" w:cs="Tahoma"/>
          <w:lang w:val="es-ES_tradnl" w:eastAsia="es-MX"/>
        </w:rPr>
        <w:t xml:space="preserve">Las demás actividades inherentes o conexas con las </w:t>
      </w:r>
      <w:r w:rsidR="003E3C07" w:rsidRPr="00037928">
        <w:rPr>
          <w:rFonts w:ascii="Tahoma" w:hAnsi="Tahoma" w:cs="Tahoma"/>
          <w:lang w:val="es-ES_tradnl" w:eastAsia="es-MX"/>
        </w:rPr>
        <w:t>funciones anteriores</w:t>
      </w:r>
      <w:r w:rsidR="00703D4B" w:rsidRPr="00037928">
        <w:rPr>
          <w:rFonts w:ascii="Tahoma" w:hAnsi="Tahoma" w:cs="Tahoma"/>
          <w:lang w:val="es-ES_tradnl" w:eastAsia="es-MX"/>
        </w:rPr>
        <w:t xml:space="preserve">. </w:t>
      </w:r>
    </w:p>
    <w:p w14:paraId="5F5F88BC" w14:textId="77777777" w:rsidR="003D5801" w:rsidRPr="00354D15" w:rsidRDefault="007E6197" w:rsidP="006216A7">
      <w:pPr>
        <w:pStyle w:val="Prrafodelista"/>
        <w:numPr>
          <w:ilvl w:val="0"/>
          <w:numId w:val="23"/>
        </w:numPr>
        <w:jc w:val="both"/>
        <w:rPr>
          <w:rFonts w:ascii="Tahoma" w:eastAsia="Arial" w:hAnsi="Tahoma" w:cs="Tahoma"/>
          <w:sz w:val="24"/>
          <w:szCs w:val="24"/>
        </w:rPr>
      </w:pPr>
      <w:bookmarkStart w:id="3" w:name="_Hlk505001883"/>
      <w:r w:rsidRPr="00354D15">
        <w:rPr>
          <w:rFonts w:ascii="Tahoma" w:eastAsia="Arial" w:hAnsi="Tahoma" w:cs="Tahoma"/>
          <w:sz w:val="24"/>
          <w:szCs w:val="24"/>
        </w:rPr>
        <w:t xml:space="preserve">Este comité se reunirá por lo menos una vez cada tres meses, designará por mutuo acuerdo entre sus miembros, un </w:t>
      </w:r>
      <w:r w:rsidR="007A26DC" w:rsidRPr="00354D15">
        <w:rPr>
          <w:rFonts w:ascii="Tahoma" w:eastAsia="Arial" w:hAnsi="Tahoma" w:cs="Tahoma"/>
          <w:sz w:val="24"/>
          <w:szCs w:val="24"/>
        </w:rPr>
        <w:t>presidente</w:t>
      </w:r>
      <w:r w:rsidRPr="00354D15">
        <w:rPr>
          <w:rFonts w:ascii="Tahoma" w:eastAsia="Arial" w:hAnsi="Tahoma" w:cs="Tahoma"/>
          <w:sz w:val="24"/>
          <w:szCs w:val="24"/>
        </w:rPr>
        <w:t xml:space="preserve">, quien tendrá a su cargo las funciones establecidas en la Resolución 652 de 2012 del Ministerio del Trabajo y normas que la complementen o modifiquen. </w:t>
      </w:r>
      <w:bookmarkEnd w:id="3"/>
    </w:p>
    <w:p w14:paraId="71E23F66" w14:textId="77777777" w:rsidR="003D5801" w:rsidRPr="00354D15" w:rsidRDefault="007E6197" w:rsidP="003D5801">
      <w:pPr>
        <w:numPr>
          <w:ilvl w:val="0"/>
          <w:numId w:val="23"/>
        </w:numPr>
        <w:jc w:val="both"/>
        <w:rPr>
          <w:rFonts w:ascii="Tahoma" w:eastAsia="Arial" w:hAnsi="Tahoma" w:cs="Tahoma"/>
          <w:lang w:val="es-CO" w:eastAsia="es-CO"/>
        </w:rPr>
      </w:pPr>
      <w:r w:rsidRPr="00354D15">
        <w:rPr>
          <w:rFonts w:ascii="Tahoma" w:eastAsia="Arial" w:hAnsi="Tahoma" w:cs="Tahoma"/>
        </w:rPr>
        <w:t>Las denuncias y/o quejas de conductas constitutivas de acoso, así como las sugerencias de mejora o prevención de dichas situaciones, deberán ser formuladas por los trabajadores mediante comunicación suscrita dirigida al secretario del comité quien informará a sus miembros y dará curso al Comité de Acoso Laboral para que se tomen acciones o decisiones correspondientes a la competencia de cada uno de ellos.</w:t>
      </w:r>
    </w:p>
    <w:p w14:paraId="0FA73374" w14:textId="77777777" w:rsidR="003D5801" w:rsidRPr="00354D15" w:rsidRDefault="003D5801" w:rsidP="006216A7">
      <w:pPr>
        <w:pStyle w:val="Prrafodelista"/>
        <w:rPr>
          <w:rFonts w:ascii="Tahoma" w:eastAsia="Arial" w:hAnsi="Tahoma" w:cs="Tahoma"/>
          <w:sz w:val="24"/>
          <w:szCs w:val="24"/>
        </w:rPr>
      </w:pPr>
    </w:p>
    <w:p w14:paraId="1C6DA54F" w14:textId="77777777" w:rsidR="007E6197" w:rsidRPr="00354D15" w:rsidRDefault="007E6197" w:rsidP="006216A7">
      <w:pPr>
        <w:numPr>
          <w:ilvl w:val="0"/>
          <w:numId w:val="23"/>
        </w:numPr>
        <w:jc w:val="both"/>
        <w:rPr>
          <w:rFonts w:ascii="Tahoma" w:eastAsia="Arial" w:hAnsi="Tahoma" w:cs="Tahoma"/>
          <w:lang w:val="es-CO" w:eastAsia="es-CO"/>
        </w:rPr>
      </w:pPr>
      <w:r w:rsidRPr="00354D15">
        <w:rPr>
          <w:rFonts w:ascii="Tahoma" w:eastAsia="Arial" w:hAnsi="Tahoma" w:cs="Tahoma"/>
        </w:rPr>
        <w:t xml:space="preserve">Recibidas las solicitudes para evaluar posibles situaciones de acoso laboral, el comité en la sesión respectiva las examinará, escuchando, si a ello hubiere lugar, a las personas involucradas; construirá con tales personas la recuperación de las óptimas relaciones laborales, si fuere necesario; formulará las recomendaciones que estime indispensables y, en casos especiales, promoverá entre los involucrados compromisos de convivencia. </w:t>
      </w:r>
    </w:p>
    <w:p w14:paraId="356B9C12" w14:textId="77777777" w:rsidR="007E6197" w:rsidRPr="00354D15" w:rsidRDefault="007E6197" w:rsidP="007E6197">
      <w:pPr>
        <w:ind w:left="284" w:hanging="284"/>
        <w:jc w:val="both"/>
        <w:rPr>
          <w:rFonts w:ascii="Tahoma" w:eastAsia="Arial" w:hAnsi="Tahoma" w:cs="Tahoma"/>
        </w:rPr>
      </w:pPr>
    </w:p>
    <w:p w14:paraId="7C4F263E" w14:textId="578E2E69" w:rsidR="003D5801" w:rsidRPr="00354D15" w:rsidRDefault="007E6197" w:rsidP="003D5801">
      <w:pPr>
        <w:pStyle w:val="Prrafodelista"/>
        <w:numPr>
          <w:ilvl w:val="0"/>
          <w:numId w:val="23"/>
        </w:numPr>
        <w:spacing w:after="0" w:line="240" w:lineRule="auto"/>
        <w:jc w:val="both"/>
        <w:rPr>
          <w:rFonts w:ascii="Tahoma" w:eastAsia="Arial" w:hAnsi="Tahoma" w:cs="Tahoma"/>
          <w:sz w:val="24"/>
          <w:szCs w:val="24"/>
        </w:rPr>
      </w:pPr>
      <w:r w:rsidRPr="00354D15">
        <w:rPr>
          <w:rFonts w:ascii="Tahoma" w:eastAsia="Arial" w:hAnsi="Tahoma" w:cs="Tahoma"/>
          <w:sz w:val="24"/>
          <w:szCs w:val="24"/>
        </w:rPr>
        <w:t xml:space="preserve">Si como resultado de la actuación del comité, </w:t>
      </w:r>
      <w:r w:rsidR="00A360AE">
        <w:rPr>
          <w:rFonts w:ascii="Tahoma" w:eastAsia="Arial" w:hAnsi="Tahoma" w:cs="Tahoma"/>
          <w:sz w:val="24"/>
          <w:szCs w:val="24"/>
        </w:rPr>
        <w:t>e</w:t>
      </w:r>
      <w:r w:rsidRPr="00354D15">
        <w:rPr>
          <w:rFonts w:ascii="Tahoma" w:eastAsia="Arial" w:hAnsi="Tahoma" w:cs="Tahoma"/>
          <w:sz w:val="24"/>
          <w:szCs w:val="24"/>
        </w:rPr>
        <w:t xml:space="preserve">ste considerare prudente adoptar medidas disciplinarias, dará traslado de las recomendaciones y sugerencias a los funcionarios o trabajadores competentes de </w:t>
      </w:r>
      <w:r w:rsidR="00C35756" w:rsidRPr="00354D15">
        <w:rPr>
          <w:rFonts w:ascii="Tahoma" w:hAnsi="Tahoma" w:cs="Tahoma"/>
          <w:sz w:val="24"/>
          <w:szCs w:val="24"/>
          <w:lang w:val="es-ES_tradnl"/>
        </w:rPr>
        <w:t>LA FUNDACIÓN</w:t>
      </w:r>
      <w:r w:rsidRPr="00354D15">
        <w:rPr>
          <w:rFonts w:ascii="Tahoma" w:eastAsia="Arial" w:hAnsi="Tahoma" w:cs="Tahoma"/>
          <w:sz w:val="24"/>
          <w:szCs w:val="24"/>
        </w:rPr>
        <w:t xml:space="preserve">, para que adelanten los procedimientos que correspondan de acuerdo con lo establecido para estos casos en la ley y en el presente reglamento. </w:t>
      </w:r>
    </w:p>
    <w:p w14:paraId="037B1236" w14:textId="77777777" w:rsidR="003D5801" w:rsidRPr="00354D15" w:rsidRDefault="003D5801" w:rsidP="006216A7">
      <w:pPr>
        <w:pStyle w:val="Prrafodelista"/>
        <w:rPr>
          <w:rFonts w:ascii="Tahoma" w:eastAsia="Arial" w:hAnsi="Tahoma" w:cs="Tahoma"/>
          <w:sz w:val="24"/>
          <w:szCs w:val="24"/>
        </w:rPr>
      </w:pPr>
    </w:p>
    <w:p w14:paraId="2376547F" w14:textId="77777777" w:rsidR="007E6197" w:rsidRPr="00354D15" w:rsidRDefault="007E6197" w:rsidP="006216A7">
      <w:pPr>
        <w:pStyle w:val="Prrafodelista"/>
        <w:numPr>
          <w:ilvl w:val="0"/>
          <w:numId w:val="23"/>
        </w:numPr>
        <w:spacing w:after="0" w:line="240" w:lineRule="auto"/>
        <w:jc w:val="both"/>
        <w:rPr>
          <w:rFonts w:ascii="Tahoma" w:eastAsia="Arial" w:hAnsi="Tahoma" w:cs="Tahoma"/>
          <w:sz w:val="24"/>
          <w:szCs w:val="24"/>
        </w:rPr>
      </w:pPr>
      <w:r w:rsidRPr="00354D15">
        <w:rPr>
          <w:rFonts w:ascii="Tahoma" w:eastAsia="Arial" w:hAnsi="Tahoma" w:cs="Tahoma"/>
          <w:sz w:val="24"/>
          <w:szCs w:val="24"/>
        </w:rPr>
        <w:t>Si las partes han llegado a un acuerdo, el Comité debe hacer seguimiento a los compromisos adquiridos por las partes involucradas en la solicitud o queja, verificado el cumplimiento de acuerdo con lo pactado.</w:t>
      </w:r>
    </w:p>
    <w:p w14:paraId="0D944C6E" w14:textId="77777777" w:rsidR="007E6197" w:rsidRPr="00354D15" w:rsidRDefault="007E6197" w:rsidP="007E6197">
      <w:pPr>
        <w:ind w:left="284" w:hanging="284"/>
        <w:jc w:val="both"/>
        <w:rPr>
          <w:rFonts w:ascii="Tahoma" w:eastAsia="Arial" w:hAnsi="Tahoma" w:cs="Tahoma"/>
        </w:rPr>
      </w:pPr>
    </w:p>
    <w:p w14:paraId="0D44C598" w14:textId="7853E680" w:rsidR="007E6197" w:rsidRPr="00354D15" w:rsidRDefault="007E6197" w:rsidP="006216A7">
      <w:pPr>
        <w:pStyle w:val="Prrafodelista"/>
        <w:numPr>
          <w:ilvl w:val="0"/>
          <w:numId w:val="23"/>
        </w:numPr>
        <w:spacing w:after="0" w:line="240" w:lineRule="auto"/>
        <w:jc w:val="both"/>
        <w:rPr>
          <w:rFonts w:ascii="Tahoma" w:eastAsia="Arial" w:hAnsi="Tahoma" w:cs="Tahoma"/>
          <w:sz w:val="24"/>
          <w:szCs w:val="24"/>
        </w:rPr>
      </w:pPr>
      <w:r w:rsidRPr="00354D15">
        <w:rPr>
          <w:rFonts w:ascii="Tahoma" w:eastAsia="Arial" w:hAnsi="Tahoma" w:cs="Tahoma"/>
          <w:sz w:val="24"/>
          <w:szCs w:val="24"/>
        </w:rPr>
        <w:t xml:space="preserve"> Si las partes no llegan a un acuerdo, no cumplen las recomendaciones formuladas o la conducta persiste, el Comité informará a la alta dirección de </w:t>
      </w:r>
      <w:r w:rsidR="00C35756" w:rsidRPr="00354D15">
        <w:rPr>
          <w:rFonts w:ascii="Tahoma" w:hAnsi="Tahoma" w:cs="Tahoma"/>
          <w:sz w:val="24"/>
          <w:szCs w:val="24"/>
          <w:lang w:val="es-ES_tradnl"/>
        </w:rPr>
        <w:t>LA FUNDACIÓN</w:t>
      </w:r>
      <w:r w:rsidRPr="00354D15">
        <w:rPr>
          <w:rFonts w:ascii="Tahoma" w:eastAsia="Arial" w:hAnsi="Tahoma" w:cs="Tahoma"/>
          <w:sz w:val="24"/>
          <w:szCs w:val="24"/>
        </w:rPr>
        <w:t xml:space="preserve">, cerrará el caso. En todo caso, el procedimiento preventivo interno consagrado en este </w:t>
      </w:r>
      <w:r w:rsidR="007A26DC" w:rsidRPr="00354D15">
        <w:rPr>
          <w:rFonts w:ascii="Tahoma" w:eastAsia="Arial" w:hAnsi="Tahoma" w:cs="Tahoma"/>
          <w:sz w:val="24"/>
          <w:szCs w:val="24"/>
        </w:rPr>
        <w:t>artículo</w:t>
      </w:r>
      <w:r w:rsidRPr="00354D15">
        <w:rPr>
          <w:rFonts w:ascii="Tahoma" w:eastAsia="Arial" w:hAnsi="Tahoma" w:cs="Tahoma"/>
          <w:sz w:val="24"/>
          <w:szCs w:val="24"/>
        </w:rPr>
        <w:t xml:space="preserve"> no impide o afecta el derecho de quien se considere víctima de acoso laboral para adelantar las acciones administrativas y judiciales establecidas para el efecto en la Ley 1010 de 2006.</w:t>
      </w:r>
    </w:p>
    <w:p w14:paraId="225D2373" w14:textId="77777777" w:rsidR="007E6197" w:rsidRPr="00354D15" w:rsidRDefault="007E6197" w:rsidP="007E6197">
      <w:pPr>
        <w:ind w:left="720"/>
        <w:jc w:val="both"/>
        <w:rPr>
          <w:rFonts w:ascii="Tahoma" w:eastAsia="Arial" w:hAnsi="Tahoma" w:cs="Tahoma"/>
        </w:rPr>
      </w:pPr>
    </w:p>
    <w:p w14:paraId="6A25B456" w14:textId="79A7C0EA" w:rsidR="007E6197" w:rsidRPr="00354D15" w:rsidRDefault="00A360AE" w:rsidP="007E6197">
      <w:pPr>
        <w:jc w:val="both"/>
        <w:rPr>
          <w:rFonts w:ascii="Tahoma" w:eastAsia="Arial" w:hAnsi="Tahoma" w:cs="Tahoma"/>
        </w:rPr>
      </w:pPr>
      <w:r w:rsidRPr="00037928">
        <w:rPr>
          <w:rFonts w:ascii="Tahoma" w:eastAsia="Arial" w:hAnsi="Tahoma" w:cs="Tahoma"/>
          <w:b/>
          <w:bCs/>
        </w:rPr>
        <w:lastRenderedPageBreak/>
        <w:t>PARÁGRAFO</w:t>
      </w:r>
      <w:r w:rsidR="007E6197" w:rsidRPr="00037928">
        <w:rPr>
          <w:rFonts w:ascii="Tahoma" w:eastAsia="Arial" w:hAnsi="Tahoma" w:cs="Tahoma"/>
          <w:b/>
          <w:bCs/>
        </w:rPr>
        <w:t xml:space="preserve"> </w:t>
      </w:r>
      <w:r w:rsidR="00037928" w:rsidRPr="00037928">
        <w:rPr>
          <w:rFonts w:ascii="Tahoma" w:eastAsia="Arial" w:hAnsi="Tahoma" w:cs="Tahoma"/>
          <w:b/>
          <w:bCs/>
        </w:rPr>
        <w:t>1</w:t>
      </w:r>
      <w:r w:rsidR="003E3C07" w:rsidRPr="00354D15">
        <w:rPr>
          <w:rFonts w:ascii="Tahoma" w:eastAsia="Arial" w:hAnsi="Tahoma" w:cs="Tahoma"/>
        </w:rPr>
        <w:t>. -</w:t>
      </w:r>
      <w:r w:rsidR="007E6197" w:rsidRPr="00354D15">
        <w:rPr>
          <w:rFonts w:ascii="Tahoma" w:eastAsia="Arial" w:hAnsi="Tahoma" w:cs="Tahoma"/>
        </w:rPr>
        <w:t xml:space="preserve"> Los trabajadores a los que se les haya formulado una queja de acoso laboral, o que hayan sido víctimas de acoso laboral, en los seis (6) meses anteriores a la conformación del Comité de Convivencia Laboral no podrán ser </w:t>
      </w:r>
      <w:r w:rsidR="007A26DC" w:rsidRPr="00354D15">
        <w:rPr>
          <w:rFonts w:ascii="Tahoma" w:eastAsia="Arial" w:hAnsi="Tahoma" w:cs="Tahoma"/>
        </w:rPr>
        <w:t>elegidos</w:t>
      </w:r>
      <w:r w:rsidR="007E6197" w:rsidRPr="00354D15">
        <w:rPr>
          <w:rFonts w:ascii="Tahoma" w:eastAsia="Arial" w:hAnsi="Tahoma" w:cs="Tahoma"/>
        </w:rPr>
        <w:t xml:space="preserve"> miembros de este Comité. A la persona que, siendo miembro titular del comité de convivencia le sea formulada una queja por acoso laboral, no podrá participar en la investigación respectiva y en su lugar será sustituido en forma temporal por el respectivo suplente,</w:t>
      </w:r>
    </w:p>
    <w:p w14:paraId="438444F9" w14:textId="77777777" w:rsidR="007E6197" w:rsidRPr="00354D15" w:rsidRDefault="007E6197" w:rsidP="007E6197">
      <w:pPr>
        <w:jc w:val="both"/>
        <w:rPr>
          <w:rFonts w:ascii="Tahoma" w:eastAsia="Arial" w:hAnsi="Tahoma" w:cs="Tahoma"/>
        </w:rPr>
      </w:pPr>
    </w:p>
    <w:p w14:paraId="4456D65B" w14:textId="35049BAA" w:rsidR="007E6197" w:rsidRPr="00354D15" w:rsidRDefault="007E6197" w:rsidP="007E6197">
      <w:pPr>
        <w:jc w:val="both"/>
        <w:rPr>
          <w:rFonts w:ascii="Tahoma" w:eastAsia="Arial" w:hAnsi="Tahoma" w:cs="Tahoma"/>
        </w:rPr>
      </w:pPr>
      <w:r w:rsidRPr="00037928">
        <w:rPr>
          <w:rFonts w:ascii="Tahoma" w:eastAsia="Arial" w:hAnsi="Tahoma" w:cs="Tahoma"/>
          <w:b/>
          <w:bCs/>
        </w:rPr>
        <w:t xml:space="preserve">PARÁGRAFO </w:t>
      </w:r>
      <w:r w:rsidR="00037928" w:rsidRPr="00037928">
        <w:rPr>
          <w:rFonts w:ascii="Tahoma" w:eastAsia="Arial" w:hAnsi="Tahoma" w:cs="Tahoma"/>
          <w:b/>
          <w:bCs/>
        </w:rPr>
        <w:t>2</w:t>
      </w:r>
      <w:r w:rsidR="003E3C07" w:rsidRPr="00354D15">
        <w:rPr>
          <w:rFonts w:ascii="Tahoma" w:eastAsia="Arial" w:hAnsi="Tahoma" w:cs="Tahoma"/>
        </w:rPr>
        <w:t xml:space="preserve">. </w:t>
      </w:r>
      <w:r w:rsidRPr="00354D15">
        <w:rPr>
          <w:rFonts w:ascii="Tahoma" w:eastAsia="Arial" w:hAnsi="Tahoma" w:cs="Tahoma"/>
        </w:rPr>
        <w:t xml:space="preserve"> Mecanismo de elección y periodo de los miembros del Comité de Convivencia Laboral.</w:t>
      </w:r>
    </w:p>
    <w:p w14:paraId="526A28FD" w14:textId="77777777" w:rsidR="007E6197" w:rsidRPr="00354D15" w:rsidRDefault="007E6197" w:rsidP="007E6197">
      <w:pPr>
        <w:jc w:val="both"/>
        <w:rPr>
          <w:rFonts w:ascii="Tahoma" w:eastAsia="Arial" w:hAnsi="Tahoma" w:cs="Tahoma"/>
        </w:rPr>
      </w:pPr>
    </w:p>
    <w:p w14:paraId="4DB35A23" w14:textId="77777777" w:rsidR="007E6197" w:rsidRPr="00354D15" w:rsidRDefault="007E6197" w:rsidP="007E6197">
      <w:pPr>
        <w:jc w:val="both"/>
        <w:rPr>
          <w:rFonts w:ascii="Tahoma" w:eastAsia="Arial" w:hAnsi="Tahoma" w:cs="Tahoma"/>
        </w:rPr>
      </w:pPr>
      <w:r w:rsidRPr="00354D15">
        <w:rPr>
          <w:rFonts w:ascii="Tahoma" w:eastAsia="Arial" w:hAnsi="Tahoma" w:cs="Tahoma"/>
        </w:rPr>
        <w:t xml:space="preserve">El empleador designará directamente a sus representantes y los trabajadores elegirán los suyos a través de votación secreta que represente la expresión libre, espontánea y auténtica de todos los trabajadores, y mediante escrutinio público, cuyo procedimiento deberá señalarse en la respectiva convocatoria de la elección. </w:t>
      </w:r>
    </w:p>
    <w:p w14:paraId="7495BD97" w14:textId="77777777" w:rsidR="007E6197" w:rsidRPr="00354D15" w:rsidRDefault="007E6197" w:rsidP="007E6197">
      <w:pPr>
        <w:jc w:val="both"/>
        <w:rPr>
          <w:rFonts w:ascii="Tahoma" w:eastAsia="Arial" w:hAnsi="Tahoma" w:cs="Tahoma"/>
        </w:rPr>
      </w:pPr>
    </w:p>
    <w:p w14:paraId="2F9731A2" w14:textId="77777777" w:rsidR="00E248EF" w:rsidRPr="00354D15" w:rsidRDefault="00E248EF" w:rsidP="00E248EF">
      <w:pPr>
        <w:jc w:val="both"/>
        <w:rPr>
          <w:rFonts w:ascii="Tahoma" w:eastAsia="Arial" w:hAnsi="Tahoma" w:cs="Tahoma"/>
        </w:rPr>
      </w:pPr>
      <w:r w:rsidRPr="00354D15">
        <w:rPr>
          <w:rFonts w:ascii="Tahoma" w:eastAsia="Arial" w:hAnsi="Tahoma" w:cs="Tahoma"/>
        </w:rPr>
        <w:t xml:space="preserve">El período de los miembros del Comité de Convivencia será de dos (2) años, a partir de la conformación </w:t>
      </w:r>
      <w:r w:rsidR="00B37A69" w:rsidRPr="00354D15">
        <w:rPr>
          <w:rFonts w:ascii="Tahoma" w:eastAsia="Arial" w:hAnsi="Tahoma" w:cs="Tahoma"/>
        </w:rPr>
        <w:t>de este</w:t>
      </w:r>
      <w:r w:rsidRPr="00354D15">
        <w:rPr>
          <w:rFonts w:ascii="Tahoma" w:eastAsia="Arial" w:hAnsi="Tahoma" w:cs="Tahoma"/>
        </w:rPr>
        <w:t>, que se contarán desde la fecha de la comunicación de la elección y/o designación.</w:t>
      </w:r>
    </w:p>
    <w:p w14:paraId="1FB482EE" w14:textId="77777777" w:rsidR="007F4516" w:rsidRPr="00354D15" w:rsidRDefault="007F4516" w:rsidP="00E248EF">
      <w:pPr>
        <w:pStyle w:val="Sangradetextonormal"/>
        <w:ind w:left="0"/>
        <w:rPr>
          <w:rFonts w:ascii="Tahoma" w:hAnsi="Tahoma" w:cs="Tahoma"/>
          <w:lang w:val="es-CO" w:eastAsia="es-MX"/>
        </w:rPr>
      </w:pPr>
    </w:p>
    <w:p w14:paraId="673B76E1" w14:textId="19A54E49" w:rsidR="002D2B97" w:rsidRPr="00354D15" w:rsidRDefault="002D2B97" w:rsidP="002D2B97">
      <w:pPr>
        <w:pStyle w:val="Textosinformato"/>
        <w:jc w:val="center"/>
        <w:rPr>
          <w:rFonts w:ascii="Tahoma" w:hAnsi="Tahoma" w:cs="Tahoma"/>
          <w:b/>
          <w:sz w:val="24"/>
          <w:szCs w:val="24"/>
          <w:lang w:val="es-ES_tradnl"/>
        </w:rPr>
      </w:pPr>
    </w:p>
    <w:p w14:paraId="08B74546" w14:textId="4E1B1224" w:rsidR="008C75E4" w:rsidRDefault="00A360AE" w:rsidP="008C75E4">
      <w:pPr>
        <w:pStyle w:val="Textosinformato"/>
        <w:jc w:val="center"/>
        <w:rPr>
          <w:rFonts w:ascii="Tahoma" w:hAnsi="Tahoma" w:cs="Tahoma"/>
          <w:b/>
          <w:sz w:val="24"/>
          <w:szCs w:val="24"/>
          <w:lang w:val="es-ES_tradnl"/>
        </w:rPr>
      </w:pPr>
      <w:r>
        <w:rPr>
          <w:rFonts w:ascii="Tahoma" w:hAnsi="Tahoma" w:cs="Tahoma"/>
          <w:b/>
          <w:sz w:val="24"/>
          <w:szCs w:val="24"/>
          <w:lang w:val="es-ES_tradnl"/>
        </w:rPr>
        <w:t>CAPÍTULO</w:t>
      </w:r>
      <w:r w:rsidR="008C75E4" w:rsidRPr="00354D15">
        <w:rPr>
          <w:rFonts w:ascii="Tahoma" w:hAnsi="Tahoma" w:cs="Tahoma"/>
          <w:b/>
          <w:sz w:val="24"/>
          <w:szCs w:val="24"/>
          <w:lang w:val="es-ES_tradnl"/>
        </w:rPr>
        <w:t xml:space="preserve"> XVI</w:t>
      </w:r>
    </w:p>
    <w:p w14:paraId="12340F8A" w14:textId="77777777" w:rsidR="007F4516" w:rsidRDefault="007F4516" w:rsidP="008C75E4">
      <w:pPr>
        <w:pStyle w:val="Textosinformato"/>
        <w:jc w:val="center"/>
        <w:rPr>
          <w:rFonts w:ascii="Tahoma" w:hAnsi="Tahoma" w:cs="Tahoma"/>
          <w:b/>
          <w:sz w:val="24"/>
          <w:szCs w:val="24"/>
          <w:lang w:val="es-ES_tradnl"/>
        </w:rPr>
      </w:pPr>
    </w:p>
    <w:p w14:paraId="0A3757DF" w14:textId="77777777" w:rsidR="005358B2" w:rsidRPr="0010565E" w:rsidRDefault="005358B2" w:rsidP="005358B2">
      <w:pPr>
        <w:jc w:val="center"/>
        <w:rPr>
          <w:rFonts w:ascii="Tahoma" w:hAnsi="Tahoma" w:cs="Tahoma"/>
          <w:b/>
          <w:lang w:val="es-MX"/>
        </w:rPr>
      </w:pPr>
      <w:r w:rsidRPr="0010565E">
        <w:rPr>
          <w:rFonts w:ascii="Tahoma" w:hAnsi="Tahoma" w:cs="Tahoma"/>
          <w:b/>
          <w:lang w:val="es-MX"/>
        </w:rPr>
        <w:t>MEDIDAS DE PREVENCIÓN, PROTECCIÓN Y ATENCIÓN ACOSO SEXUAL</w:t>
      </w:r>
    </w:p>
    <w:p w14:paraId="35C71191" w14:textId="77777777" w:rsidR="0010565E" w:rsidRDefault="0010565E" w:rsidP="005358B2">
      <w:pPr>
        <w:jc w:val="both"/>
        <w:rPr>
          <w:rFonts w:ascii="Tahoma" w:hAnsi="Tahoma" w:cs="Tahoma"/>
          <w:b/>
        </w:rPr>
      </w:pPr>
    </w:p>
    <w:p w14:paraId="0832CA6D" w14:textId="3860128B" w:rsidR="005358B2" w:rsidRPr="0010565E" w:rsidRDefault="005358B2" w:rsidP="005358B2">
      <w:pPr>
        <w:jc w:val="both"/>
        <w:rPr>
          <w:rFonts w:ascii="Tahoma" w:hAnsi="Tahoma" w:cs="Tahoma"/>
          <w:bCs/>
          <w:lang w:val="es-MX"/>
        </w:rPr>
      </w:pPr>
      <w:r w:rsidRPr="0010565E">
        <w:rPr>
          <w:rFonts w:ascii="Tahoma" w:hAnsi="Tahoma" w:cs="Tahoma"/>
          <w:b/>
        </w:rPr>
        <w:t xml:space="preserve">ARTÍCULO  </w:t>
      </w:r>
      <w:r w:rsidR="0010565E">
        <w:rPr>
          <w:rFonts w:ascii="Tahoma" w:hAnsi="Tahoma" w:cs="Tahoma"/>
          <w:b/>
        </w:rPr>
        <w:t>56</w:t>
      </w:r>
      <w:r w:rsidRPr="0010565E">
        <w:rPr>
          <w:rFonts w:ascii="Tahoma" w:hAnsi="Tahoma" w:cs="Tahoma"/>
          <w:b/>
        </w:rPr>
        <w:t xml:space="preserve">. </w:t>
      </w:r>
      <w:r w:rsidR="00C35756" w:rsidRPr="00354D15">
        <w:rPr>
          <w:rFonts w:ascii="Tahoma" w:hAnsi="Tahoma" w:cs="Tahoma"/>
          <w:lang w:val="es-ES_tradnl"/>
        </w:rPr>
        <w:t>LA FUNDACIÓN</w:t>
      </w:r>
      <w:r w:rsidR="00C35756" w:rsidRPr="0010565E">
        <w:rPr>
          <w:rFonts w:ascii="Tahoma" w:hAnsi="Tahoma" w:cs="Tahoma"/>
          <w:bCs/>
          <w:lang w:val="es-MX"/>
        </w:rPr>
        <w:t xml:space="preserve"> </w:t>
      </w:r>
      <w:r w:rsidRPr="0010565E">
        <w:rPr>
          <w:rFonts w:ascii="Tahoma" w:hAnsi="Tahoma" w:cs="Tahoma"/>
          <w:bCs/>
          <w:lang w:val="es-MX"/>
        </w:rPr>
        <w:t>se compromete a fomentar un ambiente de trabajo libre de acoso sexual, donde todas las personas se sientan seguras y respetadas. A tal fin, se establece:</w:t>
      </w:r>
    </w:p>
    <w:p w14:paraId="1F8C64DB" w14:textId="77777777" w:rsidR="005358B2" w:rsidRPr="0010565E" w:rsidRDefault="005358B2" w:rsidP="005358B2">
      <w:pPr>
        <w:jc w:val="both"/>
        <w:rPr>
          <w:rFonts w:ascii="Tahoma" w:hAnsi="Tahoma" w:cs="Tahoma"/>
          <w:bCs/>
          <w:lang w:val="es-MX"/>
        </w:rPr>
      </w:pPr>
      <w:r w:rsidRPr="0010565E">
        <w:rPr>
          <w:rFonts w:ascii="Tahoma" w:hAnsi="Tahoma" w:cs="Tahoma"/>
          <w:bCs/>
          <w:lang w:val="es-MX"/>
        </w:rPr>
        <w:t>DEFINICIÓN ACOSO SEXUAL: Se entenderá por acoso sexual todo acto de persecución, hostigamiento o asedio, de carácter o connotación sexual, lasciva o libidinosa, que se manifieste por relaciones de poder de orden vertical, u horizontal, mediadas por la edad, el sexo, el género, orientación e identidad sexual, la posición laboral, social, o económica, que se dé una o varias veces en contra de otra persona en el contexto laboral.</w:t>
      </w:r>
    </w:p>
    <w:p w14:paraId="6805F44E" w14:textId="004C3B6A" w:rsidR="005358B2" w:rsidRPr="0010565E" w:rsidRDefault="005358B2" w:rsidP="005358B2">
      <w:pPr>
        <w:jc w:val="both"/>
        <w:rPr>
          <w:rFonts w:ascii="Tahoma" w:hAnsi="Tahoma" w:cs="Tahoma"/>
          <w:bCs/>
          <w:lang w:val="es-MX"/>
        </w:rPr>
      </w:pPr>
      <w:r w:rsidRPr="0010565E">
        <w:rPr>
          <w:rFonts w:ascii="Tahoma" w:hAnsi="Tahoma" w:cs="Tahoma"/>
          <w:bCs/>
          <w:lang w:val="es-MX"/>
        </w:rPr>
        <w:t xml:space="preserve">PROHIBICIÓN: Queda prohibido cualquier tipo de conducta o acto de acoso sexual dentro de la </w:t>
      </w:r>
      <w:r w:rsidR="00C35756" w:rsidRPr="00354D15">
        <w:rPr>
          <w:rFonts w:ascii="Tahoma" w:hAnsi="Tahoma" w:cs="Tahoma"/>
          <w:lang w:val="es-ES_tradnl"/>
        </w:rPr>
        <w:t>LA FUNDACIÓN</w:t>
      </w:r>
      <w:r w:rsidRPr="0010565E">
        <w:rPr>
          <w:rFonts w:ascii="Tahoma" w:hAnsi="Tahoma" w:cs="Tahoma"/>
          <w:bCs/>
          <w:lang w:val="es-MX"/>
        </w:rPr>
        <w:t>.</w:t>
      </w:r>
    </w:p>
    <w:p w14:paraId="477A50DE" w14:textId="77777777" w:rsidR="005358B2" w:rsidRPr="0010565E" w:rsidRDefault="005358B2" w:rsidP="005358B2">
      <w:pPr>
        <w:jc w:val="both"/>
        <w:rPr>
          <w:rFonts w:ascii="Tahoma" w:hAnsi="Tahoma" w:cs="Tahoma"/>
          <w:bCs/>
          <w:lang w:val="es-MX"/>
        </w:rPr>
      </w:pPr>
      <w:r w:rsidRPr="0010565E">
        <w:rPr>
          <w:rFonts w:ascii="Tahoma" w:hAnsi="Tahoma" w:cs="Tahoma"/>
          <w:bCs/>
          <w:lang w:val="es-MX"/>
        </w:rPr>
        <w:t>PREVENCIÓN: En desarrollo del propósito a que se refiere el artículo anterior, la compañía ha previsto los siguientes mecanismos de prevención.</w:t>
      </w:r>
    </w:p>
    <w:p w14:paraId="3A7D2A24" w14:textId="77777777" w:rsidR="005358B2" w:rsidRPr="0010565E" w:rsidRDefault="005358B2" w:rsidP="005358B2">
      <w:pPr>
        <w:jc w:val="both"/>
        <w:rPr>
          <w:rFonts w:ascii="Tahoma" w:hAnsi="Tahoma" w:cs="Tahoma"/>
          <w:bCs/>
          <w:lang w:val="es-MX"/>
        </w:rPr>
      </w:pPr>
      <w:r w:rsidRPr="0010565E">
        <w:rPr>
          <w:rFonts w:ascii="Tahoma" w:hAnsi="Tahoma" w:cs="Tahoma"/>
          <w:bCs/>
          <w:lang w:val="es-MX"/>
        </w:rPr>
        <w:t>•</w:t>
      </w:r>
      <w:r w:rsidRPr="0010565E">
        <w:rPr>
          <w:rFonts w:ascii="Tahoma" w:hAnsi="Tahoma" w:cs="Tahoma"/>
          <w:bCs/>
          <w:lang w:val="es-MX"/>
        </w:rPr>
        <w:tab/>
        <w:t>Todos los empleados recibirán capacitación periódica sobre la prevención del acoso sexual.</w:t>
      </w:r>
    </w:p>
    <w:p w14:paraId="6EC68A95" w14:textId="70A57940" w:rsidR="005358B2" w:rsidRPr="0010565E" w:rsidRDefault="005358B2" w:rsidP="005358B2">
      <w:pPr>
        <w:jc w:val="both"/>
        <w:rPr>
          <w:rFonts w:ascii="Tahoma" w:hAnsi="Tahoma" w:cs="Tahoma"/>
          <w:bCs/>
          <w:lang w:val="es-MX"/>
        </w:rPr>
      </w:pPr>
      <w:r w:rsidRPr="0010565E">
        <w:rPr>
          <w:rFonts w:ascii="Tahoma" w:hAnsi="Tahoma" w:cs="Tahoma"/>
          <w:bCs/>
          <w:lang w:val="es-MX"/>
        </w:rPr>
        <w:lastRenderedPageBreak/>
        <w:t>•</w:t>
      </w:r>
      <w:r w:rsidRPr="0010565E">
        <w:rPr>
          <w:rFonts w:ascii="Tahoma" w:hAnsi="Tahoma" w:cs="Tahoma"/>
          <w:bCs/>
          <w:lang w:val="es-MX"/>
        </w:rPr>
        <w:tab/>
      </w:r>
      <w:r w:rsidR="00C35756" w:rsidRPr="00354D15">
        <w:rPr>
          <w:rFonts w:ascii="Tahoma" w:hAnsi="Tahoma" w:cs="Tahoma"/>
          <w:lang w:val="es-ES_tradnl"/>
        </w:rPr>
        <w:t>LA FUNDACIÓN</w:t>
      </w:r>
      <w:r w:rsidR="00C35756" w:rsidRPr="0010565E">
        <w:rPr>
          <w:rFonts w:ascii="Tahoma" w:hAnsi="Tahoma" w:cs="Tahoma"/>
          <w:bCs/>
          <w:lang w:val="es-MX"/>
        </w:rPr>
        <w:t xml:space="preserve"> </w:t>
      </w:r>
      <w:r w:rsidRPr="0010565E">
        <w:rPr>
          <w:rFonts w:ascii="Tahoma" w:hAnsi="Tahoma" w:cs="Tahoma"/>
          <w:bCs/>
          <w:lang w:val="es-MX"/>
        </w:rPr>
        <w:t>estipulará los canales de denuncia claros, confidenciales y accesibles para que cualquier persona pueda reportar cualquier presunto acto de acoso sexual sin temor a represalias.</w:t>
      </w:r>
    </w:p>
    <w:p w14:paraId="51BF585C" w14:textId="77777777" w:rsidR="005358B2" w:rsidRPr="0010565E" w:rsidRDefault="005358B2" w:rsidP="005358B2">
      <w:pPr>
        <w:jc w:val="both"/>
        <w:rPr>
          <w:rFonts w:ascii="Tahoma" w:hAnsi="Tahoma" w:cs="Tahoma"/>
          <w:bCs/>
          <w:lang w:val="es-MX"/>
        </w:rPr>
      </w:pPr>
      <w:r w:rsidRPr="0010565E">
        <w:rPr>
          <w:rFonts w:ascii="Tahoma" w:hAnsi="Tahoma" w:cs="Tahoma"/>
          <w:bCs/>
          <w:lang w:val="es-MX"/>
        </w:rPr>
        <w:t>•</w:t>
      </w:r>
      <w:r w:rsidRPr="0010565E">
        <w:rPr>
          <w:rFonts w:ascii="Tahoma" w:hAnsi="Tahoma" w:cs="Tahoma"/>
          <w:bCs/>
          <w:lang w:val="es-MX"/>
        </w:rPr>
        <w:tab/>
        <w:t>DIFUSIÓN: La política o ruta que implemente la compañía adicional a lo mencionado en este acápite será ampliamente difundida entre todos los empleados a través de diversos medios (carteleras, reuniones, página, entre otras).</w:t>
      </w:r>
    </w:p>
    <w:p w14:paraId="4756AED9" w14:textId="77777777" w:rsidR="0010565E" w:rsidRDefault="0010565E" w:rsidP="005358B2">
      <w:pPr>
        <w:jc w:val="both"/>
        <w:rPr>
          <w:rFonts w:ascii="Tahoma" w:hAnsi="Tahoma" w:cs="Tahoma"/>
          <w:b/>
        </w:rPr>
      </w:pPr>
    </w:p>
    <w:p w14:paraId="34ADA05B" w14:textId="75165D3A" w:rsidR="005358B2" w:rsidRPr="0010565E" w:rsidRDefault="005358B2" w:rsidP="005358B2">
      <w:pPr>
        <w:jc w:val="both"/>
        <w:rPr>
          <w:rFonts w:ascii="Tahoma" w:hAnsi="Tahoma" w:cs="Tahoma"/>
          <w:bCs/>
          <w:lang w:val="es-MX"/>
        </w:rPr>
      </w:pPr>
      <w:r w:rsidRPr="0010565E">
        <w:rPr>
          <w:rFonts w:ascii="Tahoma" w:hAnsi="Tahoma" w:cs="Tahoma"/>
          <w:b/>
        </w:rPr>
        <w:t xml:space="preserve">ARTÍCULO  </w:t>
      </w:r>
      <w:r w:rsidR="0010565E">
        <w:rPr>
          <w:rFonts w:ascii="Tahoma" w:hAnsi="Tahoma" w:cs="Tahoma"/>
          <w:b/>
        </w:rPr>
        <w:t>57</w:t>
      </w:r>
      <w:r w:rsidRPr="0010565E">
        <w:rPr>
          <w:rFonts w:ascii="Tahoma" w:hAnsi="Tahoma" w:cs="Tahoma"/>
          <w:bCs/>
          <w:lang w:val="es-MX"/>
        </w:rPr>
        <w:t>. ATENCIÓN A LAS PRESUNTAS VÍCTIMAS:</w:t>
      </w:r>
    </w:p>
    <w:p w14:paraId="03EDA239" w14:textId="77777777" w:rsidR="005358B2" w:rsidRPr="0010565E" w:rsidRDefault="005358B2" w:rsidP="005358B2">
      <w:pPr>
        <w:jc w:val="both"/>
        <w:rPr>
          <w:rFonts w:ascii="Tahoma" w:hAnsi="Tahoma" w:cs="Tahoma"/>
          <w:bCs/>
          <w:lang w:val="es-MX"/>
        </w:rPr>
      </w:pPr>
      <w:r w:rsidRPr="0010565E">
        <w:rPr>
          <w:rFonts w:ascii="Tahoma" w:hAnsi="Tahoma" w:cs="Tahoma"/>
          <w:bCs/>
          <w:lang w:val="es-MX"/>
        </w:rPr>
        <w:t>• Se garantizará la confidencialidad de la identidad y no revictimización de la presunta víctima en todo momento.</w:t>
      </w:r>
    </w:p>
    <w:p w14:paraId="4E750C0B" w14:textId="09038A27" w:rsidR="005358B2" w:rsidRPr="0010565E" w:rsidRDefault="005358B2" w:rsidP="005358B2">
      <w:pPr>
        <w:jc w:val="both"/>
        <w:rPr>
          <w:rFonts w:ascii="Tahoma" w:hAnsi="Tahoma" w:cs="Tahoma"/>
          <w:bCs/>
          <w:lang w:val="es-MX"/>
        </w:rPr>
      </w:pPr>
      <w:r w:rsidRPr="0010565E">
        <w:rPr>
          <w:rFonts w:ascii="Tahoma" w:hAnsi="Tahoma" w:cs="Tahoma"/>
          <w:bCs/>
          <w:lang w:val="es-MX"/>
        </w:rPr>
        <w:t xml:space="preserve">• </w:t>
      </w:r>
      <w:r w:rsidR="00C35756" w:rsidRPr="00354D15">
        <w:rPr>
          <w:rFonts w:ascii="Tahoma" w:hAnsi="Tahoma" w:cs="Tahoma"/>
          <w:lang w:val="es-ES_tradnl"/>
        </w:rPr>
        <w:t>LA FUNDACIÓN</w:t>
      </w:r>
      <w:r w:rsidR="00C35756" w:rsidRPr="0010565E">
        <w:rPr>
          <w:rFonts w:ascii="Tahoma" w:hAnsi="Tahoma" w:cs="Tahoma"/>
          <w:bCs/>
          <w:lang w:val="es-MX"/>
        </w:rPr>
        <w:t xml:space="preserve"> </w:t>
      </w:r>
      <w:r w:rsidRPr="0010565E">
        <w:rPr>
          <w:rFonts w:ascii="Tahoma" w:hAnsi="Tahoma" w:cs="Tahoma"/>
          <w:bCs/>
          <w:lang w:val="es-MX"/>
        </w:rPr>
        <w:t>brindará el apoyo necesario a las presuntas víctimas, incluyendo asesoría psicológica y legal.</w:t>
      </w:r>
    </w:p>
    <w:p w14:paraId="7B5BE9B2" w14:textId="77777777" w:rsidR="005358B2" w:rsidRPr="0010565E" w:rsidRDefault="005358B2" w:rsidP="005358B2">
      <w:pPr>
        <w:jc w:val="both"/>
        <w:rPr>
          <w:rFonts w:ascii="Tahoma" w:hAnsi="Tahoma" w:cs="Tahoma"/>
          <w:bCs/>
          <w:lang w:val="es-MX"/>
        </w:rPr>
      </w:pPr>
      <w:r w:rsidRPr="0010565E">
        <w:rPr>
          <w:rFonts w:ascii="Tahoma" w:hAnsi="Tahoma" w:cs="Tahoma"/>
          <w:bCs/>
          <w:lang w:val="es-MX"/>
        </w:rPr>
        <w:t>• Se llevará a cabo una investigación pronta, imparcial y confidencial de todas las denuncias de presunto acoso sexual.</w:t>
      </w:r>
    </w:p>
    <w:p w14:paraId="10213A7E" w14:textId="77777777" w:rsidR="005358B2" w:rsidRPr="0010565E" w:rsidRDefault="005358B2" w:rsidP="005358B2">
      <w:pPr>
        <w:jc w:val="both"/>
        <w:rPr>
          <w:rFonts w:ascii="Tahoma" w:hAnsi="Tahoma" w:cs="Tahoma"/>
          <w:bCs/>
          <w:lang w:val="es-MX"/>
        </w:rPr>
      </w:pPr>
      <w:r w:rsidRPr="0010565E">
        <w:rPr>
          <w:rFonts w:ascii="Tahoma" w:hAnsi="Tahoma" w:cs="Tahoma"/>
          <w:bCs/>
          <w:lang w:val="es-MX"/>
        </w:rPr>
        <w:t>• Se adoptarán las medidas necesarias para proteger a la presunta víctima durante el proceso de investigación.</w:t>
      </w:r>
    </w:p>
    <w:p w14:paraId="65CDABBE" w14:textId="77777777" w:rsidR="005358B2" w:rsidRPr="0010565E" w:rsidRDefault="005358B2" w:rsidP="005358B2">
      <w:pPr>
        <w:jc w:val="both"/>
        <w:rPr>
          <w:rFonts w:ascii="Tahoma" w:hAnsi="Tahoma" w:cs="Tahoma"/>
          <w:bCs/>
          <w:lang w:val="es-MX"/>
        </w:rPr>
      </w:pPr>
      <w:r w:rsidRPr="0010565E">
        <w:rPr>
          <w:rFonts w:ascii="Tahoma" w:hAnsi="Tahoma" w:cs="Tahoma"/>
          <w:bCs/>
          <w:lang w:val="es-MX"/>
        </w:rPr>
        <w:t>REVISIÓN:</w:t>
      </w:r>
    </w:p>
    <w:p w14:paraId="1E428C2A" w14:textId="77777777" w:rsidR="005358B2" w:rsidRPr="0010565E" w:rsidRDefault="005358B2" w:rsidP="005358B2">
      <w:pPr>
        <w:jc w:val="both"/>
        <w:rPr>
          <w:rFonts w:ascii="Tahoma" w:hAnsi="Tahoma" w:cs="Tahoma"/>
          <w:bCs/>
          <w:lang w:val="es-MX"/>
        </w:rPr>
      </w:pPr>
      <w:r w:rsidRPr="0010565E">
        <w:rPr>
          <w:rFonts w:ascii="Tahoma" w:hAnsi="Tahoma" w:cs="Tahoma"/>
          <w:bCs/>
          <w:lang w:val="es-MX"/>
        </w:rPr>
        <w:t>Las medidas enunciadas anteriormente serán revisadas periódicamente para garantizar su adecuación a la legislación vigente y el Plan Transversal para la Eliminación del Acoso Sexual que diseñe el Gobierno Nacional de conformidad con la Ley 2365 de 2024.</w:t>
      </w:r>
    </w:p>
    <w:p w14:paraId="7A07EF8F" w14:textId="44C148F3" w:rsidR="005358B2" w:rsidRPr="005358B2" w:rsidRDefault="005358B2" w:rsidP="005358B2">
      <w:pPr>
        <w:jc w:val="both"/>
        <w:rPr>
          <w:rFonts w:ascii="Tahoma" w:hAnsi="Tahoma" w:cs="Tahoma"/>
          <w:bCs/>
          <w:lang w:val="es-MX"/>
        </w:rPr>
      </w:pPr>
      <w:r w:rsidRPr="0010565E">
        <w:rPr>
          <w:rFonts w:ascii="Tahoma" w:hAnsi="Tahoma" w:cs="Tahoma"/>
          <w:bCs/>
          <w:lang w:val="es-MX"/>
        </w:rPr>
        <w:t>Con la presente regulación se cumple con la obligación consignada en la Ley 2365 de 2024 sobre la incorporación de la política interna de prevención del acoso sexual al Reglamento Interno</w:t>
      </w:r>
      <w:r>
        <w:rPr>
          <w:rFonts w:ascii="Tahoma" w:hAnsi="Tahoma" w:cs="Tahoma"/>
          <w:bCs/>
          <w:lang w:val="es-MX"/>
        </w:rPr>
        <w:t>.</w:t>
      </w:r>
    </w:p>
    <w:p w14:paraId="16096557" w14:textId="77777777" w:rsidR="005358B2" w:rsidRPr="005358B2" w:rsidRDefault="005358B2" w:rsidP="005358B2">
      <w:pPr>
        <w:pStyle w:val="Textosinformato"/>
        <w:rPr>
          <w:rFonts w:ascii="Tahoma" w:hAnsi="Tahoma" w:cs="Tahoma"/>
          <w:b/>
          <w:sz w:val="24"/>
          <w:szCs w:val="24"/>
          <w:lang w:val="es-MX"/>
        </w:rPr>
      </w:pPr>
    </w:p>
    <w:p w14:paraId="79E94D11" w14:textId="510C29BD" w:rsidR="008C75E4" w:rsidRPr="00354D15" w:rsidRDefault="005358B2" w:rsidP="005358B2">
      <w:pPr>
        <w:pStyle w:val="Textosinformato"/>
        <w:jc w:val="center"/>
        <w:rPr>
          <w:rFonts w:ascii="Tahoma" w:hAnsi="Tahoma" w:cs="Tahoma"/>
          <w:b/>
          <w:sz w:val="24"/>
          <w:szCs w:val="24"/>
          <w:lang w:val="es-ES_tradnl"/>
        </w:rPr>
      </w:pPr>
      <w:r>
        <w:rPr>
          <w:rFonts w:ascii="Tahoma" w:hAnsi="Tahoma" w:cs="Tahoma"/>
          <w:b/>
          <w:sz w:val="24"/>
          <w:szCs w:val="24"/>
          <w:lang w:val="es-ES_tradnl"/>
        </w:rPr>
        <w:t>CAPÍTULO</w:t>
      </w:r>
      <w:r w:rsidRPr="00354D15">
        <w:rPr>
          <w:rFonts w:ascii="Tahoma" w:hAnsi="Tahoma" w:cs="Tahoma"/>
          <w:b/>
          <w:sz w:val="24"/>
          <w:szCs w:val="24"/>
          <w:lang w:val="es-ES_tradnl"/>
        </w:rPr>
        <w:t xml:space="preserve"> XVII</w:t>
      </w:r>
    </w:p>
    <w:p w14:paraId="063E7FB0" w14:textId="77777777" w:rsidR="00703D4B" w:rsidRPr="00354D15" w:rsidRDefault="00703D4B" w:rsidP="00AA487A">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PUBLICACIONES</w:t>
      </w:r>
    </w:p>
    <w:p w14:paraId="26B535D1" w14:textId="77777777" w:rsidR="00703D4B" w:rsidRPr="00354D15" w:rsidRDefault="00703D4B" w:rsidP="00AA487A">
      <w:pPr>
        <w:pStyle w:val="Textosinformato"/>
        <w:jc w:val="center"/>
        <w:rPr>
          <w:rFonts w:ascii="Tahoma" w:hAnsi="Tahoma" w:cs="Tahoma"/>
          <w:b/>
          <w:sz w:val="24"/>
          <w:szCs w:val="24"/>
          <w:lang w:val="es-ES_tradnl"/>
        </w:rPr>
      </w:pPr>
    </w:p>
    <w:p w14:paraId="10DE5338" w14:textId="6AFB026A"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5</w:t>
      </w:r>
      <w:r w:rsidR="0010565E">
        <w:rPr>
          <w:rFonts w:ascii="Tahoma" w:hAnsi="Tahoma" w:cs="Tahoma"/>
          <w:b/>
          <w:sz w:val="24"/>
          <w:szCs w:val="24"/>
          <w:lang w:val="es-ES_tradnl"/>
        </w:rPr>
        <w:t>8</w:t>
      </w:r>
      <w:r w:rsidR="00703D4B" w:rsidRPr="00354D15">
        <w:rPr>
          <w:rFonts w:ascii="Tahoma" w:hAnsi="Tahoma" w:cs="Tahoma"/>
          <w:b/>
          <w:sz w:val="24"/>
          <w:szCs w:val="24"/>
          <w:lang w:val="es-ES_tradnl"/>
        </w:rPr>
        <w:t>.</w:t>
      </w:r>
      <w:r w:rsidR="00C36B48" w:rsidRPr="00354D15">
        <w:rPr>
          <w:rFonts w:ascii="Tahoma" w:hAnsi="Tahoma" w:cs="Tahoma"/>
          <w:b/>
          <w:sz w:val="24"/>
          <w:szCs w:val="24"/>
          <w:lang w:val="es-ES_tradnl"/>
        </w:rPr>
        <w:t>-</w:t>
      </w:r>
      <w:r w:rsidR="00C36B48" w:rsidRPr="00354D15">
        <w:rPr>
          <w:rFonts w:ascii="Tahoma" w:hAnsi="Tahoma" w:cs="Tahoma"/>
          <w:sz w:val="24"/>
          <w:szCs w:val="24"/>
          <w:lang w:val="es-ES_tradnl"/>
        </w:rPr>
        <w:t xml:space="preserve"> El</w:t>
      </w:r>
      <w:r w:rsidR="003D5801" w:rsidRPr="00354D15">
        <w:rPr>
          <w:rFonts w:ascii="Tahoma" w:hAnsi="Tahoma" w:cs="Tahoma"/>
          <w:sz w:val="24"/>
          <w:szCs w:val="24"/>
        </w:rPr>
        <w:t xml:space="preserve"> proceso de publicación se realizará en los términos de lo previsto en la Ley 1429 de 2010</w:t>
      </w:r>
    </w:p>
    <w:p w14:paraId="3C2B38FA" w14:textId="77777777" w:rsidR="00703D4B" w:rsidRDefault="00703D4B" w:rsidP="00AE44F4">
      <w:pPr>
        <w:pStyle w:val="Textosinformato"/>
        <w:jc w:val="both"/>
        <w:rPr>
          <w:rFonts w:ascii="Tahoma" w:hAnsi="Tahoma" w:cs="Tahoma"/>
          <w:sz w:val="24"/>
          <w:szCs w:val="24"/>
          <w:lang w:val="es-ES_tradnl"/>
        </w:rPr>
      </w:pPr>
    </w:p>
    <w:p w14:paraId="61359A0C" w14:textId="77777777" w:rsidR="000B3DD5" w:rsidRDefault="000B3DD5" w:rsidP="00AE44F4">
      <w:pPr>
        <w:pStyle w:val="Textosinformato"/>
        <w:jc w:val="both"/>
        <w:rPr>
          <w:rFonts w:ascii="Tahoma" w:hAnsi="Tahoma" w:cs="Tahoma"/>
          <w:sz w:val="24"/>
          <w:szCs w:val="24"/>
          <w:lang w:val="es-ES_tradnl"/>
        </w:rPr>
      </w:pPr>
    </w:p>
    <w:p w14:paraId="6063A649" w14:textId="77777777" w:rsidR="000B3DD5" w:rsidRDefault="000B3DD5" w:rsidP="00AE44F4">
      <w:pPr>
        <w:pStyle w:val="Textosinformato"/>
        <w:jc w:val="both"/>
        <w:rPr>
          <w:rFonts w:ascii="Tahoma" w:hAnsi="Tahoma" w:cs="Tahoma"/>
          <w:sz w:val="24"/>
          <w:szCs w:val="24"/>
          <w:lang w:val="es-ES_tradnl"/>
        </w:rPr>
      </w:pPr>
    </w:p>
    <w:p w14:paraId="69EF15E2" w14:textId="77777777" w:rsidR="000B3DD5" w:rsidRPr="00354D15" w:rsidRDefault="000B3DD5" w:rsidP="00AE44F4">
      <w:pPr>
        <w:pStyle w:val="Textosinformato"/>
        <w:jc w:val="both"/>
        <w:rPr>
          <w:rFonts w:ascii="Tahoma" w:hAnsi="Tahoma" w:cs="Tahoma"/>
          <w:sz w:val="24"/>
          <w:szCs w:val="24"/>
          <w:lang w:val="es-ES_tradnl"/>
        </w:rPr>
      </w:pPr>
    </w:p>
    <w:p w14:paraId="1427775D" w14:textId="77777777" w:rsidR="00703D4B" w:rsidRPr="00354D15" w:rsidRDefault="00703D4B" w:rsidP="00AE44F4">
      <w:pPr>
        <w:pStyle w:val="Textosinformato"/>
        <w:jc w:val="both"/>
        <w:rPr>
          <w:rFonts w:ascii="Tahoma" w:hAnsi="Tahoma" w:cs="Tahoma"/>
          <w:sz w:val="24"/>
          <w:szCs w:val="24"/>
          <w:lang w:val="es-ES_tradnl"/>
        </w:rPr>
      </w:pPr>
    </w:p>
    <w:p w14:paraId="491AF2B7" w14:textId="28812DBD" w:rsidR="00703D4B" w:rsidRPr="00354D15" w:rsidRDefault="00A360AE" w:rsidP="00AA487A">
      <w:pPr>
        <w:pStyle w:val="Textosinformato"/>
        <w:jc w:val="center"/>
        <w:rPr>
          <w:rFonts w:ascii="Tahoma" w:hAnsi="Tahoma" w:cs="Tahoma"/>
          <w:b/>
          <w:sz w:val="24"/>
          <w:szCs w:val="24"/>
          <w:lang w:val="es-ES_tradnl"/>
        </w:rPr>
      </w:pPr>
      <w:bookmarkStart w:id="4" w:name="_Hlk158197031"/>
      <w:r>
        <w:rPr>
          <w:rFonts w:ascii="Tahoma" w:hAnsi="Tahoma" w:cs="Tahoma"/>
          <w:b/>
          <w:sz w:val="24"/>
          <w:szCs w:val="24"/>
          <w:lang w:val="es-ES_tradnl"/>
        </w:rPr>
        <w:t>CAPÍTULO</w:t>
      </w:r>
      <w:r w:rsidR="003E3C07" w:rsidRPr="00354D15">
        <w:rPr>
          <w:rFonts w:ascii="Tahoma" w:hAnsi="Tahoma" w:cs="Tahoma"/>
          <w:b/>
          <w:sz w:val="24"/>
          <w:szCs w:val="24"/>
          <w:lang w:val="es-ES_tradnl"/>
        </w:rPr>
        <w:t xml:space="preserve"> XVII</w:t>
      </w:r>
      <w:r w:rsidR="005358B2">
        <w:rPr>
          <w:rFonts w:ascii="Tahoma" w:hAnsi="Tahoma" w:cs="Tahoma"/>
          <w:b/>
          <w:sz w:val="24"/>
          <w:szCs w:val="24"/>
          <w:lang w:val="es-ES_tradnl"/>
        </w:rPr>
        <w:t>I</w:t>
      </w:r>
    </w:p>
    <w:bookmarkEnd w:id="4"/>
    <w:p w14:paraId="29DE3EB5" w14:textId="77777777" w:rsidR="00703D4B" w:rsidRPr="00354D15" w:rsidRDefault="00703D4B" w:rsidP="00AA487A">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VIGENCIA</w:t>
      </w:r>
    </w:p>
    <w:p w14:paraId="4E1872A1" w14:textId="77777777" w:rsidR="00703D4B" w:rsidRPr="00354D15" w:rsidRDefault="00703D4B" w:rsidP="00AE44F4">
      <w:pPr>
        <w:pStyle w:val="Textosinformato"/>
        <w:jc w:val="both"/>
        <w:rPr>
          <w:rFonts w:ascii="Tahoma" w:hAnsi="Tahoma" w:cs="Tahoma"/>
          <w:b/>
          <w:sz w:val="24"/>
          <w:szCs w:val="24"/>
          <w:lang w:val="es-ES_tradnl"/>
        </w:rPr>
      </w:pPr>
    </w:p>
    <w:p w14:paraId="1AF27244" w14:textId="33998FCE"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5</w:t>
      </w:r>
      <w:r w:rsidR="0010565E">
        <w:rPr>
          <w:rFonts w:ascii="Tahoma" w:hAnsi="Tahoma" w:cs="Tahoma"/>
          <w:b/>
          <w:sz w:val="24"/>
          <w:szCs w:val="24"/>
          <w:lang w:val="es-ES_tradnl"/>
        </w:rPr>
        <w:t>9</w:t>
      </w:r>
      <w:r w:rsidR="00703D4B" w:rsidRPr="00354D15">
        <w:rPr>
          <w:rFonts w:ascii="Tahoma" w:hAnsi="Tahoma" w:cs="Tahoma"/>
          <w:b/>
          <w:sz w:val="24"/>
          <w:szCs w:val="24"/>
          <w:lang w:val="es-ES_tradnl"/>
        </w:rPr>
        <w:t>.</w:t>
      </w:r>
      <w:r w:rsidR="00703D4B" w:rsidRPr="00354D15">
        <w:rPr>
          <w:rFonts w:ascii="Tahoma" w:hAnsi="Tahoma" w:cs="Tahoma"/>
          <w:sz w:val="24"/>
          <w:szCs w:val="24"/>
          <w:lang w:val="es-ES_tradnl"/>
        </w:rPr>
        <w:t xml:space="preserve"> </w:t>
      </w:r>
      <w:r w:rsidR="003D5801" w:rsidRPr="00354D15">
        <w:rPr>
          <w:rFonts w:ascii="Tahoma" w:eastAsia="Arial" w:hAnsi="Tahoma" w:cs="Tahoma"/>
          <w:sz w:val="24"/>
          <w:szCs w:val="24"/>
        </w:rPr>
        <w:t>El presente Reglamento entrará a regir a partir de su publicación y quedará en firme luego de agotar las instancias previstas en la Ley 1429 de 2010</w:t>
      </w:r>
    </w:p>
    <w:p w14:paraId="62166422" w14:textId="77777777" w:rsidR="00703D4B" w:rsidRPr="00354D15" w:rsidRDefault="00703D4B" w:rsidP="00AE44F4">
      <w:pPr>
        <w:pStyle w:val="Textosinformato"/>
        <w:jc w:val="both"/>
        <w:rPr>
          <w:rFonts w:ascii="Tahoma" w:hAnsi="Tahoma" w:cs="Tahoma"/>
          <w:b/>
          <w:sz w:val="24"/>
          <w:szCs w:val="24"/>
          <w:lang w:val="es-ES_tradnl"/>
        </w:rPr>
      </w:pPr>
    </w:p>
    <w:p w14:paraId="100C467E" w14:textId="77777777" w:rsidR="00703D4B" w:rsidRPr="00354D15" w:rsidRDefault="00703D4B" w:rsidP="00AE44F4">
      <w:pPr>
        <w:pStyle w:val="Textosinformato"/>
        <w:jc w:val="both"/>
        <w:rPr>
          <w:rFonts w:ascii="Tahoma" w:hAnsi="Tahoma" w:cs="Tahoma"/>
          <w:b/>
          <w:sz w:val="24"/>
          <w:szCs w:val="24"/>
          <w:lang w:val="es-ES_tradnl"/>
        </w:rPr>
      </w:pPr>
    </w:p>
    <w:p w14:paraId="41F916F5" w14:textId="4C0E52F8" w:rsidR="00703D4B" w:rsidRPr="00231AB0" w:rsidRDefault="00A360AE" w:rsidP="00AA487A">
      <w:pPr>
        <w:pStyle w:val="Textosinformato"/>
        <w:jc w:val="center"/>
        <w:rPr>
          <w:rFonts w:ascii="Tahoma" w:hAnsi="Tahoma" w:cs="Tahoma"/>
          <w:b/>
          <w:sz w:val="24"/>
          <w:szCs w:val="24"/>
          <w:lang w:val="es-ES_tradnl"/>
        </w:rPr>
      </w:pPr>
      <w:r>
        <w:rPr>
          <w:rFonts w:ascii="Tahoma" w:hAnsi="Tahoma" w:cs="Tahoma"/>
          <w:b/>
          <w:sz w:val="24"/>
          <w:szCs w:val="24"/>
          <w:lang w:val="es-ES_tradnl"/>
        </w:rPr>
        <w:lastRenderedPageBreak/>
        <w:t>CAPÍTULO</w:t>
      </w:r>
      <w:r w:rsidR="003E3C07" w:rsidRPr="00354D15">
        <w:rPr>
          <w:rFonts w:ascii="Tahoma" w:hAnsi="Tahoma" w:cs="Tahoma"/>
          <w:b/>
          <w:sz w:val="24"/>
          <w:szCs w:val="24"/>
          <w:lang w:val="es-ES_tradnl"/>
        </w:rPr>
        <w:t xml:space="preserve"> </w:t>
      </w:r>
      <w:r w:rsidR="008C75E4" w:rsidRPr="00231AB0">
        <w:rPr>
          <w:rFonts w:ascii="Tahoma" w:hAnsi="Tahoma" w:cs="Tahoma"/>
          <w:b/>
          <w:sz w:val="24"/>
          <w:szCs w:val="24"/>
          <w:lang w:val="es-ES_tradnl"/>
        </w:rPr>
        <w:t>X</w:t>
      </w:r>
      <w:r w:rsidR="005358B2">
        <w:rPr>
          <w:rFonts w:ascii="Tahoma" w:hAnsi="Tahoma" w:cs="Tahoma"/>
          <w:b/>
          <w:sz w:val="24"/>
          <w:szCs w:val="24"/>
          <w:lang w:val="es-ES_tradnl"/>
        </w:rPr>
        <w:t>IX</w:t>
      </w:r>
    </w:p>
    <w:p w14:paraId="0BF27DEA" w14:textId="77777777" w:rsidR="00703D4B" w:rsidRPr="00354D15" w:rsidRDefault="00703D4B" w:rsidP="00AA487A">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DISPOSICIONES FINALES</w:t>
      </w:r>
    </w:p>
    <w:p w14:paraId="70D5235E" w14:textId="77777777" w:rsidR="00703D4B" w:rsidRPr="00354D15" w:rsidRDefault="00703D4B" w:rsidP="00AE44F4">
      <w:pPr>
        <w:pStyle w:val="Textosinformato"/>
        <w:jc w:val="both"/>
        <w:rPr>
          <w:rFonts w:ascii="Tahoma" w:hAnsi="Tahoma" w:cs="Tahoma"/>
          <w:b/>
          <w:sz w:val="24"/>
          <w:szCs w:val="24"/>
          <w:lang w:val="es-ES_tradnl"/>
        </w:rPr>
      </w:pPr>
    </w:p>
    <w:p w14:paraId="3BBAB12E" w14:textId="09B87269"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w:t>
      </w:r>
      <w:r w:rsidR="0010565E">
        <w:rPr>
          <w:rFonts w:ascii="Tahoma" w:hAnsi="Tahoma" w:cs="Tahoma"/>
          <w:b/>
          <w:sz w:val="24"/>
          <w:szCs w:val="24"/>
          <w:lang w:val="es-ES_tradnl"/>
        </w:rPr>
        <w:t>60</w:t>
      </w:r>
      <w:r w:rsidR="00703D4B" w:rsidRPr="00354D15">
        <w:rPr>
          <w:rFonts w:ascii="Tahoma" w:hAnsi="Tahoma" w:cs="Tahoma"/>
          <w:b/>
          <w:sz w:val="24"/>
          <w:szCs w:val="24"/>
          <w:lang w:val="es-ES_tradnl"/>
        </w:rPr>
        <w:t xml:space="preserve">. </w:t>
      </w:r>
      <w:r w:rsidR="00703D4B" w:rsidRPr="00354D15">
        <w:rPr>
          <w:rFonts w:ascii="Tahoma" w:hAnsi="Tahoma" w:cs="Tahoma"/>
          <w:sz w:val="24"/>
          <w:szCs w:val="24"/>
          <w:lang w:val="es-ES_tradnl"/>
        </w:rPr>
        <w:t xml:space="preserve">Desde la fecha que </w:t>
      </w:r>
      <w:r w:rsidR="00B37A69" w:rsidRPr="00354D15">
        <w:rPr>
          <w:rFonts w:ascii="Tahoma" w:hAnsi="Tahoma" w:cs="Tahoma"/>
          <w:sz w:val="24"/>
          <w:szCs w:val="24"/>
          <w:lang w:val="es-ES_tradnl"/>
        </w:rPr>
        <w:t>entra en vigor</w:t>
      </w:r>
      <w:r w:rsidR="00703D4B" w:rsidRPr="00354D15">
        <w:rPr>
          <w:rFonts w:ascii="Tahoma" w:hAnsi="Tahoma" w:cs="Tahoma"/>
          <w:sz w:val="24"/>
          <w:szCs w:val="24"/>
          <w:lang w:val="es-ES_tradnl"/>
        </w:rPr>
        <w:t xml:space="preserve"> este reglamento, quedan sin efecto las disposiciones del reglamento que antes de esta fecha, haya tenido LA FUNDACIÓN.</w:t>
      </w:r>
    </w:p>
    <w:p w14:paraId="042BF813" w14:textId="77777777" w:rsidR="00703D4B" w:rsidRPr="00354D15" w:rsidRDefault="00703D4B" w:rsidP="00AE44F4">
      <w:pPr>
        <w:pStyle w:val="Textosinformato"/>
        <w:jc w:val="both"/>
        <w:rPr>
          <w:rFonts w:ascii="Tahoma" w:hAnsi="Tahoma" w:cs="Tahoma"/>
          <w:b/>
          <w:sz w:val="24"/>
          <w:szCs w:val="24"/>
          <w:lang w:val="es-ES_tradnl"/>
        </w:rPr>
      </w:pPr>
    </w:p>
    <w:p w14:paraId="25D89385" w14:textId="77777777" w:rsidR="00703D4B" w:rsidRPr="00354D15" w:rsidRDefault="00703D4B" w:rsidP="00AE44F4">
      <w:pPr>
        <w:pStyle w:val="Textosinformato"/>
        <w:jc w:val="both"/>
        <w:rPr>
          <w:rFonts w:ascii="Tahoma" w:hAnsi="Tahoma" w:cs="Tahoma"/>
          <w:b/>
          <w:sz w:val="24"/>
          <w:szCs w:val="24"/>
          <w:lang w:val="es-ES_tradnl"/>
        </w:rPr>
      </w:pPr>
    </w:p>
    <w:p w14:paraId="00A02C03" w14:textId="6A2E63A1" w:rsidR="00703D4B" w:rsidRDefault="00A360AE" w:rsidP="00AA487A">
      <w:pPr>
        <w:pStyle w:val="Textosinformato"/>
        <w:jc w:val="center"/>
        <w:rPr>
          <w:rFonts w:ascii="Tahoma" w:hAnsi="Tahoma" w:cs="Tahoma"/>
          <w:b/>
          <w:sz w:val="24"/>
          <w:szCs w:val="24"/>
          <w:lang w:val="es-ES_tradnl"/>
        </w:rPr>
      </w:pPr>
      <w:r>
        <w:rPr>
          <w:rFonts w:ascii="Tahoma" w:hAnsi="Tahoma" w:cs="Tahoma"/>
          <w:b/>
          <w:sz w:val="24"/>
          <w:szCs w:val="24"/>
          <w:lang w:val="es-ES_tradnl"/>
        </w:rPr>
        <w:t>CAPÍTULO</w:t>
      </w:r>
      <w:r w:rsidR="003E3C07" w:rsidRPr="00354D15">
        <w:rPr>
          <w:rFonts w:ascii="Tahoma" w:hAnsi="Tahoma" w:cs="Tahoma"/>
          <w:b/>
          <w:sz w:val="24"/>
          <w:szCs w:val="24"/>
          <w:lang w:val="es-ES_tradnl"/>
        </w:rPr>
        <w:t xml:space="preserve"> XX</w:t>
      </w:r>
    </w:p>
    <w:p w14:paraId="74E91053" w14:textId="77777777" w:rsidR="004B204A" w:rsidRPr="00354D15" w:rsidRDefault="004B204A" w:rsidP="00AA487A">
      <w:pPr>
        <w:pStyle w:val="Textosinformato"/>
        <w:jc w:val="center"/>
        <w:rPr>
          <w:rFonts w:ascii="Tahoma" w:hAnsi="Tahoma" w:cs="Tahoma"/>
          <w:b/>
          <w:sz w:val="24"/>
          <w:szCs w:val="24"/>
          <w:lang w:val="es-ES_tradnl"/>
        </w:rPr>
      </w:pPr>
    </w:p>
    <w:p w14:paraId="1BC528A3" w14:textId="77777777" w:rsidR="00703D4B" w:rsidRPr="00354D15" w:rsidRDefault="00703D4B" w:rsidP="00AA487A">
      <w:pPr>
        <w:pStyle w:val="Textosinformato"/>
        <w:jc w:val="center"/>
        <w:rPr>
          <w:rFonts w:ascii="Tahoma" w:hAnsi="Tahoma" w:cs="Tahoma"/>
          <w:b/>
          <w:sz w:val="24"/>
          <w:szCs w:val="24"/>
          <w:lang w:val="es-ES_tradnl"/>
        </w:rPr>
      </w:pPr>
      <w:r w:rsidRPr="00354D15">
        <w:rPr>
          <w:rFonts w:ascii="Tahoma" w:hAnsi="Tahoma" w:cs="Tahoma"/>
          <w:b/>
          <w:sz w:val="24"/>
          <w:szCs w:val="24"/>
          <w:lang w:val="es-ES_tradnl"/>
        </w:rPr>
        <w:t>CLÁUSULAS INEFICACES</w:t>
      </w:r>
    </w:p>
    <w:p w14:paraId="75B4BBDF" w14:textId="77777777" w:rsidR="00703D4B" w:rsidRPr="00354D15" w:rsidRDefault="00703D4B" w:rsidP="00AE44F4">
      <w:pPr>
        <w:pStyle w:val="Textosinformato"/>
        <w:jc w:val="both"/>
        <w:rPr>
          <w:rFonts w:ascii="Tahoma" w:hAnsi="Tahoma" w:cs="Tahoma"/>
          <w:b/>
          <w:sz w:val="24"/>
          <w:szCs w:val="24"/>
          <w:lang w:val="es-ES_tradnl"/>
        </w:rPr>
      </w:pPr>
    </w:p>
    <w:p w14:paraId="31984A5E" w14:textId="10539598" w:rsidR="00703D4B" w:rsidRPr="00354D15" w:rsidRDefault="00A360AE" w:rsidP="00AE44F4">
      <w:pPr>
        <w:pStyle w:val="Textosinformato"/>
        <w:jc w:val="both"/>
        <w:rPr>
          <w:rFonts w:ascii="Tahoma" w:hAnsi="Tahoma" w:cs="Tahoma"/>
          <w:sz w:val="24"/>
          <w:szCs w:val="24"/>
          <w:lang w:val="es-ES_tradnl"/>
        </w:rPr>
      </w:pPr>
      <w:r>
        <w:rPr>
          <w:rFonts w:ascii="Tahoma" w:hAnsi="Tahoma" w:cs="Tahoma"/>
          <w:b/>
          <w:sz w:val="24"/>
          <w:szCs w:val="24"/>
          <w:lang w:val="es-ES_tradnl"/>
        </w:rPr>
        <w:t>ARTÍCULO</w:t>
      </w:r>
      <w:r w:rsidR="00703D4B" w:rsidRPr="00354D15">
        <w:rPr>
          <w:rFonts w:ascii="Tahoma" w:hAnsi="Tahoma" w:cs="Tahoma"/>
          <w:b/>
          <w:sz w:val="24"/>
          <w:szCs w:val="24"/>
          <w:lang w:val="es-ES_tradnl"/>
        </w:rPr>
        <w:t xml:space="preserve">  </w:t>
      </w:r>
      <w:r w:rsidR="0010565E">
        <w:rPr>
          <w:rFonts w:ascii="Tahoma" w:hAnsi="Tahoma" w:cs="Tahoma"/>
          <w:b/>
          <w:sz w:val="24"/>
          <w:szCs w:val="24"/>
          <w:lang w:val="es-ES_tradnl"/>
        </w:rPr>
        <w:t>61</w:t>
      </w:r>
      <w:r w:rsidR="00703D4B" w:rsidRPr="00354D15">
        <w:rPr>
          <w:rFonts w:ascii="Tahoma" w:hAnsi="Tahoma" w:cs="Tahoma"/>
          <w:b/>
          <w:sz w:val="24"/>
          <w:szCs w:val="24"/>
          <w:lang w:val="es-ES_tradnl"/>
        </w:rPr>
        <w:t xml:space="preserve">. </w:t>
      </w:r>
      <w:r w:rsidR="00703D4B" w:rsidRPr="00354D15">
        <w:rPr>
          <w:rFonts w:ascii="Tahoma" w:hAnsi="Tahoma" w:cs="Tahoma"/>
          <w:sz w:val="24"/>
          <w:szCs w:val="24"/>
          <w:lang w:val="es-ES_tradnl"/>
        </w:rPr>
        <w:t>No producirá ningún efecto las cláusulas del reglamento que desmejoren las condiciones del trabajador en relación con lo establecido en las leyes, contratos individuales, pactos, convenciones colectivas o fallos arbitrales los cuales sustituyen las disposiciones del reglamento en cuanto fueren más favorables al trabajador (artículo 109, CST.).</w:t>
      </w:r>
    </w:p>
    <w:p w14:paraId="3A69CD0B" w14:textId="77777777" w:rsidR="00703D4B" w:rsidRPr="00354D15" w:rsidRDefault="00703D4B" w:rsidP="00AE44F4">
      <w:pPr>
        <w:pStyle w:val="Textosinformato"/>
        <w:jc w:val="both"/>
        <w:rPr>
          <w:rFonts w:ascii="Tahoma" w:hAnsi="Tahoma" w:cs="Tahoma"/>
          <w:color w:val="FF0000"/>
          <w:sz w:val="24"/>
          <w:szCs w:val="24"/>
          <w:lang w:val="es-ES_tradnl"/>
        </w:rPr>
      </w:pPr>
    </w:p>
    <w:p w14:paraId="07EBF11F" w14:textId="77777777" w:rsidR="003B3CE9" w:rsidRDefault="003B3CE9" w:rsidP="003D5801">
      <w:pPr>
        <w:rPr>
          <w:rFonts w:ascii="Tahoma" w:eastAsia="Arial" w:hAnsi="Tahoma" w:cs="Tahoma"/>
        </w:rPr>
      </w:pPr>
    </w:p>
    <w:p w14:paraId="018DE8BD" w14:textId="77777777" w:rsidR="003B3CE9" w:rsidRDefault="003B3CE9" w:rsidP="003D5801">
      <w:pPr>
        <w:rPr>
          <w:rFonts w:ascii="Tahoma" w:eastAsia="Arial" w:hAnsi="Tahoma" w:cs="Tahoma"/>
        </w:rPr>
      </w:pPr>
    </w:p>
    <w:p w14:paraId="3C265029" w14:textId="4A0AB00A" w:rsidR="003D5801" w:rsidRPr="00354D15" w:rsidRDefault="003D5801" w:rsidP="003D5801">
      <w:pPr>
        <w:rPr>
          <w:rFonts w:ascii="Tahoma" w:eastAsia="Arial" w:hAnsi="Tahoma" w:cs="Tahoma"/>
          <w:lang w:val="es-CO" w:eastAsia="es-CO"/>
        </w:rPr>
      </w:pPr>
      <w:r w:rsidRPr="00354D15">
        <w:rPr>
          <w:rFonts w:ascii="Tahoma" w:eastAsia="Arial" w:hAnsi="Tahoma" w:cs="Tahoma"/>
        </w:rPr>
        <w:t xml:space="preserve">FECHA: </w:t>
      </w:r>
      <w:r w:rsidR="008F3162">
        <w:rPr>
          <w:rFonts w:ascii="Tahoma" w:eastAsia="Arial" w:hAnsi="Tahoma" w:cs="Tahoma"/>
        </w:rPr>
        <w:t>23</w:t>
      </w:r>
      <w:r w:rsidRPr="00354D15">
        <w:rPr>
          <w:rFonts w:ascii="Tahoma" w:eastAsia="Arial" w:hAnsi="Tahoma" w:cs="Tahoma"/>
        </w:rPr>
        <w:t xml:space="preserve"> de </w:t>
      </w:r>
      <w:r w:rsidR="008F3162" w:rsidRPr="008F3162">
        <w:rPr>
          <w:rFonts w:ascii="Tahoma" w:eastAsia="Arial" w:hAnsi="Tahoma" w:cs="Tahoma"/>
        </w:rPr>
        <w:t>abril</w:t>
      </w:r>
      <w:r w:rsidRPr="00354D15">
        <w:rPr>
          <w:rFonts w:ascii="Tahoma" w:eastAsia="Arial" w:hAnsi="Tahoma" w:cs="Tahoma"/>
        </w:rPr>
        <w:t xml:space="preserve"> de </w:t>
      </w:r>
      <w:r w:rsidR="003B3CE9">
        <w:rPr>
          <w:rFonts w:ascii="Tahoma" w:eastAsia="Arial" w:hAnsi="Tahoma" w:cs="Tahoma"/>
        </w:rPr>
        <w:t>20</w:t>
      </w:r>
      <w:r w:rsidR="0091712E">
        <w:rPr>
          <w:rFonts w:ascii="Tahoma" w:eastAsia="Arial" w:hAnsi="Tahoma" w:cs="Tahoma"/>
        </w:rPr>
        <w:t>2</w:t>
      </w:r>
      <w:r w:rsidR="002D77B4">
        <w:rPr>
          <w:rFonts w:ascii="Tahoma" w:eastAsia="Arial" w:hAnsi="Tahoma" w:cs="Tahoma"/>
        </w:rPr>
        <w:t>5</w:t>
      </w:r>
    </w:p>
    <w:p w14:paraId="24DE02E6" w14:textId="77777777" w:rsidR="003D5801" w:rsidRPr="00354D15" w:rsidRDefault="003D5801" w:rsidP="003D5801">
      <w:pPr>
        <w:rPr>
          <w:rFonts w:ascii="Tahoma" w:eastAsia="Arial" w:hAnsi="Tahoma" w:cs="Tahoma"/>
        </w:rPr>
      </w:pPr>
      <w:r w:rsidRPr="00354D15">
        <w:rPr>
          <w:rFonts w:ascii="Tahoma" w:eastAsia="Arial" w:hAnsi="Tahoma" w:cs="Tahoma"/>
        </w:rPr>
        <w:t xml:space="preserve">DOMICILIO SOCIEDAD: </w:t>
      </w:r>
      <w:r w:rsidR="003B3CE9">
        <w:rPr>
          <w:rFonts w:ascii="Tahoma" w:eastAsia="Arial" w:hAnsi="Tahoma" w:cs="Tahoma"/>
        </w:rPr>
        <w:t>CHIA</w:t>
      </w:r>
    </w:p>
    <w:p w14:paraId="7421F3DD" w14:textId="77777777" w:rsidR="003D5801" w:rsidRPr="008F3162" w:rsidRDefault="003D5801" w:rsidP="003D5801">
      <w:pPr>
        <w:jc w:val="both"/>
        <w:rPr>
          <w:rFonts w:ascii="Tahoma" w:eastAsia="Arial" w:hAnsi="Tahoma" w:cs="Tahoma"/>
        </w:rPr>
      </w:pPr>
      <w:r w:rsidRPr="00354D15">
        <w:rPr>
          <w:rFonts w:ascii="Tahoma" w:eastAsia="Arial" w:hAnsi="Tahoma" w:cs="Tahoma"/>
        </w:rPr>
        <w:t>DOMICILIO SEDE DE LA FUNDACIÓN</w:t>
      </w:r>
      <w:r w:rsidRPr="008F3162">
        <w:rPr>
          <w:rFonts w:ascii="Tahoma" w:eastAsia="Arial" w:hAnsi="Tahoma" w:cs="Tahoma"/>
        </w:rPr>
        <w:t xml:space="preserve">: </w:t>
      </w:r>
      <w:r w:rsidR="003B3CE9" w:rsidRPr="008F3162">
        <w:rPr>
          <w:rFonts w:ascii="Tahoma" w:eastAsia="Arial" w:hAnsi="Tahoma" w:cs="Tahoma"/>
        </w:rPr>
        <w:t>VEREDA LA BALSA</w:t>
      </w:r>
    </w:p>
    <w:p w14:paraId="55955BF8" w14:textId="77777777" w:rsidR="003D5801" w:rsidRPr="00354D15" w:rsidRDefault="003D5801" w:rsidP="003D5801">
      <w:pPr>
        <w:pBdr>
          <w:bottom w:val="single" w:sz="12" w:space="1" w:color="auto"/>
        </w:pBdr>
        <w:jc w:val="both"/>
        <w:rPr>
          <w:rFonts w:ascii="Tahoma" w:eastAsia="Arial" w:hAnsi="Tahoma" w:cs="Tahoma"/>
        </w:rPr>
      </w:pPr>
      <w:r w:rsidRPr="008F3162">
        <w:rPr>
          <w:rFonts w:ascii="Tahoma" w:eastAsia="Arial" w:hAnsi="Tahoma" w:cs="Tahoma"/>
        </w:rPr>
        <w:t xml:space="preserve">DEPARTAMENTO: </w:t>
      </w:r>
      <w:r w:rsidR="003B3CE9" w:rsidRPr="008F3162">
        <w:rPr>
          <w:rFonts w:ascii="Tahoma" w:eastAsia="Arial" w:hAnsi="Tahoma" w:cs="Tahoma"/>
        </w:rPr>
        <w:t>CUNDINAMARCA</w:t>
      </w:r>
    </w:p>
    <w:p w14:paraId="5DF62E81" w14:textId="77777777" w:rsidR="00ED5BE3" w:rsidRPr="00354D15" w:rsidRDefault="00ED5BE3" w:rsidP="003D5801">
      <w:pPr>
        <w:jc w:val="both"/>
        <w:rPr>
          <w:rFonts w:ascii="Tahoma" w:eastAsia="Arial" w:hAnsi="Tahoma" w:cs="Tahoma"/>
        </w:rPr>
      </w:pPr>
    </w:p>
    <w:p w14:paraId="4862FCE7" w14:textId="77777777" w:rsidR="003D5801" w:rsidRPr="00354D15" w:rsidRDefault="003B3CE9" w:rsidP="003D5801">
      <w:pPr>
        <w:jc w:val="both"/>
        <w:rPr>
          <w:rFonts w:ascii="Tahoma" w:eastAsia="Arial" w:hAnsi="Tahoma" w:cs="Tahoma"/>
        </w:rPr>
      </w:pPr>
      <w:r>
        <w:rPr>
          <w:rFonts w:ascii="Tahoma" w:eastAsia="Arial" w:hAnsi="Tahoma" w:cs="Tahoma"/>
        </w:rPr>
        <w:t>GABRIEL ENRIQUE DIAGO MENDEZ</w:t>
      </w:r>
    </w:p>
    <w:p w14:paraId="188D154B" w14:textId="77777777" w:rsidR="003D5801" w:rsidRPr="00354D15" w:rsidRDefault="003D5801" w:rsidP="003D5801">
      <w:pPr>
        <w:jc w:val="both"/>
        <w:rPr>
          <w:rFonts w:ascii="Tahoma" w:eastAsia="Arial" w:hAnsi="Tahoma" w:cs="Tahoma"/>
        </w:rPr>
      </w:pPr>
      <w:r w:rsidRPr="00354D15">
        <w:rPr>
          <w:rFonts w:ascii="Tahoma" w:eastAsia="Arial" w:hAnsi="Tahoma" w:cs="Tahoma"/>
        </w:rPr>
        <w:t xml:space="preserve">Representante Legal </w:t>
      </w:r>
    </w:p>
    <w:p w14:paraId="77769CE2" w14:textId="77777777" w:rsidR="003D6587" w:rsidRDefault="003D6587" w:rsidP="003D5801">
      <w:pPr>
        <w:pStyle w:val="Textosinformato"/>
        <w:jc w:val="both"/>
        <w:rPr>
          <w:rFonts w:ascii="Tahoma" w:hAnsi="Tahoma" w:cs="Tahoma"/>
          <w:color w:val="FF0000"/>
          <w:sz w:val="24"/>
          <w:szCs w:val="24"/>
          <w:lang w:val="es-ES_tradnl"/>
        </w:rPr>
      </w:pPr>
    </w:p>
    <w:p w14:paraId="1C6D849D" w14:textId="77777777" w:rsidR="003D6587" w:rsidRDefault="003D6587" w:rsidP="003D5801">
      <w:pPr>
        <w:pStyle w:val="Textosinformato"/>
        <w:jc w:val="both"/>
        <w:rPr>
          <w:rFonts w:ascii="Tahoma" w:hAnsi="Tahoma" w:cs="Tahoma"/>
          <w:color w:val="FF0000"/>
          <w:sz w:val="24"/>
          <w:szCs w:val="24"/>
          <w:lang w:val="es-ES_tradnl"/>
        </w:rPr>
      </w:pPr>
    </w:p>
    <w:p w14:paraId="30852DEA" w14:textId="77777777" w:rsidR="003D6587" w:rsidRDefault="003D6587" w:rsidP="003D5801">
      <w:pPr>
        <w:pStyle w:val="Textosinformato"/>
        <w:jc w:val="both"/>
        <w:rPr>
          <w:rFonts w:ascii="Tahoma" w:hAnsi="Tahoma" w:cs="Tahoma"/>
          <w:color w:val="FF0000"/>
          <w:sz w:val="24"/>
          <w:szCs w:val="24"/>
          <w:lang w:val="es-ES_tradnl"/>
        </w:rPr>
      </w:pPr>
    </w:p>
    <w:p w14:paraId="003F2A4D" w14:textId="77777777" w:rsidR="003D6587" w:rsidRDefault="003D6587" w:rsidP="003D5801">
      <w:pPr>
        <w:pStyle w:val="Textosinformato"/>
        <w:jc w:val="both"/>
        <w:rPr>
          <w:rFonts w:ascii="Tahoma" w:hAnsi="Tahoma" w:cs="Tahoma"/>
          <w:color w:val="FF0000"/>
          <w:sz w:val="24"/>
          <w:szCs w:val="24"/>
          <w:lang w:val="es-ES_tradnl"/>
        </w:rPr>
      </w:pPr>
    </w:p>
    <w:p w14:paraId="1246799B" w14:textId="77777777" w:rsidR="003D6587" w:rsidRDefault="003D6587" w:rsidP="003D5801">
      <w:pPr>
        <w:pStyle w:val="Textosinformato"/>
        <w:jc w:val="both"/>
        <w:rPr>
          <w:rFonts w:ascii="Tahoma" w:hAnsi="Tahoma" w:cs="Tahoma"/>
          <w:color w:val="FF0000"/>
          <w:sz w:val="24"/>
          <w:szCs w:val="24"/>
          <w:lang w:val="es-ES_tradnl"/>
        </w:rPr>
      </w:pPr>
    </w:p>
    <w:p w14:paraId="14575A6F" w14:textId="77777777" w:rsidR="003D6587" w:rsidRDefault="003D6587" w:rsidP="003D5801">
      <w:pPr>
        <w:pStyle w:val="Textosinformato"/>
        <w:jc w:val="both"/>
        <w:rPr>
          <w:rFonts w:ascii="Tahoma" w:hAnsi="Tahoma" w:cs="Tahoma"/>
          <w:color w:val="FF0000"/>
          <w:sz w:val="24"/>
          <w:szCs w:val="24"/>
          <w:lang w:val="es-ES_tradnl"/>
        </w:rPr>
      </w:pPr>
    </w:p>
    <w:p w14:paraId="7635076C" w14:textId="77777777" w:rsidR="003D6587" w:rsidRDefault="003D6587" w:rsidP="003D5801">
      <w:pPr>
        <w:pStyle w:val="Textosinformato"/>
        <w:jc w:val="both"/>
        <w:rPr>
          <w:rFonts w:ascii="Tahoma" w:hAnsi="Tahoma" w:cs="Tahoma"/>
          <w:color w:val="FF0000"/>
          <w:sz w:val="24"/>
          <w:szCs w:val="24"/>
          <w:lang w:val="es-ES_tradnl"/>
        </w:rPr>
      </w:pPr>
    </w:p>
    <w:p w14:paraId="174889A5" w14:textId="77777777" w:rsidR="008F3162" w:rsidRDefault="008F3162" w:rsidP="003D5801">
      <w:pPr>
        <w:pStyle w:val="Textosinformato"/>
        <w:jc w:val="both"/>
        <w:rPr>
          <w:rFonts w:ascii="Tahoma" w:hAnsi="Tahoma" w:cs="Tahoma"/>
          <w:color w:val="FF0000"/>
          <w:sz w:val="24"/>
          <w:szCs w:val="24"/>
          <w:lang w:val="es-ES_tradnl"/>
        </w:rPr>
      </w:pPr>
    </w:p>
    <w:p w14:paraId="50C44AD3" w14:textId="77777777" w:rsidR="008F3162" w:rsidRDefault="008F3162" w:rsidP="003D5801">
      <w:pPr>
        <w:pStyle w:val="Textosinformato"/>
        <w:jc w:val="both"/>
        <w:rPr>
          <w:rFonts w:ascii="Tahoma" w:hAnsi="Tahoma" w:cs="Tahoma"/>
          <w:color w:val="FF0000"/>
          <w:sz w:val="24"/>
          <w:szCs w:val="24"/>
          <w:lang w:val="es-ES_tradnl"/>
        </w:rPr>
      </w:pPr>
    </w:p>
    <w:p w14:paraId="69041F07" w14:textId="77777777" w:rsidR="008F3162" w:rsidRDefault="008F3162" w:rsidP="003D5801">
      <w:pPr>
        <w:pStyle w:val="Textosinformato"/>
        <w:jc w:val="both"/>
        <w:rPr>
          <w:rFonts w:ascii="Tahoma" w:hAnsi="Tahoma" w:cs="Tahoma"/>
          <w:color w:val="FF0000"/>
          <w:sz w:val="24"/>
          <w:szCs w:val="24"/>
          <w:lang w:val="es-ES_tradnl"/>
        </w:rPr>
      </w:pPr>
    </w:p>
    <w:p w14:paraId="3D82BE34" w14:textId="77777777" w:rsidR="008F3162" w:rsidRDefault="008F3162" w:rsidP="003D5801">
      <w:pPr>
        <w:pStyle w:val="Textosinformato"/>
        <w:jc w:val="both"/>
        <w:rPr>
          <w:rFonts w:ascii="Tahoma" w:hAnsi="Tahoma" w:cs="Tahoma"/>
          <w:color w:val="FF0000"/>
          <w:sz w:val="24"/>
          <w:szCs w:val="24"/>
          <w:lang w:val="es-ES_tradnl"/>
        </w:rPr>
      </w:pPr>
    </w:p>
    <w:p w14:paraId="5E9666B1" w14:textId="77777777" w:rsidR="008F3162" w:rsidRDefault="008F3162" w:rsidP="003D6587">
      <w:pPr>
        <w:pStyle w:val="Textosinformato"/>
        <w:jc w:val="center"/>
        <w:rPr>
          <w:rFonts w:ascii="Tahoma" w:hAnsi="Tahoma" w:cs="Tahoma"/>
          <w:b/>
          <w:sz w:val="48"/>
          <w:szCs w:val="48"/>
          <w:lang w:val="es-ES_tradnl"/>
        </w:rPr>
      </w:pPr>
    </w:p>
    <w:p w14:paraId="42121FBE" w14:textId="77777777" w:rsidR="008F3162" w:rsidRDefault="008F3162" w:rsidP="003D6587">
      <w:pPr>
        <w:pStyle w:val="Textosinformato"/>
        <w:jc w:val="center"/>
        <w:rPr>
          <w:rFonts w:ascii="Tahoma" w:hAnsi="Tahoma" w:cs="Tahoma"/>
          <w:b/>
          <w:sz w:val="48"/>
          <w:szCs w:val="48"/>
          <w:lang w:val="es-ES_tradnl"/>
        </w:rPr>
      </w:pPr>
    </w:p>
    <w:p w14:paraId="77CCF473" w14:textId="3A6B5113" w:rsidR="003D6587" w:rsidRPr="00C36B48" w:rsidRDefault="003D6587" w:rsidP="003D6587">
      <w:pPr>
        <w:pStyle w:val="Textosinformato"/>
        <w:jc w:val="center"/>
        <w:rPr>
          <w:rFonts w:ascii="Tahoma" w:hAnsi="Tahoma" w:cs="Tahoma"/>
          <w:b/>
          <w:sz w:val="48"/>
          <w:szCs w:val="48"/>
          <w:lang w:val="es-ES_tradnl"/>
        </w:rPr>
      </w:pPr>
      <w:r w:rsidRPr="00C36B48">
        <w:rPr>
          <w:rFonts w:ascii="Tahoma" w:hAnsi="Tahoma" w:cs="Tahoma"/>
          <w:b/>
          <w:sz w:val="48"/>
          <w:szCs w:val="48"/>
          <w:lang w:val="es-ES_tradnl"/>
        </w:rPr>
        <w:lastRenderedPageBreak/>
        <w:t>REGLAMENTO INTERNO DE TRABAJO</w:t>
      </w:r>
      <w:r w:rsidRPr="00C36B48">
        <w:rPr>
          <w:rFonts w:ascii="Tahoma" w:hAnsi="Tahoma" w:cs="Tahoma"/>
          <w:sz w:val="48"/>
          <w:szCs w:val="48"/>
        </w:rPr>
        <w:t xml:space="preserve"> </w:t>
      </w:r>
    </w:p>
    <w:p w14:paraId="2AB31465" w14:textId="04A1CBDC" w:rsidR="004B204A" w:rsidRPr="004B204A" w:rsidRDefault="003D6587" w:rsidP="00AD660B">
      <w:pPr>
        <w:spacing w:before="100" w:beforeAutospacing="1" w:after="100" w:afterAutospacing="1"/>
        <w:jc w:val="center"/>
        <w:rPr>
          <w:rFonts w:ascii="Arial" w:hAnsi="Arial" w:cs="Arial"/>
          <w:color w:val="FF0000"/>
          <w:sz w:val="28"/>
          <w:lang w:val="es-ES_tradnl"/>
        </w:rPr>
      </w:pPr>
      <w:r w:rsidRPr="00C36B48">
        <w:rPr>
          <w:rFonts w:ascii="Tahoma" w:hAnsi="Tahoma" w:cs="Tahoma"/>
          <w:b/>
          <w:sz w:val="48"/>
          <w:szCs w:val="48"/>
          <w:lang w:val="es-ES_tradnl"/>
        </w:rPr>
        <w:t>FUNDACIÓN EDUCATIVA GIMNASIO LOS CAOBOS</w:t>
      </w:r>
    </w:p>
    <w:sectPr w:rsidR="004B204A" w:rsidRPr="004B204A" w:rsidSect="00086232">
      <w:footerReference w:type="even" r:id="rId8"/>
      <w:footerReference w:type="default" r:id="rId9"/>
      <w:type w:val="continuous"/>
      <w:pgSz w:w="12242" w:h="15842" w:code="1"/>
      <w:pgMar w:top="1701" w:right="1701" w:bottom="1701" w:left="1701" w:header="709" w:footer="709" w:gutter="0"/>
      <w:cols w:sep="1" w:space="16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3B926" w14:textId="77777777" w:rsidR="00086232" w:rsidRDefault="00086232">
      <w:r>
        <w:separator/>
      </w:r>
    </w:p>
  </w:endnote>
  <w:endnote w:type="continuationSeparator" w:id="0">
    <w:p w14:paraId="22895A4E" w14:textId="77777777" w:rsidR="00086232" w:rsidRDefault="00086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05FA" w14:textId="77777777" w:rsidR="00EC4E6D" w:rsidRDefault="00EC4E6D" w:rsidP="0082379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802BA0" w14:textId="77777777" w:rsidR="00EC4E6D" w:rsidRDefault="00EC4E6D" w:rsidP="0082379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4C306" w14:textId="77777777" w:rsidR="00EC4E6D" w:rsidRDefault="00EC4E6D" w:rsidP="0082379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669E5">
      <w:rPr>
        <w:rStyle w:val="Nmerodepgina"/>
        <w:noProof/>
      </w:rPr>
      <w:t>23</w:t>
    </w:r>
    <w:r>
      <w:rPr>
        <w:rStyle w:val="Nmerodepgina"/>
      </w:rPr>
      <w:fldChar w:fldCharType="end"/>
    </w:r>
  </w:p>
  <w:p w14:paraId="43EA96DE" w14:textId="77777777" w:rsidR="00EC4E6D" w:rsidRDefault="00EC4E6D" w:rsidP="0082379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42BF5" w14:textId="77777777" w:rsidR="00086232" w:rsidRDefault="00086232">
      <w:r>
        <w:separator/>
      </w:r>
    </w:p>
  </w:footnote>
  <w:footnote w:type="continuationSeparator" w:id="0">
    <w:p w14:paraId="5D8A01CA" w14:textId="77777777" w:rsidR="00086232" w:rsidRDefault="00086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936CA0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23A639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9D2558"/>
    <w:multiLevelType w:val="multilevel"/>
    <w:tmpl w:val="3202F8E6"/>
    <w:lvl w:ilvl="0">
      <w:start w:val="1"/>
      <w:numFmt w:val="bullet"/>
      <w:lvlText w:val=""/>
      <w:lvlJc w:val="left"/>
      <w:pPr>
        <w:tabs>
          <w:tab w:val="num" w:pos="720"/>
        </w:tabs>
        <w:ind w:left="720" w:hanging="360"/>
      </w:pPr>
      <w:rPr>
        <w:rFonts w:ascii="Symbol" w:hAnsi="Symbol" w:hint="default"/>
        <w:sz w:val="20"/>
      </w:rPr>
    </w:lvl>
    <w:lvl w:ilvl="1">
      <w:start w:val="4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81D0B"/>
    <w:multiLevelType w:val="hybridMultilevel"/>
    <w:tmpl w:val="C7B6276C"/>
    <w:lvl w:ilvl="0" w:tplc="702CD35A">
      <w:start w:val="1"/>
      <w:numFmt w:val="decimal"/>
      <w:lvlText w:val="%1."/>
      <w:lvlJc w:val="left"/>
      <w:pPr>
        <w:tabs>
          <w:tab w:val="num" w:pos="284"/>
        </w:tabs>
        <w:ind w:left="284"/>
      </w:pPr>
      <w:rPr>
        <w:rFonts w:cs="Times New Roman" w:hint="default"/>
        <w:b w:val="0"/>
      </w:rPr>
    </w:lvl>
    <w:lvl w:ilvl="1" w:tplc="C7C6B452">
      <w:start w:val="1"/>
      <w:numFmt w:val="lowerLetter"/>
      <w:lvlText w:val="%2."/>
      <w:lvlJc w:val="left"/>
      <w:pPr>
        <w:tabs>
          <w:tab w:val="num" w:pos="284"/>
        </w:tabs>
        <w:ind w:left="284" w:hanging="284"/>
      </w:pPr>
      <w:rPr>
        <w:rFonts w:cs="Times New Roman" w:hint="default"/>
        <w:b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8C05F19"/>
    <w:multiLevelType w:val="hybridMultilevel"/>
    <w:tmpl w:val="062ACFE6"/>
    <w:lvl w:ilvl="0" w:tplc="34308A7E">
      <w:start w:val="1"/>
      <w:numFmt w:val="decimal"/>
      <w:lvlText w:val="%1."/>
      <w:lvlJc w:val="left"/>
      <w:pPr>
        <w:tabs>
          <w:tab w:val="num" w:pos="284"/>
        </w:tabs>
        <w:ind w:left="284" w:hanging="284"/>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DFD4E0E"/>
    <w:multiLevelType w:val="hybridMultilevel"/>
    <w:tmpl w:val="45D0AD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E1602F7"/>
    <w:multiLevelType w:val="multilevel"/>
    <w:tmpl w:val="F784305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0E225876"/>
    <w:multiLevelType w:val="hybridMultilevel"/>
    <w:tmpl w:val="BDBA2620"/>
    <w:lvl w:ilvl="0" w:tplc="240A000F">
      <w:start w:val="1"/>
      <w:numFmt w:val="decimal"/>
      <w:lvlText w:val="%1."/>
      <w:lvlJc w:val="left"/>
      <w:pPr>
        <w:ind w:left="709" w:hanging="360"/>
      </w:pPr>
    </w:lvl>
    <w:lvl w:ilvl="1" w:tplc="240A0019">
      <w:start w:val="1"/>
      <w:numFmt w:val="lowerLetter"/>
      <w:lvlText w:val="%2."/>
      <w:lvlJc w:val="left"/>
      <w:pPr>
        <w:ind w:left="1429" w:hanging="360"/>
      </w:pPr>
    </w:lvl>
    <w:lvl w:ilvl="2" w:tplc="240A001B">
      <w:start w:val="1"/>
      <w:numFmt w:val="lowerRoman"/>
      <w:lvlText w:val="%3."/>
      <w:lvlJc w:val="right"/>
      <w:pPr>
        <w:ind w:left="2149" w:hanging="180"/>
      </w:pPr>
    </w:lvl>
    <w:lvl w:ilvl="3" w:tplc="240A000F">
      <w:start w:val="1"/>
      <w:numFmt w:val="decimal"/>
      <w:lvlText w:val="%4."/>
      <w:lvlJc w:val="left"/>
      <w:pPr>
        <w:ind w:left="2869" w:hanging="360"/>
      </w:pPr>
    </w:lvl>
    <w:lvl w:ilvl="4" w:tplc="240A0019">
      <w:start w:val="1"/>
      <w:numFmt w:val="lowerLetter"/>
      <w:lvlText w:val="%5."/>
      <w:lvlJc w:val="left"/>
      <w:pPr>
        <w:ind w:left="3589" w:hanging="360"/>
      </w:pPr>
    </w:lvl>
    <w:lvl w:ilvl="5" w:tplc="240A001B">
      <w:start w:val="1"/>
      <w:numFmt w:val="lowerRoman"/>
      <w:lvlText w:val="%6."/>
      <w:lvlJc w:val="right"/>
      <w:pPr>
        <w:ind w:left="4309" w:hanging="180"/>
      </w:pPr>
    </w:lvl>
    <w:lvl w:ilvl="6" w:tplc="240A000F">
      <w:start w:val="1"/>
      <w:numFmt w:val="decimal"/>
      <w:lvlText w:val="%7."/>
      <w:lvlJc w:val="left"/>
      <w:pPr>
        <w:ind w:left="5029" w:hanging="360"/>
      </w:pPr>
    </w:lvl>
    <w:lvl w:ilvl="7" w:tplc="240A0019">
      <w:start w:val="1"/>
      <w:numFmt w:val="lowerLetter"/>
      <w:lvlText w:val="%8."/>
      <w:lvlJc w:val="left"/>
      <w:pPr>
        <w:ind w:left="5749" w:hanging="360"/>
      </w:pPr>
    </w:lvl>
    <w:lvl w:ilvl="8" w:tplc="240A001B">
      <w:start w:val="1"/>
      <w:numFmt w:val="lowerRoman"/>
      <w:lvlText w:val="%9."/>
      <w:lvlJc w:val="right"/>
      <w:pPr>
        <w:ind w:left="6469" w:hanging="180"/>
      </w:pPr>
    </w:lvl>
  </w:abstractNum>
  <w:abstractNum w:abstractNumId="8" w15:restartNumberingAfterBreak="0">
    <w:nsid w:val="0E2A1EF7"/>
    <w:multiLevelType w:val="hybridMultilevel"/>
    <w:tmpl w:val="00484808"/>
    <w:lvl w:ilvl="0" w:tplc="BB9035C2">
      <w:start w:val="1"/>
      <w:numFmt w:val="decimal"/>
      <w:lvlText w:val="%1."/>
      <w:lvlJc w:val="left"/>
      <w:pPr>
        <w:tabs>
          <w:tab w:val="num" w:pos="284"/>
        </w:tabs>
        <w:ind w:left="284" w:hanging="284"/>
      </w:pPr>
      <w:rPr>
        <w:rFonts w:cs="Times New Roman" w:hint="default"/>
        <w:b w:val="0"/>
      </w:rPr>
    </w:lvl>
    <w:lvl w:ilvl="1" w:tplc="C7C6B452">
      <w:start w:val="1"/>
      <w:numFmt w:val="lowerLetter"/>
      <w:lvlText w:val="%2."/>
      <w:lvlJc w:val="left"/>
      <w:pPr>
        <w:tabs>
          <w:tab w:val="num" w:pos="1364"/>
        </w:tabs>
        <w:ind w:left="1364" w:hanging="284"/>
      </w:pPr>
      <w:rPr>
        <w:rFonts w:cs="Times New Roman" w:hint="default"/>
        <w:b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09F6865"/>
    <w:multiLevelType w:val="hybridMultilevel"/>
    <w:tmpl w:val="56A4500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28E72A6"/>
    <w:multiLevelType w:val="hybridMultilevel"/>
    <w:tmpl w:val="EC80696C"/>
    <w:lvl w:ilvl="0" w:tplc="F55A4608">
      <w:start w:val="3"/>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282987"/>
    <w:multiLevelType w:val="hybridMultilevel"/>
    <w:tmpl w:val="B3E871E2"/>
    <w:lvl w:ilvl="0" w:tplc="6B8C3502">
      <w:start w:val="1"/>
      <w:numFmt w:val="decimal"/>
      <w:lvlText w:val="%1."/>
      <w:lvlJc w:val="left"/>
      <w:pPr>
        <w:tabs>
          <w:tab w:val="num" w:pos="720"/>
        </w:tabs>
        <w:ind w:left="720" w:hanging="360"/>
      </w:pPr>
      <w:rPr>
        <w:rFonts w:cs="Times New Roman"/>
      </w:rPr>
    </w:lvl>
    <w:lvl w:ilvl="1" w:tplc="D3C83284" w:tentative="1">
      <w:start w:val="1"/>
      <w:numFmt w:val="decimal"/>
      <w:lvlText w:val="%2."/>
      <w:lvlJc w:val="left"/>
      <w:pPr>
        <w:tabs>
          <w:tab w:val="num" w:pos="1440"/>
        </w:tabs>
        <w:ind w:left="1440" w:hanging="360"/>
      </w:pPr>
      <w:rPr>
        <w:rFonts w:cs="Times New Roman"/>
      </w:rPr>
    </w:lvl>
    <w:lvl w:ilvl="2" w:tplc="64F21132" w:tentative="1">
      <w:start w:val="1"/>
      <w:numFmt w:val="decimal"/>
      <w:lvlText w:val="%3."/>
      <w:lvlJc w:val="left"/>
      <w:pPr>
        <w:tabs>
          <w:tab w:val="num" w:pos="2160"/>
        </w:tabs>
        <w:ind w:left="2160" w:hanging="360"/>
      </w:pPr>
      <w:rPr>
        <w:rFonts w:cs="Times New Roman"/>
      </w:rPr>
    </w:lvl>
    <w:lvl w:ilvl="3" w:tplc="F026904A" w:tentative="1">
      <w:start w:val="1"/>
      <w:numFmt w:val="decimal"/>
      <w:lvlText w:val="%4."/>
      <w:lvlJc w:val="left"/>
      <w:pPr>
        <w:tabs>
          <w:tab w:val="num" w:pos="2880"/>
        </w:tabs>
        <w:ind w:left="2880" w:hanging="360"/>
      </w:pPr>
      <w:rPr>
        <w:rFonts w:cs="Times New Roman"/>
      </w:rPr>
    </w:lvl>
    <w:lvl w:ilvl="4" w:tplc="F3F2411C" w:tentative="1">
      <w:start w:val="1"/>
      <w:numFmt w:val="decimal"/>
      <w:lvlText w:val="%5."/>
      <w:lvlJc w:val="left"/>
      <w:pPr>
        <w:tabs>
          <w:tab w:val="num" w:pos="3600"/>
        </w:tabs>
        <w:ind w:left="3600" w:hanging="360"/>
      </w:pPr>
      <w:rPr>
        <w:rFonts w:cs="Times New Roman"/>
      </w:rPr>
    </w:lvl>
    <w:lvl w:ilvl="5" w:tplc="393E6780" w:tentative="1">
      <w:start w:val="1"/>
      <w:numFmt w:val="decimal"/>
      <w:lvlText w:val="%6."/>
      <w:lvlJc w:val="left"/>
      <w:pPr>
        <w:tabs>
          <w:tab w:val="num" w:pos="4320"/>
        </w:tabs>
        <w:ind w:left="4320" w:hanging="360"/>
      </w:pPr>
      <w:rPr>
        <w:rFonts w:cs="Times New Roman"/>
      </w:rPr>
    </w:lvl>
    <w:lvl w:ilvl="6" w:tplc="03008C94" w:tentative="1">
      <w:start w:val="1"/>
      <w:numFmt w:val="decimal"/>
      <w:lvlText w:val="%7."/>
      <w:lvlJc w:val="left"/>
      <w:pPr>
        <w:tabs>
          <w:tab w:val="num" w:pos="5040"/>
        </w:tabs>
        <w:ind w:left="5040" w:hanging="360"/>
      </w:pPr>
      <w:rPr>
        <w:rFonts w:cs="Times New Roman"/>
      </w:rPr>
    </w:lvl>
    <w:lvl w:ilvl="7" w:tplc="95264AAE" w:tentative="1">
      <w:start w:val="1"/>
      <w:numFmt w:val="decimal"/>
      <w:lvlText w:val="%8."/>
      <w:lvlJc w:val="left"/>
      <w:pPr>
        <w:tabs>
          <w:tab w:val="num" w:pos="5760"/>
        </w:tabs>
        <w:ind w:left="5760" w:hanging="360"/>
      </w:pPr>
      <w:rPr>
        <w:rFonts w:cs="Times New Roman"/>
      </w:rPr>
    </w:lvl>
    <w:lvl w:ilvl="8" w:tplc="88604350" w:tentative="1">
      <w:start w:val="1"/>
      <w:numFmt w:val="decimal"/>
      <w:lvlText w:val="%9."/>
      <w:lvlJc w:val="left"/>
      <w:pPr>
        <w:tabs>
          <w:tab w:val="num" w:pos="6480"/>
        </w:tabs>
        <w:ind w:left="6480" w:hanging="360"/>
      </w:pPr>
      <w:rPr>
        <w:rFonts w:cs="Times New Roman"/>
      </w:rPr>
    </w:lvl>
  </w:abstractNum>
  <w:abstractNum w:abstractNumId="12" w15:restartNumberingAfterBreak="0">
    <w:nsid w:val="161727A6"/>
    <w:multiLevelType w:val="hybridMultilevel"/>
    <w:tmpl w:val="52B67C5E"/>
    <w:lvl w:ilvl="0" w:tplc="FFFFFFFF">
      <w:start w:val="1"/>
      <w:numFmt w:val="lowerLetter"/>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6852120"/>
    <w:multiLevelType w:val="hybridMultilevel"/>
    <w:tmpl w:val="FC6E9A8E"/>
    <w:lvl w:ilvl="0" w:tplc="E9FE4A72">
      <w:start w:val="1"/>
      <w:numFmt w:val="bullet"/>
      <w:lvlText w:val=""/>
      <w:lvlJc w:val="left"/>
      <w:pPr>
        <w:tabs>
          <w:tab w:val="num" w:pos="567"/>
        </w:tabs>
        <w:ind w:left="567" w:hanging="56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316ADD"/>
    <w:multiLevelType w:val="hybridMultilevel"/>
    <w:tmpl w:val="125CCB5A"/>
    <w:lvl w:ilvl="0" w:tplc="FFFFFFFF">
      <w:start w:val="1"/>
      <w:numFmt w:val="lowerLetter"/>
      <w:lvlText w:val="%1."/>
      <w:lvlJc w:val="left"/>
      <w:pPr>
        <w:ind w:left="720" w:hanging="360"/>
      </w:pPr>
      <w:rPr>
        <w:rFonts w:hint="default"/>
        <w:b w:val="0"/>
        <w:b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80F3024"/>
    <w:multiLevelType w:val="multilevel"/>
    <w:tmpl w:val="3A32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9C5D0B"/>
    <w:multiLevelType w:val="hybridMultilevel"/>
    <w:tmpl w:val="AD0AD236"/>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7" w15:restartNumberingAfterBreak="0">
    <w:nsid w:val="1B0844C5"/>
    <w:multiLevelType w:val="hybridMultilevel"/>
    <w:tmpl w:val="F3DAA470"/>
    <w:lvl w:ilvl="0" w:tplc="702CD35A">
      <w:start w:val="1"/>
      <w:numFmt w:val="decimal"/>
      <w:lvlText w:val="%1."/>
      <w:lvlJc w:val="left"/>
      <w:pPr>
        <w:tabs>
          <w:tab w:val="num" w:pos="284"/>
        </w:tabs>
        <w:ind w:left="284"/>
      </w:pPr>
      <w:rPr>
        <w:rFonts w:cs="Times New Roman" w:hint="default"/>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D2B3823"/>
    <w:multiLevelType w:val="hybridMultilevel"/>
    <w:tmpl w:val="216482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0BF6786"/>
    <w:multiLevelType w:val="hybridMultilevel"/>
    <w:tmpl w:val="949ED86E"/>
    <w:lvl w:ilvl="0" w:tplc="34308A7E">
      <w:start w:val="1"/>
      <w:numFmt w:val="decimal"/>
      <w:lvlText w:val="%1."/>
      <w:lvlJc w:val="left"/>
      <w:pPr>
        <w:tabs>
          <w:tab w:val="num" w:pos="284"/>
        </w:tabs>
        <w:ind w:left="284" w:hanging="284"/>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1E21008"/>
    <w:multiLevelType w:val="singleLevel"/>
    <w:tmpl w:val="628AD672"/>
    <w:lvl w:ilvl="0">
      <w:start w:val="1"/>
      <w:numFmt w:val="lowerLetter"/>
      <w:lvlText w:val="%1."/>
      <w:lvlJc w:val="left"/>
      <w:pPr>
        <w:tabs>
          <w:tab w:val="num" w:pos="360"/>
        </w:tabs>
        <w:ind w:left="360" w:hanging="360"/>
      </w:pPr>
      <w:rPr>
        <w:rFonts w:cs="Times New Roman" w:hint="default"/>
        <w:b/>
      </w:rPr>
    </w:lvl>
  </w:abstractNum>
  <w:abstractNum w:abstractNumId="21" w15:restartNumberingAfterBreak="0">
    <w:nsid w:val="246443B2"/>
    <w:multiLevelType w:val="hybridMultilevel"/>
    <w:tmpl w:val="993C309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15:restartNumberingAfterBreak="0">
    <w:nsid w:val="255160EB"/>
    <w:multiLevelType w:val="hybridMultilevel"/>
    <w:tmpl w:val="5D40D17A"/>
    <w:lvl w:ilvl="0" w:tplc="524A7B04">
      <w:start w:val="1"/>
      <w:numFmt w:val="lowerLetter"/>
      <w:lvlText w:val="%1."/>
      <w:lvlJc w:val="left"/>
      <w:pPr>
        <w:tabs>
          <w:tab w:val="num" w:pos="720"/>
        </w:tabs>
        <w:ind w:left="720" w:hanging="360"/>
      </w:pPr>
      <w:rPr>
        <w:rFonts w:ascii="Tahoma" w:eastAsia="MS Mincho" w:hAnsi="Tahoma" w:cs="Tahoma"/>
      </w:rPr>
    </w:lvl>
    <w:lvl w:ilvl="1" w:tplc="34308A7E">
      <w:start w:val="1"/>
      <w:numFmt w:val="decimal"/>
      <w:lvlText w:val="%2."/>
      <w:lvlJc w:val="left"/>
      <w:pPr>
        <w:tabs>
          <w:tab w:val="num" w:pos="284"/>
        </w:tabs>
        <w:ind w:left="284" w:hanging="284"/>
      </w:pPr>
      <w:rPr>
        <w:rFonts w:cs="Times New Roman" w:hint="default"/>
      </w:rPr>
    </w:lvl>
    <w:lvl w:ilvl="2" w:tplc="5840E410">
      <w:start w:val="1"/>
      <w:numFmt w:val="decimal"/>
      <w:lvlText w:val="%3."/>
      <w:lvlJc w:val="left"/>
      <w:pPr>
        <w:tabs>
          <w:tab w:val="num" w:pos="2264"/>
        </w:tabs>
        <w:ind w:left="2264" w:hanging="284"/>
      </w:pPr>
      <w:rPr>
        <w:rFonts w:cs="Times New Roman" w:hint="default"/>
        <w:b w:val="0"/>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73969C6"/>
    <w:multiLevelType w:val="multilevel"/>
    <w:tmpl w:val="27FE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6A22AB"/>
    <w:multiLevelType w:val="multilevel"/>
    <w:tmpl w:val="89481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91004AB"/>
    <w:multiLevelType w:val="hybridMultilevel"/>
    <w:tmpl w:val="33245D50"/>
    <w:lvl w:ilvl="0" w:tplc="0C0A0019">
      <w:start w:val="4"/>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CD35E3E"/>
    <w:multiLevelType w:val="hybridMultilevel"/>
    <w:tmpl w:val="5AFE3FCC"/>
    <w:lvl w:ilvl="0" w:tplc="E74CD0DE">
      <w:start w:val="1"/>
      <w:numFmt w:val="lowerRoman"/>
      <w:lvlText w:val="(%1)"/>
      <w:lvlJc w:val="left"/>
      <w:pPr>
        <w:ind w:left="1425" w:hanging="720"/>
      </w:pPr>
    </w:lvl>
    <w:lvl w:ilvl="1" w:tplc="240A0019">
      <w:start w:val="1"/>
      <w:numFmt w:val="lowerLetter"/>
      <w:lvlText w:val="%2."/>
      <w:lvlJc w:val="left"/>
      <w:pPr>
        <w:ind w:left="1785" w:hanging="360"/>
      </w:pPr>
    </w:lvl>
    <w:lvl w:ilvl="2" w:tplc="240A001B">
      <w:start w:val="1"/>
      <w:numFmt w:val="lowerRoman"/>
      <w:lvlText w:val="%3."/>
      <w:lvlJc w:val="right"/>
      <w:pPr>
        <w:ind w:left="2505" w:hanging="180"/>
      </w:pPr>
    </w:lvl>
    <w:lvl w:ilvl="3" w:tplc="240A000F">
      <w:start w:val="1"/>
      <w:numFmt w:val="decimal"/>
      <w:lvlText w:val="%4."/>
      <w:lvlJc w:val="left"/>
      <w:pPr>
        <w:ind w:left="3225" w:hanging="360"/>
      </w:pPr>
    </w:lvl>
    <w:lvl w:ilvl="4" w:tplc="240A0019">
      <w:start w:val="1"/>
      <w:numFmt w:val="lowerLetter"/>
      <w:lvlText w:val="%5."/>
      <w:lvlJc w:val="left"/>
      <w:pPr>
        <w:ind w:left="3945" w:hanging="360"/>
      </w:pPr>
    </w:lvl>
    <w:lvl w:ilvl="5" w:tplc="240A001B">
      <w:start w:val="1"/>
      <w:numFmt w:val="lowerRoman"/>
      <w:lvlText w:val="%6."/>
      <w:lvlJc w:val="right"/>
      <w:pPr>
        <w:ind w:left="4665" w:hanging="180"/>
      </w:pPr>
    </w:lvl>
    <w:lvl w:ilvl="6" w:tplc="240A000F">
      <w:start w:val="1"/>
      <w:numFmt w:val="decimal"/>
      <w:lvlText w:val="%7."/>
      <w:lvlJc w:val="left"/>
      <w:pPr>
        <w:ind w:left="5385" w:hanging="360"/>
      </w:pPr>
    </w:lvl>
    <w:lvl w:ilvl="7" w:tplc="240A0019">
      <w:start w:val="1"/>
      <w:numFmt w:val="lowerLetter"/>
      <w:lvlText w:val="%8."/>
      <w:lvlJc w:val="left"/>
      <w:pPr>
        <w:ind w:left="6105" w:hanging="360"/>
      </w:pPr>
    </w:lvl>
    <w:lvl w:ilvl="8" w:tplc="240A001B">
      <w:start w:val="1"/>
      <w:numFmt w:val="lowerRoman"/>
      <w:lvlText w:val="%9."/>
      <w:lvlJc w:val="right"/>
      <w:pPr>
        <w:ind w:left="6825" w:hanging="180"/>
      </w:pPr>
    </w:lvl>
  </w:abstractNum>
  <w:abstractNum w:abstractNumId="27" w15:restartNumberingAfterBreak="0">
    <w:nsid w:val="31012A33"/>
    <w:multiLevelType w:val="hybridMultilevel"/>
    <w:tmpl w:val="08E8E7F4"/>
    <w:lvl w:ilvl="0" w:tplc="1B281530">
      <w:start w:val="1"/>
      <w:numFmt w:val="lowerLetter"/>
      <w:lvlText w:val="%1."/>
      <w:lvlJc w:val="left"/>
      <w:pPr>
        <w:ind w:left="720" w:hanging="360"/>
      </w:pPr>
      <w:rPr>
        <w:rFonts w:hint="default"/>
        <w:b w:val="0"/>
        <w:bCs w:val="0"/>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375F04EF"/>
    <w:multiLevelType w:val="hybridMultilevel"/>
    <w:tmpl w:val="B434D594"/>
    <w:lvl w:ilvl="0" w:tplc="39AA84D8">
      <w:start w:val="1"/>
      <w:numFmt w:val="lowerLetter"/>
      <w:lvlText w:val="%1."/>
      <w:lvlJc w:val="left"/>
      <w:pPr>
        <w:tabs>
          <w:tab w:val="num" w:pos="284"/>
        </w:tabs>
        <w:ind w:left="284" w:hanging="2"/>
      </w:pPr>
      <w:rPr>
        <w:rFonts w:ascii="Arial" w:eastAsia="MS Mincho" w:hAnsi="Arial" w:cs="Arial"/>
      </w:rPr>
    </w:lvl>
    <w:lvl w:ilvl="1" w:tplc="0C0A0019" w:tentative="1">
      <w:start w:val="1"/>
      <w:numFmt w:val="lowerLetter"/>
      <w:lvlText w:val="%2."/>
      <w:lvlJc w:val="left"/>
      <w:pPr>
        <w:tabs>
          <w:tab w:val="num" w:pos="1362"/>
        </w:tabs>
        <w:ind w:left="1362" w:hanging="360"/>
      </w:pPr>
      <w:rPr>
        <w:rFonts w:cs="Times New Roman"/>
      </w:rPr>
    </w:lvl>
    <w:lvl w:ilvl="2" w:tplc="0C0A001B" w:tentative="1">
      <w:start w:val="1"/>
      <w:numFmt w:val="lowerRoman"/>
      <w:lvlText w:val="%3."/>
      <w:lvlJc w:val="right"/>
      <w:pPr>
        <w:tabs>
          <w:tab w:val="num" w:pos="2082"/>
        </w:tabs>
        <w:ind w:left="2082" w:hanging="180"/>
      </w:pPr>
      <w:rPr>
        <w:rFonts w:cs="Times New Roman"/>
      </w:rPr>
    </w:lvl>
    <w:lvl w:ilvl="3" w:tplc="0C0A000F" w:tentative="1">
      <w:start w:val="1"/>
      <w:numFmt w:val="decimal"/>
      <w:lvlText w:val="%4."/>
      <w:lvlJc w:val="left"/>
      <w:pPr>
        <w:tabs>
          <w:tab w:val="num" w:pos="2802"/>
        </w:tabs>
        <w:ind w:left="2802" w:hanging="360"/>
      </w:pPr>
      <w:rPr>
        <w:rFonts w:cs="Times New Roman"/>
      </w:rPr>
    </w:lvl>
    <w:lvl w:ilvl="4" w:tplc="0C0A0019" w:tentative="1">
      <w:start w:val="1"/>
      <w:numFmt w:val="lowerLetter"/>
      <w:lvlText w:val="%5."/>
      <w:lvlJc w:val="left"/>
      <w:pPr>
        <w:tabs>
          <w:tab w:val="num" w:pos="3522"/>
        </w:tabs>
        <w:ind w:left="3522" w:hanging="360"/>
      </w:pPr>
      <w:rPr>
        <w:rFonts w:cs="Times New Roman"/>
      </w:rPr>
    </w:lvl>
    <w:lvl w:ilvl="5" w:tplc="0C0A001B" w:tentative="1">
      <w:start w:val="1"/>
      <w:numFmt w:val="lowerRoman"/>
      <w:lvlText w:val="%6."/>
      <w:lvlJc w:val="right"/>
      <w:pPr>
        <w:tabs>
          <w:tab w:val="num" w:pos="4242"/>
        </w:tabs>
        <w:ind w:left="4242" w:hanging="180"/>
      </w:pPr>
      <w:rPr>
        <w:rFonts w:cs="Times New Roman"/>
      </w:rPr>
    </w:lvl>
    <w:lvl w:ilvl="6" w:tplc="0C0A000F" w:tentative="1">
      <w:start w:val="1"/>
      <w:numFmt w:val="decimal"/>
      <w:lvlText w:val="%7."/>
      <w:lvlJc w:val="left"/>
      <w:pPr>
        <w:tabs>
          <w:tab w:val="num" w:pos="4962"/>
        </w:tabs>
        <w:ind w:left="4962" w:hanging="360"/>
      </w:pPr>
      <w:rPr>
        <w:rFonts w:cs="Times New Roman"/>
      </w:rPr>
    </w:lvl>
    <w:lvl w:ilvl="7" w:tplc="0C0A0019" w:tentative="1">
      <w:start w:val="1"/>
      <w:numFmt w:val="lowerLetter"/>
      <w:lvlText w:val="%8."/>
      <w:lvlJc w:val="left"/>
      <w:pPr>
        <w:tabs>
          <w:tab w:val="num" w:pos="5682"/>
        </w:tabs>
        <w:ind w:left="5682" w:hanging="360"/>
      </w:pPr>
      <w:rPr>
        <w:rFonts w:cs="Times New Roman"/>
      </w:rPr>
    </w:lvl>
    <w:lvl w:ilvl="8" w:tplc="0C0A001B" w:tentative="1">
      <w:start w:val="1"/>
      <w:numFmt w:val="lowerRoman"/>
      <w:lvlText w:val="%9."/>
      <w:lvlJc w:val="right"/>
      <w:pPr>
        <w:tabs>
          <w:tab w:val="num" w:pos="6402"/>
        </w:tabs>
        <w:ind w:left="6402" w:hanging="180"/>
      </w:pPr>
      <w:rPr>
        <w:rFonts w:cs="Times New Roman"/>
      </w:rPr>
    </w:lvl>
  </w:abstractNum>
  <w:abstractNum w:abstractNumId="29" w15:restartNumberingAfterBreak="0">
    <w:nsid w:val="3804367C"/>
    <w:multiLevelType w:val="hybridMultilevel"/>
    <w:tmpl w:val="68FE73FE"/>
    <w:lvl w:ilvl="0" w:tplc="74A6636C">
      <w:start w:val="1"/>
      <w:numFmt w:val="lowerLetter"/>
      <w:lvlText w:val="%1)"/>
      <w:lvlJc w:val="left"/>
      <w:pPr>
        <w:tabs>
          <w:tab w:val="num" w:pos="786"/>
        </w:tabs>
        <w:ind w:left="786"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9176BC7"/>
    <w:multiLevelType w:val="hybridMultilevel"/>
    <w:tmpl w:val="1696D60A"/>
    <w:lvl w:ilvl="0" w:tplc="C7C6B452">
      <w:start w:val="1"/>
      <w:numFmt w:val="lowerLetter"/>
      <w:lvlText w:val="%1."/>
      <w:lvlJc w:val="left"/>
      <w:pPr>
        <w:tabs>
          <w:tab w:val="num" w:pos="284"/>
        </w:tabs>
        <w:ind w:left="284" w:hanging="284"/>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396802D1"/>
    <w:multiLevelType w:val="multilevel"/>
    <w:tmpl w:val="722437DE"/>
    <w:lvl w:ilvl="0">
      <w:start w:val="1"/>
      <w:numFmt w:val="decimal"/>
      <w:lvlText w:val="%1."/>
      <w:lvlJc w:val="left"/>
      <w:pPr>
        <w:tabs>
          <w:tab w:val="num" w:pos="284"/>
        </w:tabs>
        <w:ind w:left="284" w:hanging="284"/>
      </w:pPr>
      <w:rPr>
        <w:rFonts w:cs="Times New Roman" w:hint="default"/>
      </w:rPr>
    </w:lvl>
    <w:lvl w:ilvl="1">
      <w:start w:val="1"/>
      <w:numFmt w:val="decimal"/>
      <w:isLgl/>
      <w:lvlText w:val="%1.%2"/>
      <w:lvlJc w:val="left"/>
      <w:pPr>
        <w:ind w:left="360" w:hanging="360"/>
      </w:pPr>
      <w:rPr>
        <w:rFonts w:eastAsia="Arial" w:hint="default"/>
      </w:rPr>
    </w:lvl>
    <w:lvl w:ilvl="2">
      <w:start w:val="1"/>
      <w:numFmt w:val="decimal"/>
      <w:isLgl/>
      <w:lvlText w:val="%1.%2.%3"/>
      <w:lvlJc w:val="left"/>
      <w:pPr>
        <w:ind w:left="720" w:hanging="720"/>
      </w:pPr>
      <w:rPr>
        <w:rFonts w:eastAsia="Arial" w:hint="default"/>
      </w:rPr>
    </w:lvl>
    <w:lvl w:ilvl="3">
      <w:start w:val="1"/>
      <w:numFmt w:val="decimal"/>
      <w:isLgl/>
      <w:lvlText w:val="%1.%2.%3.%4"/>
      <w:lvlJc w:val="left"/>
      <w:pPr>
        <w:ind w:left="1080" w:hanging="1080"/>
      </w:pPr>
      <w:rPr>
        <w:rFonts w:eastAsia="Arial" w:hint="default"/>
      </w:rPr>
    </w:lvl>
    <w:lvl w:ilvl="4">
      <w:start w:val="1"/>
      <w:numFmt w:val="decimal"/>
      <w:isLgl/>
      <w:lvlText w:val="%1.%2.%3.%4.%5"/>
      <w:lvlJc w:val="left"/>
      <w:pPr>
        <w:ind w:left="1080" w:hanging="1080"/>
      </w:pPr>
      <w:rPr>
        <w:rFonts w:eastAsia="Arial" w:hint="default"/>
      </w:rPr>
    </w:lvl>
    <w:lvl w:ilvl="5">
      <w:start w:val="1"/>
      <w:numFmt w:val="decimal"/>
      <w:isLgl/>
      <w:lvlText w:val="%1.%2.%3.%4.%5.%6"/>
      <w:lvlJc w:val="left"/>
      <w:pPr>
        <w:ind w:left="1440" w:hanging="1440"/>
      </w:pPr>
      <w:rPr>
        <w:rFonts w:eastAsia="Arial" w:hint="default"/>
      </w:rPr>
    </w:lvl>
    <w:lvl w:ilvl="6">
      <w:start w:val="1"/>
      <w:numFmt w:val="decimal"/>
      <w:isLgl/>
      <w:lvlText w:val="%1.%2.%3.%4.%5.%6.%7"/>
      <w:lvlJc w:val="left"/>
      <w:pPr>
        <w:ind w:left="1440" w:hanging="1440"/>
      </w:pPr>
      <w:rPr>
        <w:rFonts w:eastAsia="Arial" w:hint="default"/>
      </w:rPr>
    </w:lvl>
    <w:lvl w:ilvl="7">
      <w:start w:val="1"/>
      <w:numFmt w:val="decimal"/>
      <w:isLgl/>
      <w:lvlText w:val="%1.%2.%3.%4.%5.%6.%7.%8"/>
      <w:lvlJc w:val="left"/>
      <w:pPr>
        <w:ind w:left="1800" w:hanging="1800"/>
      </w:pPr>
      <w:rPr>
        <w:rFonts w:eastAsia="Arial" w:hint="default"/>
      </w:rPr>
    </w:lvl>
    <w:lvl w:ilvl="8">
      <w:start w:val="1"/>
      <w:numFmt w:val="decimal"/>
      <w:isLgl/>
      <w:lvlText w:val="%1.%2.%3.%4.%5.%6.%7.%8.%9"/>
      <w:lvlJc w:val="left"/>
      <w:pPr>
        <w:ind w:left="1800" w:hanging="1800"/>
      </w:pPr>
      <w:rPr>
        <w:rFonts w:eastAsia="Arial" w:hint="default"/>
      </w:rPr>
    </w:lvl>
  </w:abstractNum>
  <w:abstractNum w:abstractNumId="32" w15:restartNumberingAfterBreak="0">
    <w:nsid w:val="3B8E054A"/>
    <w:multiLevelType w:val="hybridMultilevel"/>
    <w:tmpl w:val="162CFEB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3" w15:restartNumberingAfterBreak="0">
    <w:nsid w:val="3CCE6D0F"/>
    <w:multiLevelType w:val="multilevel"/>
    <w:tmpl w:val="3C62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DCA287F"/>
    <w:multiLevelType w:val="multilevel"/>
    <w:tmpl w:val="817E55EE"/>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440"/>
        </w:tabs>
        <w:ind w:left="1440" w:hanging="1440"/>
      </w:pPr>
      <w:rPr>
        <w:rFonts w:cs="Times New Roman" w:hint="default"/>
        <w:b w:val="0"/>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5" w15:restartNumberingAfterBreak="0">
    <w:nsid w:val="41797E51"/>
    <w:multiLevelType w:val="hybridMultilevel"/>
    <w:tmpl w:val="60AC2A4E"/>
    <w:lvl w:ilvl="0" w:tplc="702CD35A">
      <w:start w:val="1"/>
      <w:numFmt w:val="decimal"/>
      <w:lvlText w:val="%1."/>
      <w:lvlJc w:val="left"/>
      <w:pPr>
        <w:tabs>
          <w:tab w:val="num" w:pos="284"/>
        </w:tabs>
        <w:ind w:left="284"/>
      </w:pPr>
      <w:rPr>
        <w:rFonts w:cs="Times New Roman" w:hint="default"/>
        <w:b w:val="0"/>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3085C37"/>
    <w:multiLevelType w:val="multilevel"/>
    <w:tmpl w:val="E7AE908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435A1D61"/>
    <w:multiLevelType w:val="hybridMultilevel"/>
    <w:tmpl w:val="5A4C7502"/>
    <w:lvl w:ilvl="0" w:tplc="F25E9BFE">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4EC056E9"/>
    <w:multiLevelType w:val="hybridMultilevel"/>
    <w:tmpl w:val="2DCEAA9A"/>
    <w:lvl w:ilvl="0" w:tplc="BF546B3A">
      <w:start w:val="1"/>
      <w:numFmt w:val="upperRoman"/>
      <w:lvlText w:val="%1)"/>
      <w:lvlJc w:val="left"/>
      <w:pPr>
        <w:ind w:left="720" w:hanging="360"/>
      </w:pPr>
      <w:rPr>
        <w:color w:val="auto"/>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9" w15:restartNumberingAfterBreak="0">
    <w:nsid w:val="536A5493"/>
    <w:multiLevelType w:val="hybridMultilevel"/>
    <w:tmpl w:val="A0D24496"/>
    <w:lvl w:ilvl="0" w:tplc="FFFFFFFF">
      <w:start w:val="1"/>
      <w:numFmt w:val="decimal"/>
      <w:pStyle w:val="Listaconvietas2"/>
      <w:lvlText w:val="%1."/>
      <w:lvlJc w:val="left"/>
      <w:pPr>
        <w:tabs>
          <w:tab w:val="num" w:pos="360"/>
        </w:tabs>
        <w:ind w:left="360" w:hanging="360"/>
      </w:pPr>
      <w:rPr>
        <w:rFonts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BA0435"/>
    <w:multiLevelType w:val="hybridMultilevel"/>
    <w:tmpl w:val="CE10C4C6"/>
    <w:lvl w:ilvl="0" w:tplc="1052736E">
      <w:start w:val="1"/>
      <w:numFmt w:val="decimal"/>
      <w:lvlText w:val="%1."/>
      <w:lvlJc w:val="left"/>
      <w:pPr>
        <w:tabs>
          <w:tab w:val="num" w:pos="284"/>
        </w:tabs>
        <w:ind w:left="284" w:hanging="284"/>
      </w:pPr>
      <w:rPr>
        <w:rFonts w:cs="Times New Roman" w:hint="default"/>
      </w:rPr>
    </w:lvl>
    <w:lvl w:ilvl="1" w:tplc="0C0A0019" w:tentative="1">
      <w:start w:val="1"/>
      <w:numFmt w:val="lowerLetter"/>
      <w:lvlText w:val="%2."/>
      <w:lvlJc w:val="left"/>
      <w:pPr>
        <w:tabs>
          <w:tab w:val="num" w:pos="1500"/>
        </w:tabs>
        <w:ind w:left="1500" w:hanging="360"/>
      </w:pPr>
      <w:rPr>
        <w:rFonts w:cs="Times New Roman"/>
      </w:rPr>
    </w:lvl>
    <w:lvl w:ilvl="2" w:tplc="0C0A001B" w:tentative="1">
      <w:start w:val="1"/>
      <w:numFmt w:val="lowerRoman"/>
      <w:lvlText w:val="%3."/>
      <w:lvlJc w:val="right"/>
      <w:pPr>
        <w:tabs>
          <w:tab w:val="num" w:pos="2220"/>
        </w:tabs>
        <w:ind w:left="2220" w:hanging="180"/>
      </w:pPr>
      <w:rPr>
        <w:rFonts w:cs="Times New Roman"/>
      </w:rPr>
    </w:lvl>
    <w:lvl w:ilvl="3" w:tplc="0C0A000F" w:tentative="1">
      <w:start w:val="1"/>
      <w:numFmt w:val="decimal"/>
      <w:lvlText w:val="%4."/>
      <w:lvlJc w:val="left"/>
      <w:pPr>
        <w:tabs>
          <w:tab w:val="num" w:pos="2940"/>
        </w:tabs>
        <w:ind w:left="2940" w:hanging="360"/>
      </w:pPr>
      <w:rPr>
        <w:rFonts w:cs="Times New Roman"/>
      </w:rPr>
    </w:lvl>
    <w:lvl w:ilvl="4" w:tplc="0C0A0019" w:tentative="1">
      <w:start w:val="1"/>
      <w:numFmt w:val="lowerLetter"/>
      <w:lvlText w:val="%5."/>
      <w:lvlJc w:val="left"/>
      <w:pPr>
        <w:tabs>
          <w:tab w:val="num" w:pos="3660"/>
        </w:tabs>
        <w:ind w:left="3660" w:hanging="360"/>
      </w:pPr>
      <w:rPr>
        <w:rFonts w:cs="Times New Roman"/>
      </w:rPr>
    </w:lvl>
    <w:lvl w:ilvl="5" w:tplc="0C0A001B" w:tentative="1">
      <w:start w:val="1"/>
      <w:numFmt w:val="lowerRoman"/>
      <w:lvlText w:val="%6."/>
      <w:lvlJc w:val="right"/>
      <w:pPr>
        <w:tabs>
          <w:tab w:val="num" w:pos="4380"/>
        </w:tabs>
        <w:ind w:left="4380" w:hanging="180"/>
      </w:pPr>
      <w:rPr>
        <w:rFonts w:cs="Times New Roman"/>
      </w:rPr>
    </w:lvl>
    <w:lvl w:ilvl="6" w:tplc="0C0A000F" w:tentative="1">
      <w:start w:val="1"/>
      <w:numFmt w:val="decimal"/>
      <w:lvlText w:val="%7."/>
      <w:lvlJc w:val="left"/>
      <w:pPr>
        <w:tabs>
          <w:tab w:val="num" w:pos="5100"/>
        </w:tabs>
        <w:ind w:left="5100" w:hanging="360"/>
      </w:pPr>
      <w:rPr>
        <w:rFonts w:cs="Times New Roman"/>
      </w:rPr>
    </w:lvl>
    <w:lvl w:ilvl="7" w:tplc="0C0A0019" w:tentative="1">
      <w:start w:val="1"/>
      <w:numFmt w:val="lowerLetter"/>
      <w:lvlText w:val="%8."/>
      <w:lvlJc w:val="left"/>
      <w:pPr>
        <w:tabs>
          <w:tab w:val="num" w:pos="5820"/>
        </w:tabs>
        <w:ind w:left="5820" w:hanging="360"/>
      </w:pPr>
      <w:rPr>
        <w:rFonts w:cs="Times New Roman"/>
      </w:rPr>
    </w:lvl>
    <w:lvl w:ilvl="8" w:tplc="0C0A001B" w:tentative="1">
      <w:start w:val="1"/>
      <w:numFmt w:val="lowerRoman"/>
      <w:lvlText w:val="%9."/>
      <w:lvlJc w:val="right"/>
      <w:pPr>
        <w:tabs>
          <w:tab w:val="num" w:pos="6540"/>
        </w:tabs>
        <w:ind w:left="6540" w:hanging="180"/>
      </w:pPr>
      <w:rPr>
        <w:rFonts w:cs="Times New Roman"/>
      </w:rPr>
    </w:lvl>
  </w:abstractNum>
  <w:abstractNum w:abstractNumId="41" w15:restartNumberingAfterBreak="0">
    <w:nsid w:val="5CED44C3"/>
    <w:multiLevelType w:val="hybridMultilevel"/>
    <w:tmpl w:val="692E7B06"/>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2" w15:restartNumberingAfterBreak="0">
    <w:nsid w:val="5E287489"/>
    <w:multiLevelType w:val="hybridMultilevel"/>
    <w:tmpl w:val="D278D9FE"/>
    <w:lvl w:ilvl="0" w:tplc="BB9035C2">
      <w:start w:val="1"/>
      <w:numFmt w:val="decimal"/>
      <w:lvlText w:val="%1."/>
      <w:lvlJc w:val="left"/>
      <w:pPr>
        <w:tabs>
          <w:tab w:val="num" w:pos="284"/>
        </w:tabs>
        <w:ind w:left="284" w:hanging="284"/>
      </w:pPr>
      <w:rPr>
        <w:rFonts w:cs="Times New Roman" w:hint="default"/>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59963C1"/>
    <w:multiLevelType w:val="hybridMultilevel"/>
    <w:tmpl w:val="CE16DF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90C50C2"/>
    <w:multiLevelType w:val="hybridMultilevel"/>
    <w:tmpl w:val="CED8BF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A62102F"/>
    <w:multiLevelType w:val="hybridMultilevel"/>
    <w:tmpl w:val="1D9EBE0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BCB125B"/>
    <w:multiLevelType w:val="hybridMultilevel"/>
    <w:tmpl w:val="DE644F70"/>
    <w:lvl w:ilvl="0" w:tplc="BB9035C2">
      <w:start w:val="1"/>
      <w:numFmt w:val="decimal"/>
      <w:lvlText w:val="%1."/>
      <w:lvlJc w:val="left"/>
      <w:pPr>
        <w:tabs>
          <w:tab w:val="num" w:pos="284"/>
        </w:tabs>
        <w:ind w:left="284" w:hanging="284"/>
      </w:pPr>
      <w:rPr>
        <w:rFonts w:cs="Times New Roman" w:hint="default"/>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6CCA5BA4"/>
    <w:multiLevelType w:val="hybridMultilevel"/>
    <w:tmpl w:val="6AA6EC58"/>
    <w:lvl w:ilvl="0" w:tplc="2B608BD8">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05C3F5C"/>
    <w:multiLevelType w:val="hybridMultilevel"/>
    <w:tmpl w:val="2A682F20"/>
    <w:lvl w:ilvl="0" w:tplc="70ACF48E">
      <w:start w:val="1"/>
      <w:numFmt w:val="decimal"/>
      <w:lvlText w:val="%1."/>
      <w:lvlJc w:val="left"/>
      <w:pPr>
        <w:tabs>
          <w:tab w:val="num" w:pos="927"/>
        </w:tabs>
        <w:ind w:left="927" w:hanging="567"/>
      </w:pPr>
      <w:rPr>
        <w:rFonts w:cs="Times New Roman" w:hint="default"/>
      </w:rPr>
    </w:lvl>
    <w:lvl w:ilvl="1" w:tplc="34308A7E">
      <w:start w:val="1"/>
      <w:numFmt w:val="decimal"/>
      <w:lvlText w:val="%2."/>
      <w:lvlJc w:val="left"/>
      <w:pPr>
        <w:tabs>
          <w:tab w:val="num" w:pos="1364"/>
        </w:tabs>
        <w:ind w:left="1364" w:hanging="284"/>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743F5413"/>
    <w:multiLevelType w:val="hybridMultilevel"/>
    <w:tmpl w:val="43543AEC"/>
    <w:lvl w:ilvl="0" w:tplc="000C1104">
      <w:start w:val="1"/>
      <w:numFmt w:val="decimal"/>
      <w:lvlText w:val="%1."/>
      <w:lvlJc w:val="left"/>
      <w:pPr>
        <w:tabs>
          <w:tab w:val="num" w:pos="284"/>
        </w:tabs>
        <w:ind w:left="284" w:hanging="284"/>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75A759F8"/>
    <w:multiLevelType w:val="hybridMultilevel"/>
    <w:tmpl w:val="A8EE34F8"/>
    <w:lvl w:ilvl="0" w:tplc="524A7B04">
      <w:start w:val="1"/>
      <w:numFmt w:val="lowerLetter"/>
      <w:lvlText w:val="%1."/>
      <w:lvlJc w:val="left"/>
      <w:pPr>
        <w:tabs>
          <w:tab w:val="num" w:pos="720"/>
        </w:tabs>
        <w:ind w:left="720" w:hanging="360"/>
      </w:pPr>
      <w:rPr>
        <w:rFonts w:ascii="Tahoma" w:eastAsia="MS Mincho" w:hAnsi="Tahoma" w:cs="Tahoma" w:hint="default"/>
      </w:rPr>
    </w:lvl>
    <w:lvl w:ilvl="1" w:tplc="FFFFFFFF">
      <w:start w:val="1"/>
      <w:numFmt w:val="decimal"/>
      <w:lvlText w:val="%2."/>
      <w:lvlJc w:val="left"/>
      <w:pPr>
        <w:tabs>
          <w:tab w:val="num" w:pos="284"/>
        </w:tabs>
        <w:ind w:left="284" w:hanging="284"/>
      </w:pPr>
      <w:rPr>
        <w:rFonts w:cs="Times New Roman" w:hint="default"/>
      </w:rPr>
    </w:lvl>
    <w:lvl w:ilvl="2" w:tplc="FFFFFFFF">
      <w:start w:val="1"/>
      <w:numFmt w:val="decimal"/>
      <w:lvlText w:val="%3."/>
      <w:lvlJc w:val="left"/>
      <w:pPr>
        <w:tabs>
          <w:tab w:val="num" w:pos="2264"/>
        </w:tabs>
        <w:ind w:left="2264" w:hanging="284"/>
      </w:pPr>
      <w:rPr>
        <w:rFonts w:cs="Times New Roman" w:hint="default"/>
        <w:b w:val="0"/>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1" w15:restartNumberingAfterBreak="0">
    <w:nsid w:val="78743EA4"/>
    <w:multiLevelType w:val="hybridMultilevel"/>
    <w:tmpl w:val="991E79FC"/>
    <w:lvl w:ilvl="0" w:tplc="E9FE4A72">
      <w:start w:val="1"/>
      <w:numFmt w:val="bullet"/>
      <w:pStyle w:val="Listaconvietas"/>
      <w:lvlText w:val=""/>
      <w:lvlJc w:val="left"/>
      <w:pPr>
        <w:tabs>
          <w:tab w:val="num" w:pos="567"/>
        </w:tabs>
        <w:ind w:left="567" w:hanging="56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C257B02"/>
    <w:multiLevelType w:val="hybridMultilevel"/>
    <w:tmpl w:val="C3AA02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7CAE015F"/>
    <w:multiLevelType w:val="hybridMultilevel"/>
    <w:tmpl w:val="E1B2F8EE"/>
    <w:lvl w:ilvl="0" w:tplc="16D09B9E">
      <w:start w:val="1"/>
      <w:numFmt w:val="lowerLetter"/>
      <w:lvlText w:val="%1)"/>
      <w:lvlJc w:val="left"/>
      <w:pPr>
        <w:ind w:left="720" w:hanging="360"/>
      </w:pPr>
      <w:rPr>
        <w:rFonts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784768833">
    <w:abstractNumId w:val="1"/>
  </w:num>
  <w:num w:numId="2" w16cid:durableId="825243761">
    <w:abstractNumId w:val="0"/>
  </w:num>
  <w:num w:numId="3" w16cid:durableId="281575307">
    <w:abstractNumId w:val="1"/>
  </w:num>
  <w:num w:numId="4" w16cid:durableId="1174413380">
    <w:abstractNumId w:val="0"/>
  </w:num>
  <w:num w:numId="5" w16cid:durableId="389499338">
    <w:abstractNumId w:val="11"/>
  </w:num>
  <w:num w:numId="6" w16cid:durableId="413402106">
    <w:abstractNumId w:val="25"/>
  </w:num>
  <w:num w:numId="7" w16cid:durableId="746732138">
    <w:abstractNumId w:val="22"/>
  </w:num>
  <w:num w:numId="8" w16cid:durableId="602345576">
    <w:abstractNumId w:val="28"/>
  </w:num>
  <w:num w:numId="9" w16cid:durableId="364598643">
    <w:abstractNumId w:val="20"/>
  </w:num>
  <w:num w:numId="10" w16cid:durableId="1443183163">
    <w:abstractNumId w:val="13"/>
  </w:num>
  <w:num w:numId="11" w16cid:durableId="570116788">
    <w:abstractNumId w:val="48"/>
  </w:num>
  <w:num w:numId="12" w16cid:durableId="664168966">
    <w:abstractNumId w:val="29"/>
  </w:num>
  <w:num w:numId="13" w16cid:durableId="938685926">
    <w:abstractNumId w:val="17"/>
  </w:num>
  <w:num w:numId="14" w16cid:durableId="88503827">
    <w:abstractNumId w:val="35"/>
  </w:num>
  <w:num w:numId="15" w16cid:durableId="444232139">
    <w:abstractNumId w:val="3"/>
  </w:num>
  <w:num w:numId="16" w16cid:durableId="1059743936">
    <w:abstractNumId w:val="47"/>
  </w:num>
  <w:num w:numId="17" w16cid:durableId="1536456241">
    <w:abstractNumId w:val="42"/>
  </w:num>
  <w:num w:numId="18" w16cid:durableId="276058981">
    <w:abstractNumId w:val="19"/>
  </w:num>
  <w:num w:numId="19" w16cid:durableId="220363858">
    <w:abstractNumId w:val="4"/>
  </w:num>
  <w:num w:numId="20" w16cid:durableId="537275670">
    <w:abstractNumId w:val="31"/>
  </w:num>
  <w:num w:numId="21" w16cid:durableId="1497261088">
    <w:abstractNumId w:val="30"/>
  </w:num>
  <w:num w:numId="22" w16cid:durableId="1610312712">
    <w:abstractNumId w:val="8"/>
  </w:num>
  <w:num w:numId="23" w16cid:durableId="1156190963">
    <w:abstractNumId w:val="46"/>
  </w:num>
  <w:num w:numId="24" w16cid:durableId="901672130">
    <w:abstractNumId w:val="40"/>
  </w:num>
  <w:num w:numId="25" w16cid:durableId="739058457">
    <w:abstractNumId w:val="10"/>
  </w:num>
  <w:num w:numId="26" w16cid:durableId="1026364856">
    <w:abstractNumId w:val="49"/>
  </w:num>
  <w:num w:numId="27" w16cid:durableId="1498232891">
    <w:abstractNumId w:val="51"/>
  </w:num>
  <w:num w:numId="28" w16cid:durableId="1659917318">
    <w:abstractNumId w:val="39"/>
  </w:num>
  <w:num w:numId="29" w16cid:durableId="549269199">
    <w:abstractNumId w:val="1"/>
  </w:num>
  <w:num w:numId="30" w16cid:durableId="2116057055">
    <w:abstractNumId w:val="0"/>
  </w:num>
  <w:num w:numId="31" w16cid:durableId="1988969068">
    <w:abstractNumId w:val="34"/>
  </w:num>
  <w:num w:numId="32" w16cid:durableId="2112776103">
    <w:abstractNumId w:val="53"/>
  </w:num>
  <w:num w:numId="33" w16cid:durableId="10365419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28959907">
    <w:abstractNumId w:val="41"/>
  </w:num>
  <w:num w:numId="35" w16cid:durableId="1627808298">
    <w:abstractNumId w:val="36"/>
  </w:num>
  <w:num w:numId="36" w16cid:durableId="540745908">
    <w:abstractNumId w:val="37"/>
  </w:num>
  <w:num w:numId="37" w16cid:durableId="14521631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558714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532707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76230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470810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72326706">
    <w:abstractNumId w:val="7"/>
  </w:num>
  <w:num w:numId="43" w16cid:durableId="903485711">
    <w:abstractNumId w:val="32"/>
  </w:num>
  <w:num w:numId="44" w16cid:durableId="2070809235">
    <w:abstractNumId w:val="27"/>
  </w:num>
  <w:num w:numId="45" w16cid:durableId="1992319620">
    <w:abstractNumId w:val="9"/>
  </w:num>
  <w:num w:numId="46" w16cid:durableId="722488584">
    <w:abstractNumId w:val="23"/>
  </w:num>
  <w:num w:numId="47" w16cid:durableId="1545286796">
    <w:abstractNumId w:val="2"/>
  </w:num>
  <w:num w:numId="48" w16cid:durableId="1692535399">
    <w:abstractNumId w:val="15"/>
  </w:num>
  <w:num w:numId="49" w16cid:durableId="2037388254">
    <w:abstractNumId w:val="33"/>
  </w:num>
  <w:num w:numId="50" w16cid:durableId="1454443058">
    <w:abstractNumId w:val="12"/>
  </w:num>
  <w:num w:numId="51" w16cid:durableId="142280383">
    <w:abstractNumId w:val="5"/>
  </w:num>
  <w:num w:numId="52" w16cid:durableId="1008169147">
    <w:abstractNumId w:val="50"/>
  </w:num>
  <w:num w:numId="53" w16cid:durableId="1470246824">
    <w:abstractNumId w:val="44"/>
  </w:num>
  <w:num w:numId="54" w16cid:durableId="904492190">
    <w:abstractNumId w:val="43"/>
  </w:num>
  <w:num w:numId="55" w16cid:durableId="2106801201">
    <w:abstractNumId w:val="45"/>
  </w:num>
  <w:num w:numId="56" w16cid:durableId="236330437">
    <w:abstractNumId w:val="16"/>
  </w:num>
  <w:num w:numId="57" w16cid:durableId="1940486787">
    <w:abstractNumId w:val="24"/>
  </w:num>
  <w:num w:numId="58" w16cid:durableId="1043023739">
    <w:abstractNumId w:val="18"/>
  </w:num>
  <w:num w:numId="59" w16cid:durableId="1696073727">
    <w:abstractNumId w:val="52"/>
  </w:num>
  <w:num w:numId="60" w16cid:durableId="1943144830">
    <w:abstractNumId w:val="14"/>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cia Yorleny Acuña Rodriguez">
    <w15:presenceInfo w15:providerId="AD" w15:userId="S-1-5-21-1596685317-1763257968-676354885-26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9"/>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C47"/>
    <w:rsid w:val="00007873"/>
    <w:rsid w:val="0002020C"/>
    <w:rsid w:val="0003748A"/>
    <w:rsid w:val="00037928"/>
    <w:rsid w:val="00037ED4"/>
    <w:rsid w:val="00041C44"/>
    <w:rsid w:val="00043087"/>
    <w:rsid w:val="0004496C"/>
    <w:rsid w:val="000529B5"/>
    <w:rsid w:val="00053CC1"/>
    <w:rsid w:val="00062652"/>
    <w:rsid w:val="00086232"/>
    <w:rsid w:val="000A09CE"/>
    <w:rsid w:val="000A3690"/>
    <w:rsid w:val="000A722A"/>
    <w:rsid w:val="000B364F"/>
    <w:rsid w:val="000B3DD5"/>
    <w:rsid w:val="000C01CB"/>
    <w:rsid w:val="000C1D88"/>
    <w:rsid w:val="000C7712"/>
    <w:rsid w:val="0010565E"/>
    <w:rsid w:val="00116274"/>
    <w:rsid w:val="0011627B"/>
    <w:rsid w:val="00120AA7"/>
    <w:rsid w:val="00123EB4"/>
    <w:rsid w:val="001303C3"/>
    <w:rsid w:val="00137645"/>
    <w:rsid w:val="00165B32"/>
    <w:rsid w:val="0017012B"/>
    <w:rsid w:val="00180B3F"/>
    <w:rsid w:val="00190A45"/>
    <w:rsid w:val="001C1BBF"/>
    <w:rsid w:val="001C2FF9"/>
    <w:rsid w:val="001C50BD"/>
    <w:rsid w:val="001D2F3E"/>
    <w:rsid w:val="001E09FA"/>
    <w:rsid w:val="001E2D7F"/>
    <w:rsid w:val="001E3A9D"/>
    <w:rsid w:val="001F4064"/>
    <w:rsid w:val="00217DB5"/>
    <w:rsid w:val="002241D5"/>
    <w:rsid w:val="00231AB0"/>
    <w:rsid w:val="00237F79"/>
    <w:rsid w:val="0024494D"/>
    <w:rsid w:val="00254107"/>
    <w:rsid w:val="0026662C"/>
    <w:rsid w:val="00271915"/>
    <w:rsid w:val="002937F7"/>
    <w:rsid w:val="002B497A"/>
    <w:rsid w:val="002B76B1"/>
    <w:rsid w:val="002C4497"/>
    <w:rsid w:val="002D2B97"/>
    <w:rsid w:val="002D77B4"/>
    <w:rsid w:val="002F7E72"/>
    <w:rsid w:val="0030087F"/>
    <w:rsid w:val="00302420"/>
    <w:rsid w:val="0033599C"/>
    <w:rsid w:val="00350086"/>
    <w:rsid w:val="00350FB5"/>
    <w:rsid w:val="00354D15"/>
    <w:rsid w:val="003555BB"/>
    <w:rsid w:val="00361E4E"/>
    <w:rsid w:val="0036699D"/>
    <w:rsid w:val="0037233D"/>
    <w:rsid w:val="00380F86"/>
    <w:rsid w:val="0038601B"/>
    <w:rsid w:val="0038797B"/>
    <w:rsid w:val="003922B9"/>
    <w:rsid w:val="003928AB"/>
    <w:rsid w:val="00393F38"/>
    <w:rsid w:val="003A328B"/>
    <w:rsid w:val="003A6106"/>
    <w:rsid w:val="003B29C7"/>
    <w:rsid w:val="003B3CE9"/>
    <w:rsid w:val="003C60E0"/>
    <w:rsid w:val="003D0056"/>
    <w:rsid w:val="003D31FC"/>
    <w:rsid w:val="003D3CCD"/>
    <w:rsid w:val="003D5801"/>
    <w:rsid w:val="003D6587"/>
    <w:rsid w:val="003E3C07"/>
    <w:rsid w:val="003F35A9"/>
    <w:rsid w:val="004019CB"/>
    <w:rsid w:val="00407DBD"/>
    <w:rsid w:val="00416DF1"/>
    <w:rsid w:val="00443C8A"/>
    <w:rsid w:val="00450A91"/>
    <w:rsid w:val="004632F6"/>
    <w:rsid w:val="004779FB"/>
    <w:rsid w:val="00486B96"/>
    <w:rsid w:val="00487A5F"/>
    <w:rsid w:val="00491170"/>
    <w:rsid w:val="00495DAE"/>
    <w:rsid w:val="00495E52"/>
    <w:rsid w:val="004A2CB3"/>
    <w:rsid w:val="004B204A"/>
    <w:rsid w:val="004B5F5E"/>
    <w:rsid w:val="004B6FF7"/>
    <w:rsid w:val="004F1CCF"/>
    <w:rsid w:val="004F5B7C"/>
    <w:rsid w:val="0050653A"/>
    <w:rsid w:val="00511BC7"/>
    <w:rsid w:val="00517889"/>
    <w:rsid w:val="00524438"/>
    <w:rsid w:val="00531977"/>
    <w:rsid w:val="005324D4"/>
    <w:rsid w:val="005358B2"/>
    <w:rsid w:val="00555414"/>
    <w:rsid w:val="005633CE"/>
    <w:rsid w:val="00565031"/>
    <w:rsid w:val="00580616"/>
    <w:rsid w:val="005835FA"/>
    <w:rsid w:val="0058682B"/>
    <w:rsid w:val="005A486F"/>
    <w:rsid w:val="005B4E5A"/>
    <w:rsid w:val="005C27CD"/>
    <w:rsid w:val="005E25E4"/>
    <w:rsid w:val="005E2A87"/>
    <w:rsid w:val="005E51D4"/>
    <w:rsid w:val="00601A01"/>
    <w:rsid w:val="00610545"/>
    <w:rsid w:val="00620393"/>
    <w:rsid w:val="006216A7"/>
    <w:rsid w:val="00645BBE"/>
    <w:rsid w:val="00645CB2"/>
    <w:rsid w:val="006573FD"/>
    <w:rsid w:val="00660BFF"/>
    <w:rsid w:val="00670EC7"/>
    <w:rsid w:val="00682963"/>
    <w:rsid w:val="006830C2"/>
    <w:rsid w:val="006977FC"/>
    <w:rsid w:val="006A28CF"/>
    <w:rsid w:val="006C6E2E"/>
    <w:rsid w:val="006E00A2"/>
    <w:rsid w:val="00703D4B"/>
    <w:rsid w:val="00754088"/>
    <w:rsid w:val="007703C3"/>
    <w:rsid w:val="00781FD1"/>
    <w:rsid w:val="0079650C"/>
    <w:rsid w:val="00796850"/>
    <w:rsid w:val="007A1080"/>
    <w:rsid w:val="007A26DC"/>
    <w:rsid w:val="007A2A1F"/>
    <w:rsid w:val="007A566C"/>
    <w:rsid w:val="007A6CE1"/>
    <w:rsid w:val="007B3217"/>
    <w:rsid w:val="007B4FED"/>
    <w:rsid w:val="007E0D54"/>
    <w:rsid w:val="007E2EB7"/>
    <w:rsid w:val="007E41A3"/>
    <w:rsid w:val="007E4FA8"/>
    <w:rsid w:val="007E6197"/>
    <w:rsid w:val="007F4516"/>
    <w:rsid w:val="008003FA"/>
    <w:rsid w:val="008035EC"/>
    <w:rsid w:val="00804B7B"/>
    <w:rsid w:val="00805545"/>
    <w:rsid w:val="00807837"/>
    <w:rsid w:val="00823791"/>
    <w:rsid w:val="00833918"/>
    <w:rsid w:val="00846822"/>
    <w:rsid w:val="00886F9C"/>
    <w:rsid w:val="008A273B"/>
    <w:rsid w:val="008A5791"/>
    <w:rsid w:val="008B280A"/>
    <w:rsid w:val="008C75E4"/>
    <w:rsid w:val="008D234A"/>
    <w:rsid w:val="008D569F"/>
    <w:rsid w:val="008E1C47"/>
    <w:rsid w:val="008E62BC"/>
    <w:rsid w:val="008E69CB"/>
    <w:rsid w:val="008F0C1D"/>
    <w:rsid w:val="008F3162"/>
    <w:rsid w:val="00900909"/>
    <w:rsid w:val="0090417F"/>
    <w:rsid w:val="0091712E"/>
    <w:rsid w:val="0092074F"/>
    <w:rsid w:val="00944737"/>
    <w:rsid w:val="00950974"/>
    <w:rsid w:val="0097080C"/>
    <w:rsid w:val="00972254"/>
    <w:rsid w:val="009728C2"/>
    <w:rsid w:val="00977803"/>
    <w:rsid w:val="00995182"/>
    <w:rsid w:val="009B49D2"/>
    <w:rsid w:val="009B78BD"/>
    <w:rsid w:val="009C33CD"/>
    <w:rsid w:val="009D50C4"/>
    <w:rsid w:val="009D7E0F"/>
    <w:rsid w:val="009E2D8E"/>
    <w:rsid w:val="009E3FF3"/>
    <w:rsid w:val="009F4AC3"/>
    <w:rsid w:val="00A0505C"/>
    <w:rsid w:val="00A23000"/>
    <w:rsid w:val="00A30457"/>
    <w:rsid w:val="00A31842"/>
    <w:rsid w:val="00A35C12"/>
    <w:rsid w:val="00A360AE"/>
    <w:rsid w:val="00A42F3A"/>
    <w:rsid w:val="00A546C6"/>
    <w:rsid w:val="00A62A97"/>
    <w:rsid w:val="00A91CA3"/>
    <w:rsid w:val="00A91E44"/>
    <w:rsid w:val="00A94E58"/>
    <w:rsid w:val="00AA487A"/>
    <w:rsid w:val="00AA4A7A"/>
    <w:rsid w:val="00AA5923"/>
    <w:rsid w:val="00AA5BF2"/>
    <w:rsid w:val="00AD660B"/>
    <w:rsid w:val="00AE44F4"/>
    <w:rsid w:val="00AF183F"/>
    <w:rsid w:val="00B152AB"/>
    <w:rsid w:val="00B32EEF"/>
    <w:rsid w:val="00B37A69"/>
    <w:rsid w:val="00B37CBC"/>
    <w:rsid w:val="00B60E7A"/>
    <w:rsid w:val="00B62B01"/>
    <w:rsid w:val="00B669E5"/>
    <w:rsid w:val="00B75614"/>
    <w:rsid w:val="00B76164"/>
    <w:rsid w:val="00B96797"/>
    <w:rsid w:val="00B96AFB"/>
    <w:rsid w:val="00BA5828"/>
    <w:rsid w:val="00BD00D6"/>
    <w:rsid w:val="00BD113F"/>
    <w:rsid w:val="00BE10F7"/>
    <w:rsid w:val="00BE15F4"/>
    <w:rsid w:val="00C037C8"/>
    <w:rsid w:val="00C14B0B"/>
    <w:rsid w:val="00C244B3"/>
    <w:rsid w:val="00C24A0D"/>
    <w:rsid w:val="00C330DB"/>
    <w:rsid w:val="00C35756"/>
    <w:rsid w:val="00C35B3C"/>
    <w:rsid w:val="00C36B48"/>
    <w:rsid w:val="00C73A16"/>
    <w:rsid w:val="00C81C11"/>
    <w:rsid w:val="00C90EB5"/>
    <w:rsid w:val="00CA033F"/>
    <w:rsid w:val="00CA441B"/>
    <w:rsid w:val="00CC158B"/>
    <w:rsid w:val="00CC4FAF"/>
    <w:rsid w:val="00CD0590"/>
    <w:rsid w:val="00CD4E87"/>
    <w:rsid w:val="00CE4C53"/>
    <w:rsid w:val="00CE68EC"/>
    <w:rsid w:val="00D12B0C"/>
    <w:rsid w:val="00D13877"/>
    <w:rsid w:val="00D16F73"/>
    <w:rsid w:val="00D223EA"/>
    <w:rsid w:val="00D26AEC"/>
    <w:rsid w:val="00D317F7"/>
    <w:rsid w:val="00D34414"/>
    <w:rsid w:val="00D40145"/>
    <w:rsid w:val="00D42CF7"/>
    <w:rsid w:val="00D916CF"/>
    <w:rsid w:val="00DA1C17"/>
    <w:rsid w:val="00DA4013"/>
    <w:rsid w:val="00DA6232"/>
    <w:rsid w:val="00DA7550"/>
    <w:rsid w:val="00DB2FCB"/>
    <w:rsid w:val="00DB6FCD"/>
    <w:rsid w:val="00DF0544"/>
    <w:rsid w:val="00E207C6"/>
    <w:rsid w:val="00E22F2B"/>
    <w:rsid w:val="00E248EF"/>
    <w:rsid w:val="00E42C17"/>
    <w:rsid w:val="00E44E5B"/>
    <w:rsid w:val="00E56500"/>
    <w:rsid w:val="00E73D35"/>
    <w:rsid w:val="00E741BD"/>
    <w:rsid w:val="00E753AC"/>
    <w:rsid w:val="00E864B5"/>
    <w:rsid w:val="00E9109A"/>
    <w:rsid w:val="00E942A1"/>
    <w:rsid w:val="00E97D6C"/>
    <w:rsid w:val="00EC4E6D"/>
    <w:rsid w:val="00ED5BE3"/>
    <w:rsid w:val="00EF4ADF"/>
    <w:rsid w:val="00F0182C"/>
    <w:rsid w:val="00F04867"/>
    <w:rsid w:val="00F04B18"/>
    <w:rsid w:val="00F14DB8"/>
    <w:rsid w:val="00F1693F"/>
    <w:rsid w:val="00F24921"/>
    <w:rsid w:val="00F43624"/>
    <w:rsid w:val="00F50714"/>
    <w:rsid w:val="00F517A0"/>
    <w:rsid w:val="00F92D7F"/>
    <w:rsid w:val="00F92E91"/>
    <w:rsid w:val="00F96A1A"/>
    <w:rsid w:val="00F97754"/>
    <w:rsid w:val="00FA271E"/>
    <w:rsid w:val="00FA7641"/>
    <w:rsid w:val="00FB0893"/>
    <w:rsid w:val="00FB5410"/>
    <w:rsid w:val="00FB7A90"/>
    <w:rsid w:val="00FC1B3D"/>
    <w:rsid w:val="00FF1C97"/>
    <w:rsid w:val="00FF65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37AEE0B"/>
  <w15:docId w15:val="{ADB11FCA-4633-49A7-A106-A9188AAFB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s-CO" w:eastAsia="es-C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4F4"/>
    <w:rPr>
      <w:sz w:val="24"/>
      <w:szCs w:val="24"/>
      <w:lang w:val="es-ES" w:eastAsia="es-ES"/>
    </w:rPr>
  </w:style>
  <w:style w:type="paragraph" w:styleId="Ttulo1">
    <w:name w:val="heading 1"/>
    <w:basedOn w:val="Normal"/>
    <w:next w:val="Normal"/>
    <w:link w:val="Ttulo1Car"/>
    <w:uiPriority w:val="99"/>
    <w:qFormat/>
    <w:rsid w:val="002B497A"/>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ar"/>
    <w:uiPriority w:val="99"/>
    <w:qFormat/>
    <w:rsid w:val="00AE44F4"/>
    <w:pPr>
      <w:keepNext/>
      <w:ind w:right="-1514"/>
      <w:jc w:val="both"/>
      <w:outlineLvl w:val="2"/>
    </w:pPr>
    <w:rPr>
      <w:rFonts w:ascii="Arial" w:hAnsi="Arial" w:cs="Arial"/>
      <w:b/>
      <w:szCs w:val="32"/>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E0292D"/>
    <w:rPr>
      <w:rFonts w:ascii="Cambria" w:eastAsia="Times New Roman" w:hAnsi="Cambria" w:cs="Times New Roman"/>
      <w:b/>
      <w:bCs/>
      <w:kern w:val="32"/>
      <w:sz w:val="32"/>
      <w:szCs w:val="32"/>
      <w:lang w:val="es-ES" w:eastAsia="es-ES"/>
    </w:rPr>
  </w:style>
  <w:style w:type="character" w:customStyle="1" w:styleId="Ttulo3Car">
    <w:name w:val="Título 3 Car"/>
    <w:link w:val="Ttulo3"/>
    <w:uiPriority w:val="9"/>
    <w:semiHidden/>
    <w:rsid w:val="00E0292D"/>
    <w:rPr>
      <w:rFonts w:ascii="Cambria" w:eastAsia="Times New Roman" w:hAnsi="Cambria" w:cs="Times New Roman"/>
      <w:b/>
      <w:bCs/>
      <w:sz w:val="26"/>
      <w:szCs w:val="26"/>
      <w:lang w:val="es-ES" w:eastAsia="es-ES"/>
    </w:rPr>
  </w:style>
  <w:style w:type="paragraph" w:styleId="Textoindependiente">
    <w:name w:val="Body Text"/>
    <w:basedOn w:val="Normal"/>
    <w:link w:val="TextoindependienteCar"/>
    <w:uiPriority w:val="99"/>
    <w:rsid w:val="00AE44F4"/>
    <w:pPr>
      <w:jc w:val="center"/>
    </w:pPr>
    <w:rPr>
      <w:rFonts w:ascii="Arial" w:hAnsi="Arial" w:cs="Arial"/>
    </w:rPr>
  </w:style>
  <w:style w:type="character" w:customStyle="1" w:styleId="TextoindependienteCar">
    <w:name w:val="Texto independiente Car"/>
    <w:link w:val="Textoindependiente"/>
    <w:uiPriority w:val="99"/>
    <w:semiHidden/>
    <w:rsid w:val="00E0292D"/>
    <w:rPr>
      <w:sz w:val="24"/>
      <w:szCs w:val="24"/>
      <w:lang w:val="es-ES" w:eastAsia="es-ES"/>
    </w:rPr>
  </w:style>
  <w:style w:type="paragraph" w:styleId="Ttulo">
    <w:name w:val="Title"/>
    <w:basedOn w:val="Normal"/>
    <w:link w:val="TtuloCar"/>
    <w:uiPriority w:val="99"/>
    <w:qFormat/>
    <w:rsid w:val="00AE44F4"/>
    <w:pPr>
      <w:jc w:val="center"/>
    </w:pPr>
    <w:rPr>
      <w:b/>
      <w:bCs/>
    </w:rPr>
  </w:style>
  <w:style w:type="character" w:customStyle="1" w:styleId="TtuloCar">
    <w:name w:val="Título Car"/>
    <w:link w:val="Ttulo"/>
    <w:uiPriority w:val="10"/>
    <w:rsid w:val="00E0292D"/>
    <w:rPr>
      <w:rFonts w:ascii="Cambria" w:eastAsia="Times New Roman" w:hAnsi="Cambria" w:cs="Times New Roman"/>
      <w:b/>
      <w:bCs/>
      <w:kern w:val="28"/>
      <w:sz w:val="32"/>
      <w:szCs w:val="32"/>
      <w:lang w:val="es-ES" w:eastAsia="es-ES"/>
    </w:rPr>
  </w:style>
  <w:style w:type="character" w:styleId="nfasis">
    <w:name w:val="Emphasis"/>
    <w:uiPriority w:val="99"/>
    <w:qFormat/>
    <w:rsid w:val="00AE44F4"/>
    <w:rPr>
      <w:rFonts w:cs="Times New Roman"/>
      <w:i/>
      <w:iCs/>
    </w:rPr>
  </w:style>
  <w:style w:type="character" w:styleId="Textoennegrita">
    <w:name w:val="Strong"/>
    <w:uiPriority w:val="99"/>
    <w:qFormat/>
    <w:rsid w:val="00AE44F4"/>
    <w:rPr>
      <w:rFonts w:cs="Times New Roman"/>
      <w:b/>
      <w:bCs/>
      <w:color w:val="7C7658"/>
    </w:rPr>
  </w:style>
  <w:style w:type="paragraph" w:styleId="NormalWeb">
    <w:name w:val="Normal (Web)"/>
    <w:basedOn w:val="Normal"/>
    <w:uiPriority w:val="99"/>
    <w:rsid w:val="00AE44F4"/>
    <w:pPr>
      <w:spacing w:before="100" w:beforeAutospacing="1" w:after="100" w:afterAutospacing="1"/>
    </w:pPr>
    <w:rPr>
      <w:rFonts w:ascii="Arial" w:hAnsi="Arial" w:cs="Arial"/>
      <w:color w:val="767157"/>
      <w:sz w:val="27"/>
      <w:szCs w:val="27"/>
    </w:rPr>
  </w:style>
  <w:style w:type="character" w:customStyle="1" w:styleId="nfasis1">
    <w:name w:val="Énfasis1"/>
    <w:uiPriority w:val="99"/>
    <w:rsid w:val="00AE44F4"/>
    <w:rPr>
      <w:rFonts w:cs="Times New Roman"/>
      <w:b/>
      <w:bCs/>
      <w:i/>
      <w:iCs/>
      <w:color w:val="CC0000"/>
      <w:sz w:val="22"/>
      <w:szCs w:val="22"/>
    </w:rPr>
  </w:style>
  <w:style w:type="paragraph" w:styleId="Textosinformato">
    <w:name w:val="Plain Text"/>
    <w:basedOn w:val="Normal"/>
    <w:link w:val="TextosinformatoCar"/>
    <w:rsid w:val="00AE44F4"/>
    <w:rPr>
      <w:rFonts w:ascii="Courier New" w:hAnsi="Courier New"/>
      <w:sz w:val="20"/>
      <w:szCs w:val="20"/>
    </w:rPr>
  </w:style>
  <w:style w:type="character" w:customStyle="1" w:styleId="TextosinformatoCar">
    <w:name w:val="Texto sin formato Car"/>
    <w:link w:val="Textosinformato"/>
    <w:rsid w:val="00E0292D"/>
    <w:rPr>
      <w:rFonts w:ascii="Courier New" w:hAnsi="Courier New" w:cs="Courier New"/>
      <w:sz w:val="20"/>
      <w:szCs w:val="20"/>
      <w:lang w:val="es-ES" w:eastAsia="es-ES"/>
    </w:rPr>
  </w:style>
  <w:style w:type="paragraph" w:customStyle="1" w:styleId="Estilo">
    <w:name w:val="Estilo"/>
    <w:basedOn w:val="Normal"/>
    <w:next w:val="Sangradetextonormal"/>
    <w:uiPriority w:val="99"/>
    <w:rsid w:val="00AE44F4"/>
    <w:pPr>
      <w:ind w:left="567" w:hanging="567"/>
      <w:jc w:val="both"/>
    </w:pPr>
    <w:rPr>
      <w:rFonts w:ascii="Tahoma" w:hAnsi="Tahoma" w:cs="Tahoma"/>
      <w:szCs w:val="32"/>
      <w:lang w:val="es-ES_tradnl" w:eastAsia="es-MX"/>
    </w:rPr>
  </w:style>
  <w:style w:type="paragraph" w:styleId="Sangradetextonormal">
    <w:name w:val="Body Text Indent"/>
    <w:basedOn w:val="Normal"/>
    <w:link w:val="SangradetextonormalCar"/>
    <w:uiPriority w:val="99"/>
    <w:rsid w:val="00AE44F4"/>
    <w:pPr>
      <w:spacing w:after="120"/>
      <w:ind w:left="283"/>
    </w:pPr>
  </w:style>
  <w:style w:type="character" w:customStyle="1" w:styleId="SangradetextonormalCar">
    <w:name w:val="Sangría de texto normal Car"/>
    <w:link w:val="Sangradetextonormal"/>
    <w:uiPriority w:val="99"/>
    <w:semiHidden/>
    <w:rsid w:val="00E0292D"/>
    <w:rPr>
      <w:sz w:val="24"/>
      <w:szCs w:val="24"/>
      <w:lang w:val="es-ES" w:eastAsia="es-ES"/>
    </w:rPr>
  </w:style>
  <w:style w:type="table" w:styleId="Tablaconcuadrcula">
    <w:name w:val="Table Grid"/>
    <w:basedOn w:val="Tablanormal"/>
    <w:uiPriority w:val="99"/>
    <w:rsid w:val="00E86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
    <w:name w:val="titulo"/>
    <w:basedOn w:val="Normal"/>
    <w:uiPriority w:val="99"/>
    <w:rsid w:val="00E864B5"/>
    <w:pPr>
      <w:spacing w:before="100" w:beforeAutospacing="1" w:after="100" w:afterAutospacing="1" w:line="320" w:lineRule="atLeast"/>
      <w:jc w:val="center"/>
    </w:pPr>
    <w:rPr>
      <w:rFonts w:ascii="Arial" w:hAnsi="Arial" w:cs="Arial"/>
      <w:sz w:val="28"/>
      <w:szCs w:val="28"/>
    </w:rPr>
  </w:style>
  <w:style w:type="paragraph" w:customStyle="1" w:styleId="explicacion">
    <w:name w:val="explicacion"/>
    <w:basedOn w:val="Normal"/>
    <w:uiPriority w:val="99"/>
    <w:rsid w:val="00E864B5"/>
    <w:pPr>
      <w:spacing w:before="100" w:beforeAutospacing="1" w:after="100" w:afterAutospacing="1" w:line="280" w:lineRule="atLeast"/>
    </w:pPr>
    <w:rPr>
      <w:rFonts w:ascii="Arial" w:hAnsi="Arial" w:cs="Arial"/>
    </w:rPr>
  </w:style>
  <w:style w:type="character" w:styleId="Hipervnculo">
    <w:name w:val="Hyperlink"/>
    <w:uiPriority w:val="99"/>
    <w:rsid w:val="00D42CF7"/>
    <w:rPr>
      <w:rFonts w:cs="Times New Roman"/>
      <w:color w:val="0000FF"/>
      <w:u w:val="single"/>
    </w:rPr>
  </w:style>
  <w:style w:type="paragraph" w:styleId="Lista">
    <w:name w:val="List"/>
    <w:basedOn w:val="Normal"/>
    <w:uiPriority w:val="99"/>
    <w:rsid w:val="00C244B3"/>
    <w:pPr>
      <w:ind w:left="283" w:hanging="283"/>
    </w:pPr>
  </w:style>
  <w:style w:type="paragraph" w:styleId="Lista2">
    <w:name w:val="List 2"/>
    <w:basedOn w:val="Normal"/>
    <w:uiPriority w:val="99"/>
    <w:rsid w:val="00C244B3"/>
    <w:pPr>
      <w:ind w:left="566" w:hanging="283"/>
    </w:pPr>
  </w:style>
  <w:style w:type="paragraph" w:styleId="Listaconvietas">
    <w:name w:val="List Bullet"/>
    <w:basedOn w:val="Normal"/>
    <w:autoRedefine/>
    <w:uiPriority w:val="99"/>
    <w:rsid w:val="00C244B3"/>
    <w:pPr>
      <w:numPr>
        <w:numId w:val="27"/>
      </w:numPr>
      <w:tabs>
        <w:tab w:val="clear" w:pos="567"/>
        <w:tab w:val="num" w:pos="360"/>
      </w:tabs>
      <w:ind w:left="360" w:hanging="360"/>
    </w:pPr>
  </w:style>
  <w:style w:type="paragraph" w:styleId="Listaconvietas2">
    <w:name w:val="List Bullet 2"/>
    <w:basedOn w:val="Normal"/>
    <w:autoRedefine/>
    <w:uiPriority w:val="99"/>
    <w:rsid w:val="00C244B3"/>
    <w:pPr>
      <w:numPr>
        <w:numId w:val="28"/>
      </w:numPr>
      <w:tabs>
        <w:tab w:val="clear" w:pos="360"/>
        <w:tab w:val="num" w:pos="643"/>
      </w:tabs>
      <w:ind w:left="643"/>
    </w:pPr>
  </w:style>
  <w:style w:type="paragraph" w:styleId="Continuarlista">
    <w:name w:val="List Continue"/>
    <w:basedOn w:val="Normal"/>
    <w:uiPriority w:val="99"/>
    <w:rsid w:val="00C244B3"/>
    <w:pPr>
      <w:spacing w:after="120"/>
      <w:ind w:left="283"/>
    </w:pPr>
  </w:style>
  <w:style w:type="paragraph" w:styleId="Sangranormal">
    <w:name w:val="Normal Indent"/>
    <w:basedOn w:val="Normal"/>
    <w:uiPriority w:val="99"/>
    <w:rsid w:val="00C244B3"/>
    <w:pPr>
      <w:ind w:left="708"/>
    </w:pPr>
  </w:style>
  <w:style w:type="paragraph" w:styleId="Piedepgina">
    <w:name w:val="footer"/>
    <w:basedOn w:val="Normal"/>
    <w:link w:val="PiedepginaCar"/>
    <w:uiPriority w:val="99"/>
    <w:rsid w:val="00754088"/>
    <w:pPr>
      <w:tabs>
        <w:tab w:val="center" w:pos="4252"/>
        <w:tab w:val="right" w:pos="8504"/>
      </w:tabs>
    </w:pPr>
  </w:style>
  <w:style w:type="character" w:customStyle="1" w:styleId="PiedepginaCar">
    <w:name w:val="Pie de página Car"/>
    <w:link w:val="Piedepgina"/>
    <w:uiPriority w:val="99"/>
    <w:semiHidden/>
    <w:rsid w:val="00E0292D"/>
    <w:rPr>
      <w:sz w:val="24"/>
      <w:szCs w:val="24"/>
      <w:lang w:val="es-ES" w:eastAsia="es-ES"/>
    </w:rPr>
  </w:style>
  <w:style w:type="character" w:styleId="Nmerodepgina">
    <w:name w:val="page number"/>
    <w:uiPriority w:val="99"/>
    <w:rsid w:val="00754088"/>
    <w:rPr>
      <w:rFonts w:cs="Times New Roman"/>
    </w:rPr>
  </w:style>
  <w:style w:type="paragraph" w:styleId="Textodeglobo">
    <w:name w:val="Balloon Text"/>
    <w:basedOn w:val="Normal"/>
    <w:link w:val="TextodegloboCar"/>
    <w:uiPriority w:val="99"/>
    <w:semiHidden/>
    <w:rsid w:val="005B4E5A"/>
    <w:rPr>
      <w:rFonts w:ascii="Tahoma" w:hAnsi="Tahoma" w:cs="Tahoma"/>
      <w:sz w:val="16"/>
      <w:szCs w:val="16"/>
    </w:rPr>
  </w:style>
  <w:style w:type="character" w:customStyle="1" w:styleId="TextodegloboCar">
    <w:name w:val="Texto de globo Car"/>
    <w:link w:val="Textodeglobo"/>
    <w:uiPriority w:val="99"/>
    <w:semiHidden/>
    <w:locked/>
    <w:rsid w:val="005B4E5A"/>
    <w:rPr>
      <w:rFonts w:ascii="Tahoma" w:hAnsi="Tahoma" w:cs="Tahoma"/>
      <w:sz w:val="16"/>
      <w:szCs w:val="16"/>
      <w:lang w:val="es-ES" w:eastAsia="es-ES"/>
    </w:rPr>
  </w:style>
  <w:style w:type="character" w:styleId="Refdecomentario">
    <w:name w:val="annotation reference"/>
    <w:uiPriority w:val="99"/>
    <w:unhideWhenUsed/>
    <w:rsid w:val="001E3A9D"/>
    <w:rPr>
      <w:sz w:val="16"/>
      <w:szCs w:val="16"/>
    </w:rPr>
  </w:style>
  <w:style w:type="paragraph" w:styleId="Textocomentario">
    <w:name w:val="annotation text"/>
    <w:basedOn w:val="Normal"/>
    <w:link w:val="TextocomentarioCar"/>
    <w:uiPriority w:val="99"/>
    <w:unhideWhenUsed/>
    <w:rsid w:val="001E3A9D"/>
    <w:rPr>
      <w:sz w:val="20"/>
      <w:szCs w:val="20"/>
    </w:rPr>
  </w:style>
  <w:style w:type="character" w:customStyle="1" w:styleId="TextocomentarioCar">
    <w:name w:val="Texto comentario Car"/>
    <w:link w:val="Textocomentario"/>
    <w:uiPriority w:val="99"/>
    <w:rsid w:val="001E3A9D"/>
    <w:rPr>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E3A9D"/>
    <w:rPr>
      <w:b/>
      <w:bCs/>
    </w:rPr>
  </w:style>
  <w:style w:type="character" w:customStyle="1" w:styleId="AsuntodelcomentarioCar">
    <w:name w:val="Asunto del comentario Car"/>
    <w:link w:val="Asuntodelcomentario"/>
    <w:uiPriority w:val="99"/>
    <w:semiHidden/>
    <w:rsid w:val="001E3A9D"/>
    <w:rPr>
      <w:b/>
      <w:bCs/>
      <w:sz w:val="20"/>
      <w:szCs w:val="20"/>
      <w:lang w:val="es-ES" w:eastAsia="es-ES"/>
    </w:rPr>
  </w:style>
  <w:style w:type="paragraph" w:styleId="Prrafodelista">
    <w:name w:val="List Paragraph"/>
    <w:aliases w:val="Proeduca_Párrafo de lista"/>
    <w:basedOn w:val="Normal"/>
    <w:uiPriority w:val="34"/>
    <w:qFormat/>
    <w:rsid w:val="00F517A0"/>
    <w:pPr>
      <w:widowControl w:val="0"/>
      <w:spacing w:after="200" w:line="276" w:lineRule="auto"/>
      <w:ind w:left="720"/>
      <w:contextualSpacing/>
    </w:pPr>
    <w:rPr>
      <w:rFonts w:ascii="Calibri" w:eastAsia="Calibri" w:hAnsi="Calibri" w:cs="Calibri"/>
      <w:color w:val="000000"/>
      <w:sz w:val="22"/>
      <w:szCs w:val="22"/>
      <w:lang w:val="es-CO" w:eastAsia="es-CO"/>
    </w:rPr>
  </w:style>
  <w:style w:type="paragraph" w:styleId="Revisin">
    <w:name w:val="Revision"/>
    <w:hidden/>
    <w:uiPriority w:val="99"/>
    <w:semiHidden/>
    <w:rsid w:val="007A26DC"/>
    <w:rPr>
      <w:sz w:val="24"/>
      <w:szCs w:val="24"/>
      <w:lang w:val="es-ES" w:eastAsia="es-ES"/>
    </w:rPr>
  </w:style>
  <w:style w:type="paragraph" w:customStyle="1" w:styleId="Textosinformato1">
    <w:name w:val="Texto sin formato1"/>
    <w:basedOn w:val="Normal"/>
    <w:rsid w:val="00EF4ADF"/>
    <w:pPr>
      <w:widowControl w:val="0"/>
      <w:overflowPunct w:val="0"/>
      <w:autoSpaceDE w:val="0"/>
      <w:autoSpaceDN w:val="0"/>
      <w:adjustRightInd w:val="0"/>
      <w:textAlignment w:val="baseline"/>
    </w:pPr>
    <w:rPr>
      <w:rFonts w:ascii="Courier New" w:eastAsia="Times New Roman" w:hAnsi="Courier New"/>
      <w:sz w:val="20"/>
      <w:szCs w:val="20"/>
      <w:lang w:val="es-CO"/>
    </w:rPr>
  </w:style>
  <w:style w:type="paragraph" w:styleId="Encabezado">
    <w:name w:val="header"/>
    <w:basedOn w:val="Normal"/>
    <w:link w:val="EncabezadoCar"/>
    <w:uiPriority w:val="99"/>
    <w:unhideWhenUsed/>
    <w:rsid w:val="000C01CB"/>
    <w:pPr>
      <w:tabs>
        <w:tab w:val="center" w:pos="4419"/>
        <w:tab w:val="right" w:pos="8838"/>
      </w:tabs>
    </w:pPr>
  </w:style>
  <w:style w:type="character" w:customStyle="1" w:styleId="EncabezadoCar">
    <w:name w:val="Encabezado Car"/>
    <w:basedOn w:val="Fuentedeprrafopredeter"/>
    <w:link w:val="Encabezado"/>
    <w:uiPriority w:val="99"/>
    <w:rsid w:val="000C01C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81056">
      <w:bodyDiv w:val="1"/>
      <w:marLeft w:val="0"/>
      <w:marRight w:val="0"/>
      <w:marTop w:val="0"/>
      <w:marBottom w:val="0"/>
      <w:divBdr>
        <w:top w:val="none" w:sz="0" w:space="0" w:color="auto"/>
        <w:left w:val="none" w:sz="0" w:space="0" w:color="auto"/>
        <w:bottom w:val="none" w:sz="0" w:space="0" w:color="auto"/>
        <w:right w:val="none" w:sz="0" w:space="0" w:color="auto"/>
      </w:divBdr>
    </w:div>
    <w:div w:id="250361633">
      <w:bodyDiv w:val="1"/>
      <w:marLeft w:val="0"/>
      <w:marRight w:val="0"/>
      <w:marTop w:val="0"/>
      <w:marBottom w:val="0"/>
      <w:divBdr>
        <w:top w:val="none" w:sz="0" w:space="0" w:color="auto"/>
        <w:left w:val="none" w:sz="0" w:space="0" w:color="auto"/>
        <w:bottom w:val="none" w:sz="0" w:space="0" w:color="auto"/>
        <w:right w:val="none" w:sz="0" w:space="0" w:color="auto"/>
      </w:divBdr>
    </w:div>
    <w:div w:id="277637862">
      <w:bodyDiv w:val="1"/>
      <w:marLeft w:val="0"/>
      <w:marRight w:val="0"/>
      <w:marTop w:val="0"/>
      <w:marBottom w:val="0"/>
      <w:divBdr>
        <w:top w:val="none" w:sz="0" w:space="0" w:color="auto"/>
        <w:left w:val="none" w:sz="0" w:space="0" w:color="auto"/>
        <w:bottom w:val="none" w:sz="0" w:space="0" w:color="auto"/>
        <w:right w:val="none" w:sz="0" w:space="0" w:color="auto"/>
      </w:divBdr>
    </w:div>
    <w:div w:id="377701805">
      <w:bodyDiv w:val="1"/>
      <w:marLeft w:val="0"/>
      <w:marRight w:val="0"/>
      <w:marTop w:val="0"/>
      <w:marBottom w:val="0"/>
      <w:divBdr>
        <w:top w:val="none" w:sz="0" w:space="0" w:color="auto"/>
        <w:left w:val="none" w:sz="0" w:space="0" w:color="auto"/>
        <w:bottom w:val="none" w:sz="0" w:space="0" w:color="auto"/>
        <w:right w:val="none" w:sz="0" w:space="0" w:color="auto"/>
      </w:divBdr>
    </w:div>
    <w:div w:id="421494101">
      <w:bodyDiv w:val="1"/>
      <w:marLeft w:val="0"/>
      <w:marRight w:val="0"/>
      <w:marTop w:val="0"/>
      <w:marBottom w:val="0"/>
      <w:divBdr>
        <w:top w:val="none" w:sz="0" w:space="0" w:color="auto"/>
        <w:left w:val="none" w:sz="0" w:space="0" w:color="auto"/>
        <w:bottom w:val="none" w:sz="0" w:space="0" w:color="auto"/>
        <w:right w:val="none" w:sz="0" w:space="0" w:color="auto"/>
      </w:divBdr>
    </w:div>
    <w:div w:id="532814595">
      <w:bodyDiv w:val="1"/>
      <w:marLeft w:val="0"/>
      <w:marRight w:val="0"/>
      <w:marTop w:val="0"/>
      <w:marBottom w:val="0"/>
      <w:divBdr>
        <w:top w:val="none" w:sz="0" w:space="0" w:color="auto"/>
        <w:left w:val="none" w:sz="0" w:space="0" w:color="auto"/>
        <w:bottom w:val="none" w:sz="0" w:space="0" w:color="auto"/>
        <w:right w:val="none" w:sz="0" w:space="0" w:color="auto"/>
      </w:divBdr>
    </w:div>
    <w:div w:id="676731053">
      <w:bodyDiv w:val="1"/>
      <w:marLeft w:val="0"/>
      <w:marRight w:val="0"/>
      <w:marTop w:val="0"/>
      <w:marBottom w:val="0"/>
      <w:divBdr>
        <w:top w:val="none" w:sz="0" w:space="0" w:color="auto"/>
        <w:left w:val="none" w:sz="0" w:space="0" w:color="auto"/>
        <w:bottom w:val="none" w:sz="0" w:space="0" w:color="auto"/>
        <w:right w:val="none" w:sz="0" w:space="0" w:color="auto"/>
      </w:divBdr>
    </w:div>
    <w:div w:id="752433805">
      <w:bodyDiv w:val="1"/>
      <w:marLeft w:val="0"/>
      <w:marRight w:val="0"/>
      <w:marTop w:val="0"/>
      <w:marBottom w:val="0"/>
      <w:divBdr>
        <w:top w:val="none" w:sz="0" w:space="0" w:color="auto"/>
        <w:left w:val="none" w:sz="0" w:space="0" w:color="auto"/>
        <w:bottom w:val="none" w:sz="0" w:space="0" w:color="auto"/>
        <w:right w:val="none" w:sz="0" w:space="0" w:color="auto"/>
      </w:divBdr>
    </w:div>
    <w:div w:id="808665560">
      <w:bodyDiv w:val="1"/>
      <w:marLeft w:val="0"/>
      <w:marRight w:val="0"/>
      <w:marTop w:val="0"/>
      <w:marBottom w:val="0"/>
      <w:divBdr>
        <w:top w:val="none" w:sz="0" w:space="0" w:color="auto"/>
        <w:left w:val="none" w:sz="0" w:space="0" w:color="auto"/>
        <w:bottom w:val="none" w:sz="0" w:space="0" w:color="auto"/>
        <w:right w:val="none" w:sz="0" w:space="0" w:color="auto"/>
      </w:divBdr>
    </w:div>
    <w:div w:id="812983481">
      <w:bodyDiv w:val="1"/>
      <w:marLeft w:val="0"/>
      <w:marRight w:val="0"/>
      <w:marTop w:val="0"/>
      <w:marBottom w:val="0"/>
      <w:divBdr>
        <w:top w:val="none" w:sz="0" w:space="0" w:color="auto"/>
        <w:left w:val="none" w:sz="0" w:space="0" w:color="auto"/>
        <w:bottom w:val="none" w:sz="0" w:space="0" w:color="auto"/>
        <w:right w:val="none" w:sz="0" w:space="0" w:color="auto"/>
      </w:divBdr>
    </w:div>
    <w:div w:id="835149744">
      <w:bodyDiv w:val="1"/>
      <w:marLeft w:val="0"/>
      <w:marRight w:val="0"/>
      <w:marTop w:val="0"/>
      <w:marBottom w:val="0"/>
      <w:divBdr>
        <w:top w:val="none" w:sz="0" w:space="0" w:color="auto"/>
        <w:left w:val="none" w:sz="0" w:space="0" w:color="auto"/>
        <w:bottom w:val="none" w:sz="0" w:space="0" w:color="auto"/>
        <w:right w:val="none" w:sz="0" w:space="0" w:color="auto"/>
      </w:divBdr>
    </w:div>
    <w:div w:id="852577095">
      <w:bodyDiv w:val="1"/>
      <w:marLeft w:val="0"/>
      <w:marRight w:val="0"/>
      <w:marTop w:val="0"/>
      <w:marBottom w:val="0"/>
      <w:divBdr>
        <w:top w:val="none" w:sz="0" w:space="0" w:color="auto"/>
        <w:left w:val="none" w:sz="0" w:space="0" w:color="auto"/>
        <w:bottom w:val="none" w:sz="0" w:space="0" w:color="auto"/>
        <w:right w:val="none" w:sz="0" w:space="0" w:color="auto"/>
      </w:divBdr>
    </w:div>
    <w:div w:id="858273170">
      <w:bodyDiv w:val="1"/>
      <w:marLeft w:val="0"/>
      <w:marRight w:val="0"/>
      <w:marTop w:val="0"/>
      <w:marBottom w:val="0"/>
      <w:divBdr>
        <w:top w:val="none" w:sz="0" w:space="0" w:color="auto"/>
        <w:left w:val="none" w:sz="0" w:space="0" w:color="auto"/>
        <w:bottom w:val="none" w:sz="0" w:space="0" w:color="auto"/>
        <w:right w:val="none" w:sz="0" w:space="0" w:color="auto"/>
      </w:divBdr>
    </w:div>
    <w:div w:id="862746982">
      <w:bodyDiv w:val="1"/>
      <w:marLeft w:val="0"/>
      <w:marRight w:val="0"/>
      <w:marTop w:val="0"/>
      <w:marBottom w:val="0"/>
      <w:divBdr>
        <w:top w:val="none" w:sz="0" w:space="0" w:color="auto"/>
        <w:left w:val="none" w:sz="0" w:space="0" w:color="auto"/>
        <w:bottom w:val="none" w:sz="0" w:space="0" w:color="auto"/>
        <w:right w:val="none" w:sz="0" w:space="0" w:color="auto"/>
      </w:divBdr>
    </w:div>
    <w:div w:id="872765017">
      <w:bodyDiv w:val="1"/>
      <w:marLeft w:val="0"/>
      <w:marRight w:val="0"/>
      <w:marTop w:val="0"/>
      <w:marBottom w:val="0"/>
      <w:divBdr>
        <w:top w:val="none" w:sz="0" w:space="0" w:color="auto"/>
        <w:left w:val="none" w:sz="0" w:space="0" w:color="auto"/>
        <w:bottom w:val="none" w:sz="0" w:space="0" w:color="auto"/>
        <w:right w:val="none" w:sz="0" w:space="0" w:color="auto"/>
      </w:divBdr>
    </w:div>
    <w:div w:id="932514049">
      <w:bodyDiv w:val="1"/>
      <w:marLeft w:val="0"/>
      <w:marRight w:val="0"/>
      <w:marTop w:val="0"/>
      <w:marBottom w:val="0"/>
      <w:divBdr>
        <w:top w:val="none" w:sz="0" w:space="0" w:color="auto"/>
        <w:left w:val="none" w:sz="0" w:space="0" w:color="auto"/>
        <w:bottom w:val="none" w:sz="0" w:space="0" w:color="auto"/>
        <w:right w:val="none" w:sz="0" w:space="0" w:color="auto"/>
      </w:divBdr>
    </w:div>
    <w:div w:id="1034816131">
      <w:bodyDiv w:val="1"/>
      <w:marLeft w:val="0"/>
      <w:marRight w:val="0"/>
      <w:marTop w:val="0"/>
      <w:marBottom w:val="0"/>
      <w:divBdr>
        <w:top w:val="none" w:sz="0" w:space="0" w:color="auto"/>
        <w:left w:val="none" w:sz="0" w:space="0" w:color="auto"/>
        <w:bottom w:val="none" w:sz="0" w:space="0" w:color="auto"/>
        <w:right w:val="none" w:sz="0" w:space="0" w:color="auto"/>
      </w:divBdr>
    </w:div>
    <w:div w:id="1190073541">
      <w:bodyDiv w:val="1"/>
      <w:marLeft w:val="0"/>
      <w:marRight w:val="0"/>
      <w:marTop w:val="0"/>
      <w:marBottom w:val="0"/>
      <w:divBdr>
        <w:top w:val="none" w:sz="0" w:space="0" w:color="auto"/>
        <w:left w:val="none" w:sz="0" w:space="0" w:color="auto"/>
        <w:bottom w:val="none" w:sz="0" w:space="0" w:color="auto"/>
        <w:right w:val="none" w:sz="0" w:space="0" w:color="auto"/>
      </w:divBdr>
    </w:div>
    <w:div w:id="1210999213">
      <w:bodyDiv w:val="1"/>
      <w:marLeft w:val="0"/>
      <w:marRight w:val="0"/>
      <w:marTop w:val="0"/>
      <w:marBottom w:val="0"/>
      <w:divBdr>
        <w:top w:val="none" w:sz="0" w:space="0" w:color="auto"/>
        <w:left w:val="none" w:sz="0" w:space="0" w:color="auto"/>
        <w:bottom w:val="none" w:sz="0" w:space="0" w:color="auto"/>
        <w:right w:val="none" w:sz="0" w:space="0" w:color="auto"/>
      </w:divBdr>
    </w:div>
    <w:div w:id="1216165297">
      <w:bodyDiv w:val="1"/>
      <w:marLeft w:val="0"/>
      <w:marRight w:val="0"/>
      <w:marTop w:val="0"/>
      <w:marBottom w:val="0"/>
      <w:divBdr>
        <w:top w:val="none" w:sz="0" w:space="0" w:color="auto"/>
        <w:left w:val="none" w:sz="0" w:space="0" w:color="auto"/>
        <w:bottom w:val="none" w:sz="0" w:space="0" w:color="auto"/>
        <w:right w:val="none" w:sz="0" w:space="0" w:color="auto"/>
      </w:divBdr>
    </w:div>
    <w:div w:id="1243376016">
      <w:bodyDiv w:val="1"/>
      <w:marLeft w:val="0"/>
      <w:marRight w:val="0"/>
      <w:marTop w:val="0"/>
      <w:marBottom w:val="0"/>
      <w:divBdr>
        <w:top w:val="none" w:sz="0" w:space="0" w:color="auto"/>
        <w:left w:val="none" w:sz="0" w:space="0" w:color="auto"/>
        <w:bottom w:val="none" w:sz="0" w:space="0" w:color="auto"/>
        <w:right w:val="none" w:sz="0" w:space="0" w:color="auto"/>
      </w:divBdr>
    </w:div>
    <w:div w:id="1292319309">
      <w:bodyDiv w:val="1"/>
      <w:marLeft w:val="0"/>
      <w:marRight w:val="0"/>
      <w:marTop w:val="0"/>
      <w:marBottom w:val="0"/>
      <w:divBdr>
        <w:top w:val="none" w:sz="0" w:space="0" w:color="auto"/>
        <w:left w:val="none" w:sz="0" w:space="0" w:color="auto"/>
        <w:bottom w:val="none" w:sz="0" w:space="0" w:color="auto"/>
        <w:right w:val="none" w:sz="0" w:space="0" w:color="auto"/>
      </w:divBdr>
    </w:div>
    <w:div w:id="1301158018">
      <w:bodyDiv w:val="1"/>
      <w:marLeft w:val="0"/>
      <w:marRight w:val="0"/>
      <w:marTop w:val="0"/>
      <w:marBottom w:val="0"/>
      <w:divBdr>
        <w:top w:val="none" w:sz="0" w:space="0" w:color="auto"/>
        <w:left w:val="none" w:sz="0" w:space="0" w:color="auto"/>
        <w:bottom w:val="none" w:sz="0" w:space="0" w:color="auto"/>
        <w:right w:val="none" w:sz="0" w:space="0" w:color="auto"/>
      </w:divBdr>
    </w:div>
    <w:div w:id="1342663052">
      <w:bodyDiv w:val="1"/>
      <w:marLeft w:val="0"/>
      <w:marRight w:val="0"/>
      <w:marTop w:val="0"/>
      <w:marBottom w:val="0"/>
      <w:divBdr>
        <w:top w:val="none" w:sz="0" w:space="0" w:color="auto"/>
        <w:left w:val="none" w:sz="0" w:space="0" w:color="auto"/>
        <w:bottom w:val="none" w:sz="0" w:space="0" w:color="auto"/>
        <w:right w:val="none" w:sz="0" w:space="0" w:color="auto"/>
      </w:divBdr>
    </w:div>
    <w:div w:id="1353066809">
      <w:bodyDiv w:val="1"/>
      <w:marLeft w:val="0"/>
      <w:marRight w:val="0"/>
      <w:marTop w:val="0"/>
      <w:marBottom w:val="0"/>
      <w:divBdr>
        <w:top w:val="none" w:sz="0" w:space="0" w:color="auto"/>
        <w:left w:val="none" w:sz="0" w:space="0" w:color="auto"/>
        <w:bottom w:val="none" w:sz="0" w:space="0" w:color="auto"/>
        <w:right w:val="none" w:sz="0" w:space="0" w:color="auto"/>
      </w:divBdr>
    </w:div>
    <w:div w:id="1549681095">
      <w:bodyDiv w:val="1"/>
      <w:marLeft w:val="0"/>
      <w:marRight w:val="0"/>
      <w:marTop w:val="0"/>
      <w:marBottom w:val="0"/>
      <w:divBdr>
        <w:top w:val="none" w:sz="0" w:space="0" w:color="auto"/>
        <w:left w:val="none" w:sz="0" w:space="0" w:color="auto"/>
        <w:bottom w:val="none" w:sz="0" w:space="0" w:color="auto"/>
        <w:right w:val="none" w:sz="0" w:space="0" w:color="auto"/>
      </w:divBdr>
    </w:div>
    <w:div w:id="1595938343">
      <w:bodyDiv w:val="1"/>
      <w:marLeft w:val="0"/>
      <w:marRight w:val="0"/>
      <w:marTop w:val="0"/>
      <w:marBottom w:val="0"/>
      <w:divBdr>
        <w:top w:val="none" w:sz="0" w:space="0" w:color="auto"/>
        <w:left w:val="none" w:sz="0" w:space="0" w:color="auto"/>
        <w:bottom w:val="none" w:sz="0" w:space="0" w:color="auto"/>
        <w:right w:val="none" w:sz="0" w:space="0" w:color="auto"/>
      </w:divBdr>
    </w:div>
    <w:div w:id="1649019603">
      <w:bodyDiv w:val="1"/>
      <w:marLeft w:val="0"/>
      <w:marRight w:val="0"/>
      <w:marTop w:val="0"/>
      <w:marBottom w:val="0"/>
      <w:divBdr>
        <w:top w:val="none" w:sz="0" w:space="0" w:color="auto"/>
        <w:left w:val="none" w:sz="0" w:space="0" w:color="auto"/>
        <w:bottom w:val="none" w:sz="0" w:space="0" w:color="auto"/>
        <w:right w:val="none" w:sz="0" w:space="0" w:color="auto"/>
      </w:divBdr>
    </w:div>
    <w:div w:id="1696073007">
      <w:bodyDiv w:val="1"/>
      <w:marLeft w:val="0"/>
      <w:marRight w:val="0"/>
      <w:marTop w:val="0"/>
      <w:marBottom w:val="0"/>
      <w:divBdr>
        <w:top w:val="none" w:sz="0" w:space="0" w:color="auto"/>
        <w:left w:val="none" w:sz="0" w:space="0" w:color="auto"/>
        <w:bottom w:val="none" w:sz="0" w:space="0" w:color="auto"/>
        <w:right w:val="none" w:sz="0" w:space="0" w:color="auto"/>
      </w:divBdr>
    </w:div>
    <w:div w:id="1710370609">
      <w:bodyDiv w:val="1"/>
      <w:marLeft w:val="0"/>
      <w:marRight w:val="0"/>
      <w:marTop w:val="0"/>
      <w:marBottom w:val="0"/>
      <w:divBdr>
        <w:top w:val="none" w:sz="0" w:space="0" w:color="auto"/>
        <w:left w:val="none" w:sz="0" w:space="0" w:color="auto"/>
        <w:bottom w:val="none" w:sz="0" w:space="0" w:color="auto"/>
        <w:right w:val="none" w:sz="0" w:space="0" w:color="auto"/>
      </w:divBdr>
    </w:div>
    <w:div w:id="1710646263">
      <w:bodyDiv w:val="1"/>
      <w:marLeft w:val="0"/>
      <w:marRight w:val="0"/>
      <w:marTop w:val="0"/>
      <w:marBottom w:val="0"/>
      <w:divBdr>
        <w:top w:val="none" w:sz="0" w:space="0" w:color="auto"/>
        <w:left w:val="none" w:sz="0" w:space="0" w:color="auto"/>
        <w:bottom w:val="none" w:sz="0" w:space="0" w:color="auto"/>
        <w:right w:val="none" w:sz="0" w:space="0" w:color="auto"/>
      </w:divBdr>
    </w:div>
    <w:div w:id="1723215358">
      <w:bodyDiv w:val="1"/>
      <w:marLeft w:val="0"/>
      <w:marRight w:val="0"/>
      <w:marTop w:val="0"/>
      <w:marBottom w:val="0"/>
      <w:divBdr>
        <w:top w:val="none" w:sz="0" w:space="0" w:color="auto"/>
        <w:left w:val="none" w:sz="0" w:space="0" w:color="auto"/>
        <w:bottom w:val="none" w:sz="0" w:space="0" w:color="auto"/>
        <w:right w:val="none" w:sz="0" w:space="0" w:color="auto"/>
      </w:divBdr>
    </w:div>
    <w:div w:id="1782724505">
      <w:bodyDiv w:val="1"/>
      <w:marLeft w:val="0"/>
      <w:marRight w:val="0"/>
      <w:marTop w:val="0"/>
      <w:marBottom w:val="0"/>
      <w:divBdr>
        <w:top w:val="none" w:sz="0" w:space="0" w:color="auto"/>
        <w:left w:val="none" w:sz="0" w:space="0" w:color="auto"/>
        <w:bottom w:val="none" w:sz="0" w:space="0" w:color="auto"/>
        <w:right w:val="none" w:sz="0" w:space="0" w:color="auto"/>
      </w:divBdr>
    </w:div>
    <w:div w:id="207011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A6BF5-829D-49C0-B02E-6FC7B50ED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52</Pages>
  <Words>18015</Words>
  <Characters>96589</Characters>
  <Application>Microsoft Office Word</Application>
  <DocSecurity>0</DocSecurity>
  <Lines>804</Lines>
  <Paragraphs>228</Paragraphs>
  <ScaleCrop>false</ScaleCrop>
  <HeadingPairs>
    <vt:vector size="2" baseType="variant">
      <vt:variant>
        <vt:lpstr>Título</vt:lpstr>
      </vt:variant>
      <vt:variant>
        <vt:i4>1</vt:i4>
      </vt:variant>
    </vt:vector>
  </HeadingPairs>
  <TitlesOfParts>
    <vt:vector size="1" baseType="lpstr">
      <vt:lpstr>QUIENES SOMOS</vt:lpstr>
    </vt:vector>
  </TitlesOfParts>
  <Company>GIMNASIO LOS CAOBOS</Company>
  <LinksUpToDate>false</LinksUpToDate>
  <CharactersWithSpaces>114376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QUIENES SOMOS</dc:title>
  <dc:subject/>
  <dc:creator>ISO</dc:creator>
  <cp:keywords/>
  <dc:description/>
  <cp:lastModifiedBy>Lucia Yorleny Acuña Rodriguez</cp:lastModifiedBy>
  <cp:revision>4</cp:revision>
  <cp:lastPrinted>2008-07-29T17:34:00Z</cp:lastPrinted>
  <dcterms:created xsi:type="dcterms:W3CDTF">2025-04-25T18:52:00Z</dcterms:created>
  <dcterms:modified xsi:type="dcterms:W3CDTF">2025-05-12T20:03:00Z</dcterms:modified>
</cp:coreProperties>
</file>