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3E3896" w14:textId="77777777" w:rsidR="00F434CB" w:rsidRDefault="000A0ACB" w:rsidP="004A0DE2">
      <w:pPr>
        <w:spacing w:after="0" w:line="240" w:lineRule="auto"/>
        <w:jc w:val="center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C</w:t>
      </w:r>
      <w:r w:rsidR="008B12BE">
        <w:rPr>
          <w:rFonts w:eastAsia="Times New Roman" w:cs="Times New Roman"/>
          <w:b/>
          <w:szCs w:val="24"/>
        </w:rPr>
        <w:t xml:space="preserve">edar Creek Township </w:t>
      </w:r>
    </w:p>
    <w:p w14:paraId="76D8B706" w14:textId="78C25184" w:rsidR="0086464B" w:rsidRDefault="00EB5B68" w:rsidP="004A0DE2">
      <w:pPr>
        <w:spacing w:after="0" w:line="240" w:lineRule="auto"/>
        <w:jc w:val="center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 xml:space="preserve">Regular </w:t>
      </w:r>
      <w:r w:rsidR="008B12BE">
        <w:rPr>
          <w:rFonts w:eastAsia="Times New Roman" w:cs="Times New Roman"/>
          <w:b/>
          <w:szCs w:val="24"/>
        </w:rPr>
        <w:t>Board Meeting</w:t>
      </w:r>
    </w:p>
    <w:p w14:paraId="6188E8A0" w14:textId="2D659CF7" w:rsidR="0004151A" w:rsidRDefault="006C1C72" w:rsidP="006C1C72">
      <w:pPr>
        <w:spacing w:after="0" w:line="240" w:lineRule="auto"/>
        <w:jc w:val="center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Tuesday, September 10</w:t>
      </w:r>
      <w:r w:rsidR="00EB5B68">
        <w:rPr>
          <w:rFonts w:eastAsia="Times New Roman" w:cs="Times New Roman"/>
          <w:b/>
          <w:szCs w:val="24"/>
        </w:rPr>
        <w:t>, 2024</w:t>
      </w:r>
    </w:p>
    <w:p w14:paraId="040461BF" w14:textId="6C06F243" w:rsidR="009C291F" w:rsidRDefault="009C291F" w:rsidP="00CC4C66">
      <w:pPr>
        <w:spacing w:after="0" w:line="240" w:lineRule="auto"/>
        <w:jc w:val="center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Minutes</w:t>
      </w:r>
    </w:p>
    <w:p w14:paraId="2C0E0747" w14:textId="77777777" w:rsidR="00CC4C66" w:rsidRDefault="00CC4C66" w:rsidP="00CC4C66">
      <w:pPr>
        <w:spacing w:after="0" w:line="240" w:lineRule="auto"/>
        <w:jc w:val="center"/>
        <w:rPr>
          <w:rFonts w:eastAsia="Times New Roman" w:cs="Times New Roman"/>
          <w:b/>
          <w:szCs w:val="24"/>
        </w:rPr>
      </w:pPr>
    </w:p>
    <w:p w14:paraId="5A0C060B" w14:textId="61ADD9FF" w:rsidR="000A0ACB" w:rsidRDefault="00271FF5" w:rsidP="004A0DE2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Supervisor Aerts</w:t>
      </w:r>
      <w:r w:rsidR="000A0ACB">
        <w:rPr>
          <w:rFonts w:eastAsia="Times New Roman" w:cs="Times New Roman"/>
          <w:szCs w:val="24"/>
        </w:rPr>
        <w:t xml:space="preserve"> called the meeting to order at</w:t>
      </w:r>
      <w:r w:rsidR="00EB5B68">
        <w:rPr>
          <w:rFonts w:eastAsia="Times New Roman" w:cs="Times New Roman"/>
          <w:szCs w:val="24"/>
        </w:rPr>
        <w:t xml:space="preserve"> 6:00 pm </w:t>
      </w:r>
      <w:r w:rsidR="00DC2EA5">
        <w:rPr>
          <w:rFonts w:eastAsia="Times New Roman" w:cs="Times New Roman"/>
          <w:szCs w:val="24"/>
        </w:rPr>
        <w:t xml:space="preserve">at the Town Hall. </w:t>
      </w:r>
      <w:r w:rsidR="00E07B59">
        <w:rPr>
          <w:rFonts w:eastAsia="Times New Roman" w:cs="Times New Roman"/>
          <w:szCs w:val="24"/>
        </w:rPr>
        <w:t>The Pledge of Allegiance was recited by all.</w:t>
      </w:r>
      <w:r w:rsidR="00DC2EA5">
        <w:rPr>
          <w:rFonts w:eastAsia="Times New Roman" w:cs="Times New Roman"/>
          <w:szCs w:val="24"/>
        </w:rPr>
        <w:t xml:space="preserve"> </w:t>
      </w:r>
    </w:p>
    <w:p w14:paraId="1A50B0C3" w14:textId="77777777" w:rsidR="000A0ACB" w:rsidRDefault="000A0ACB" w:rsidP="004A0DE2">
      <w:pPr>
        <w:spacing w:after="0" w:line="240" w:lineRule="auto"/>
        <w:rPr>
          <w:rFonts w:eastAsia="Times New Roman" w:cs="Times New Roman"/>
          <w:szCs w:val="24"/>
        </w:rPr>
      </w:pPr>
    </w:p>
    <w:p w14:paraId="3CE829A2" w14:textId="3626876D" w:rsidR="000A0ACB" w:rsidRDefault="000A0ACB" w:rsidP="004A0DE2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b/>
          <w:bCs/>
          <w:szCs w:val="24"/>
        </w:rPr>
        <w:t>B</w:t>
      </w:r>
      <w:r w:rsidR="004150F0">
        <w:rPr>
          <w:rFonts w:eastAsia="Times New Roman" w:cs="Times New Roman"/>
          <w:b/>
          <w:bCs/>
          <w:szCs w:val="24"/>
        </w:rPr>
        <w:t>oard Members Present</w:t>
      </w:r>
      <w:r>
        <w:rPr>
          <w:rFonts w:eastAsia="Times New Roman" w:cs="Times New Roman"/>
          <w:b/>
          <w:bCs/>
          <w:szCs w:val="24"/>
        </w:rPr>
        <w:t>:</w:t>
      </w:r>
      <w:r w:rsidRPr="006C1C72">
        <w:rPr>
          <w:rFonts w:eastAsia="Times New Roman" w:cs="Times New Roman"/>
          <w:szCs w:val="24"/>
        </w:rPr>
        <w:t xml:space="preserve"> </w:t>
      </w:r>
      <w:r w:rsidR="006C1C72" w:rsidRPr="006C1C72">
        <w:rPr>
          <w:rFonts w:eastAsia="Times New Roman" w:cs="Times New Roman"/>
          <w:szCs w:val="24"/>
        </w:rPr>
        <w:t>5</w:t>
      </w:r>
    </w:p>
    <w:p w14:paraId="319208B0" w14:textId="77777777" w:rsidR="000A0ACB" w:rsidRDefault="000A0ACB" w:rsidP="004A0DE2">
      <w:pPr>
        <w:spacing w:after="0" w:line="240" w:lineRule="auto"/>
        <w:rPr>
          <w:rFonts w:eastAsia="Times New Roman" w:cs="Times New Roman"/>
          <w:szCs w:val="24"/>
        </w:rPr>
      </w:pPr>
    </w:p>
    <w:p w14:paraId="7309372A" w14:textId="53378913" w:rsidR="00F42FCB" w:rsidRPr="00A10878" w:rsidRDefault="000A0ACB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/>
          <w:szCs w:val="24"/>
        </w:rPr>
        <w:t>R</w:t>
      </w:r>
      <w:r w:rsidR="00076AD2">
        <w:rPr>
          <w:rFonts w:eastAsia="Times New Roman" w:cs="Times New Roman"/>
          <w:b/>
          <w:szCs w:val="24"/>
        </w:rPr>
        <w:t>esidents Present</w:t>
      </w:r>
      <w:r>
        <w:rPr>
          <w:rFonts w:eastAsia="Times New Roman" w:cs="Times New Roman"/>
          <w:b/>
          <w:szCs w:val="24"/>
        </w:rPr>
        <w:t xml:space="preserve">: </w:t>
      </w:r>
      <w:r w:rsidR="00A10878">
        <w:rPr>
          <w:rFonts w:eastAsia="Times New Roman" w:cs="Times New Roman"/>
          <w:bCs/>
          <w:szCs w:val="24"/>
        </w:rPr>
        <w:t>13</w:t>
      </w:r>
    </w:p>
    <w:p w14:paraId="7317BCDB" w14:textId="77777777" w:rsidR="00F42FCB" w:rsidRDefault="00F42FCB" w:rsidP="004A0DE2">
      <w:pPr>
        <w:spacing w:after="0" w:line="240" w:lineRule="auto"/>
        <w:rPr>
          <w:rFonts w:eastAsia="Times New Roman" w:cs="Times New Roman"/>
          <w:b/>
          <w:bCs/>
          <w:szCs w:val="24"/>
        </w:rPr>
      </w:pPr>
    </w:p>
    <w:p w14:paraId="3AE85014" w14:textId="10B43AF9" w:rsidR="00E07B59" w:rsidRPr="002262EA" w:rsidRDefault="000A0ACB" w:rsidP="00AF4EE1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b/>
          <w:bCs/>
          <w:szCs w:val="24"/>
        </w:rPr>
        <w:t>A</w:t>
      </w:r>
      <w:r w:rsidR="00076AD2">
        <w:rPr>
          <w:rFonts w:eastAsia="Times New Roman" w:cs="Times New Roman"/>
          <w:b/>
          <w:bCs/>
          <w:szCs w:val="24"/>
        </w:rPr>
        <w:t>pproval of the Agenda</w:t>
      </w:r>
      <w:r w:rsidR="006D6408">
        <w:rPr>
          <w:rFonts w:eastAsia="Times New Roman" w:cs="Times New Roman"/>
          <w:b/>
          <w:bCs/>
          <w:szCs w:val="24"/>
        </w:rPr>
        <w:t>:</w:t>
      </w:r>
      <w:r w:rsidR="00A10878">
        <w:rPr>
          <w:rFonts w:eastAsia="Times New Roman" w:cs="Times New Roman"/>
          <w:b/>
          <w:bCs/>
          <w:szCs w:val="24"/>
        </w:rPr>
        <w:t xml:space="preserve"> </w:t>
      </w:r>
      <w:r w:rsidR="00A10878" w:rsidRPr="002262EA">
        <w:rPr>
          <w:rFonts w:eastAsia="Times New Roman" w:cs="Times New Roman"/>
          <w:szCs w:val="24"/>
        </w:rPr>
        <w:t xml:space="preserve">Supervisor Aerts asked for a motion to add approval of an auger rental under </w:t>
      </w:r>
      <w:r w:rsidR="002262EA" w:rsidRPr="002262EA">
        <w:rPr>
          <w:rFonts w:eastAsia="Times New Roman" w:cs="Times New Roman"/>
          <w:szCs w:val="24"/>
        </w:rPr>
        <w:t xml:space="preserve">New Business and </w:t>
      </w:r>
      <w:r w:rsidR="00F05F5B">
        <w:rPr>
          <w:rFonts w:eastAsia="Times New Roman" w:cs="Times New Roman"/>
          <w:szCs w:val="24"/>
        </w:rPr>
        <w:t>a </w:t>
      </w:r>
      <w:r w:rsidR="002262EA" w:rsidRPr="002262EA">
        <w:rPr>
          <w:rFonts w:eastAsia="Times New Roman" w:cs="Times New Roman"/>
          <w:szCs w:val="24"/>
        </w:rPr>
        <w:t>discussion on the 2025 Tire Drive</w:t>
      </w:r>
      <w:r w:rsidR="002262EA">
        <w:rPr>
          <w:rFonts w:eastAsia="Times New Roman" w:cs="Times New Roman"/>
          <w:szCs w:val="24"/>
        </w:rPr>
        <w:t xml:space="preserve"> under Recurring Business</w:t>
      </w:r>
      <w:r w:rsidR="002262EA" w:rsidRPr="002262EA">
        <w:rPr>
          <w:rFonts w:eastAsia="Times New Roman" w:cs="Times New Roman"/>
          <w:szCs w:val="24"/>
        </w:rPr>
        <w:t>.</w:t>
      </w:r>
      <w:r w:rsidR="002262EA">
        <w:rPr>
          <w:rFonts w:eastAsia="Times New Roman" w:cs="Times New Roman"/>
          <w:szCs w:val="24"/>
        </w:rPr>
        <w:t xml:space="preserve"> Trustee Wright made the motion to approve the amended agenda. Treasurer Jarvis support</w:t>
      </w:r>
      <w:r w:rsidR="00F05F5B">
        <w:rPr>
          <w:rFonts w:eastAsia="Times New Roman" w:cs="Times New Roman"/>
          <w:szCs w:val="24"/>
        </w:rPr>
        <w:t>ed</w:t>
      </w:r>
      <w:r w:rsidR="002262EA">
        <w:rPr>
          <w:rFonts w:eastAsia="Times New Roman" w:cs="Times New Roman"/>
          <w:szCs w:val="24"/>
        </w:rPr>
        <w:t xml:space="preserve">. </w:t>
      </w:r>
      <w:r w:rsidR="00F05F5B">
        <w:rPr>
          <w:rFonts w:eastAsia="Times New Roman" w:cs="Times New Roman"/>
          <w:szCs w:val="24"/>
        </w:rPr>
        <w:t>The vote was u</w:t>
      </w:r>
      <w:r w:rsidR="002262EA">
        <w:rPr>
          <w:rFonts w:eastAsia="Times New Roman" w:cs="Times New Roman"/>
          <w:szCs w:val="24"/>
        </w:rPr>
        <w:t xml:space="preserve">nanimous. </w:t>
      </w:r>
      <w:r w:rsidR="00F05F5B">
        <w:rPr>
          <w:rFonts w:eastAsia="Times New Roman" w:cs="Times New Roman"/>
          <w:szCs w:val="24"/>
        </w:rPr>
        <w:tab/>
      </w:r>
      <w:r w:rsidR="00F05F5B">
        <w:rPr>
          <w:rFonts w:eastAsia="Times New Roman" w:cs="Times New Roman"/>
          <w:szCs w:val="24"/>
        </w:rPr>
        <w:tab/>
      </w:r>
      <w:r w:rsidR="00F05F5B">
        <w:rPr>
          <w:rFonts w:eastAsia="Times New Roman" w:cs="Times New Roman"/>
          <w:szCs w:val="24"/>
        </w:rPr>
        <w:tab/>
      </w:r>
      <w:r w:rsidR="00F05F5B">
        <w:rPr>
          <w:rFonts w:eastAsia="Times New Roman" w:cs="Times New Roman"/>
          <w:szCs w:val="24"/>
        </w:rPr>
        <w:tab/>
      </w:r>
      <w:r w:rsidR="00F05F5B">
        <w:rPr>
          <w:rFonts w:eastAsia="Times New Roman" w:cs="Times New Roman"/>
          <w:szCs w:val="24"/>
        </w:rPr>
        <w:tab/>
      </w:r>
      <w:r w:rsidR="00F05F5B">
        <w:rPr>
          <w:rFonts w:eastAsia="Times New Roman" w:cs="Times New Roman"/>
          <w:szCs w:val="24"/>
        </w:rPr>
        <w:tab/>
      </w:r>
      <w:r w:rsidR="00F05F5B">
        <w:rPr>
          <w:rFonts w:eastAsia="Times New Roman" w:cs="Times New Roman"/>
          <w:szCs w:val="24"/>
        </w:rPr>
        <w:tab/>
      </w:r>
      <w:r w:rsidR="00F05F5B">
        <w:rPr>
          <w:rFonts w:eastAsia="Times New Roman" w:cs="Times New Roman"/>
          <w:szCs w:val="24"/>
        </w:rPr>
        <w:tab/>
      </w:r>
      <w:r w:rsidR="00F05F5B">
        <w:rPr>
          <w:rFonts w:eastAsia="Times New Roman" w:cs="Times New Roman"/>
          <w:szCs w:val="24"/>
        </w:rPr>
        <w:tab/>
      </w:r>
      <w:r w:rsidR="00F05F5B">
        <w:rPr>
          <w:rFonts w:eastAsia="Times New Roman" w:cs="Times New Roman"/>
          <w:szCs w:val="24"/>
        </w:rPr>
        <w:tab/>
      </w:r>
      <w:r w:rsidR="00F05F5B">
        <w:rPr>
          <w:rFonts w:eastAsia="Times New Roman" w:cs="Times New Roman"/>
          <w:szCs w:val="24"/>
        </w:rPr>
        <w:tab/>
        <w:t xml:space="preserve">    </w:t>
      </w:r>
      <w:r w:rsidR="00F05F5B" w:rsidRPr="00F05F5B">
        <w:rPr>
          <w:rFonts w:eastAsia="Times New Roman" w:cs="Times New Roman"/>
          <w:b/>
          <w:bCs/>
          <w:szCs w:val="24"/>
        </w:rPr>
        <w:t xml:space="preserve">Motion </w:t>
      </w:r>
      <w:r w:rsidR="002262EA" w:rsidRPr="00F05F5B">
        <w:rPr>
          <w:rFonts w:eastAsia="Times New Roman" w:cs="Times New Roman"/>
          <w:b/>
          <w:bCs/>
          <w:szCs w:val="24"/>
        </w:rPr>
        <w:t>Carried.</w:t>
      </w:r>
    </w:p>
    <w:p w14:paraId="6A3DC174" w14:textId="77777777" w:rsidR="004C00F0" w:rsidRPr="004C00F0" w:rsidRDefault="004C00F0" w:rsidP="004A0DE2">
      <w:pPr>
        <w:spacing w:after="0" w:line="240" w:lineRule="auto"/>
        <w:rPr>
          <w:rFonts w:eastAsia="Times New Roman" w:cs="Times New Roman"/>
          <w:bCs/>
          <w:szCs w:val="24"/>
        </w:rPr>
      </w:pPr>
    </w:p>
    <w:p w14:paraId="440803AE" w14:textId="6C653AAB" w:rsidR="006C1C72" w:rsidRDefault="00720CC9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Approval of the Minutes</w:t>
      </w:r>
      <w:r w:rsidR="00E43FA2">
        <w:rPr>
          <w:rFonts w:eastAsia="Times New Roman" w:cs="Times New Roman"/>
          <w:b/>
          <w:szCs w:val="24"/>
        </w:rPr>
        <w:t>:</w:t>
      </w:r>
      <w:r w:rsidR="00E07B59">
        <w:rPr>
          <w:rFonts w:eastAsia="Times New Roman" w:cs="Times New Roman"/>
          <w:b/>
          <w:szCs w:val="24"/>
        </w:rPr>
        <w:tab/>
      </w:r>
      <w:bookmarkStart w:id="0" w:name="_Hlk127277859"/>
      <w:r w:rsidR="006C1C72" w:rsidRPr="006C1C72">
        <w:rPr>
          <w:rFonts w:eastAsia="Times New Roman" w:cs="Times New Roman"/>
          <w:bCs/>
          <w:szCs w:val="24"/>
        </w:rPr>
        <w:t>Regular Board Meeting</w:t>
      </w:r>
      <w:r w:rsidR="006C1C72">
        <w:rPr>
          <w:rFonts w:eastAsia="Times New Roman" w:cs="Times New Roman"/>
          <w:b/>
          <w:szCs w:val="24"/>
        </w:rPr>
        <w:t xml:space="preserve"> </w:t>
      </w:r>
      <w:r w:rsidR="006C1C72">
        <w:rPr>
          <w:rFonts w:eastAsia="Times New Roman" w:cs="Times New Roman"/>
          <w:bCs/>
          <w:szCs w:val="24"/>
        </w:rPr>
        <w:t>August 1</w:t>
      </w:r>
      <w:r w:rsidR="002262EA">
        <w:rPr>
          <w:rFonts w:eastAsia="Times New Roman" w:cs="Times New Roman"/>
          <w:bCs/>
          <w:szCs w:val="24"/>
        </w:rPr>
        <w:t>3</w:t>
      </w:r>
      <w:r w:rsidR="006C1C72">
        <w:rPr>
          <w:rFonts w:eastAsia="Times New Roman" w:cs="Times New Roman"/>
          <w:bCs/>
          <w:szCs w:val="24"/>
        </w:rPr>
        <w:t>, 2024</w:t>
      </w:r>
      <w:r w:rsidR="003F1942" w:rsidRPr="00EB68E0">
        <w:rPr>
          <w:rFonts w:eastAsia="Times New Roman" w:cs="Times New Roman"/>
          <w:b/>
          <w:szCs w:val="24"/>
        </w:rPr>
        <w:tab/>
      </w:r>
    </w:p>
    <w:p w14:paraId="1BB88029" w14:textId="53782A9F" w:rsidR="003F1942" w:rsidRPr="005058BD" w:rsidRDefault="003F1942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 w:rsidRPr="00EB68E0">
        <w:rPr>
          <w:rFonts w:eastAsia="Times New Roman" w:cs="Times New Roman"/>
          <w:b/>
          <w:szCs w:val="24"/>
        </w:rPr>
        <w:tab/>
      </w:r>
      <w:r w:rsidRPr="00EB68E0">
        <w:rPr>
          <w:rFonts w:eastAsia="Times New Roman" w:cs="Times New Roman"/>
          <w:b/>
          <w:szCs w:val="24"/>
        </w:rPr>
        <w:tab/>
      </w:r>
      <w:r w:rsidRPr="00EB68E0">
        <w:rPr>
          <w:rFonts w:eastAsia="Times New Roman" w:cs="Times New Roman"/>
          <w:b/>
          <w:szCs w:val="24"/>
        </w:rPr>
        <w:tab/>
      </w:r>
      <w:bookmarkEnd w:id="0"/>
    </w:p>
    <w:p w14:paraId="5536B07D" w14:textId="636F2CDA" w:rsidR="00CC4C66" w:rsidRPr="006C1C72" w:rsidRDefault="000A0ACB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/>
          <w:szCs w:val="24"/>
        </w:rPr>
        <w:t>T</w:t>
      </w:r>
      <w:r w:rsidR="00611697">
        <w:rPr>
          <w:rFonts w:eastAsia="Times New Roman" w:cs="Times New Roman"/>
          <w:b/>
          <w:szCs w:val="24"/>
        </w:rPr>
        <w:t>reasurer’s Report</w:t>
      </w:r>
      <w:proofErr w:type="gramStart"/>
      <w:r w:rsidR="002477AD">
        <w:rPr>
          <w:rFonts w:eastAsia="Times New Roman" w:cs="Times New Roman"/>
          <w:b/>
          <w:szCs w:val="24"/>
        </w:rPr>
        <w:t>:</w:t>
      </w:r>
      <w:r w:rsidR="00154E70">
        <w:rPr>
          <w:rFonts w:eastAsia="Times New Roman" w:cs="Times New Roman"/>
          <w:b/>
          <w:szCs w:val="24"/>
        </w:rPr>
        <w:t xml:space="preserve"> </w:t>
      </w:r>
      <w:r w:rsidR="006C1C72">
        <w:rPr>
          <w:rFonts w:eastAsia="Times New Roman" w:cs="Times New Roman"/>
          <w:b/>
          <w:szCs w:val="24"/>
        </w:rPr>
        <w:tab/>
      </w:r>
      <w:r w:rsidR="006C1C72" w:rsidRPr="006C1C72">
        <w:rPr>
          <w:rFonts w:eastAsia="Times New Roman" w:cs="Times New Roman"/>
          <w:bCs/>
          <w:szCs w:val="24"/>
        </w:rPr>
        <w:t>Beginning</w:t>
      </w:r>
      <w:proofErr w:type="gramEnd"/>
      <w:r w:rsidR="006C1C72" w:rsidRPr="006C1C72">
        <w:rPr>
          <w:rFonts w:eastAsia="Times New Roman" w:cs="Times New Roman"/>
          <w:bCs/>
          <w:szCs w:val="24"/>
        </w:rPr>
        <w:t xml:space="preserve"> </w:t>
      </w:r>
      <w:r w:rsidR="006C1C72">
        <w:rPr>
          <w:rFonts w:eastAsia="Times New Roman" w:cs="Times New Roman"/>
          <w:bCs/>
          <w:szCs w:val="24"/>
        </w:rPr>
        <w:t>B</w:t>
      </w:r>
      <w:r w:rsidR="006C1C72" w:rsidRPr="006C1C72">
        <w:rPr>
          <w:rFonts w:eastAsia="Times New Roman" w:cs="Times New Roman"/>
          <w:bCs/>
          <w:szCs w:val="24"/>
        </w:rPr>
        <w:t>alance:</w:t>
      </w:r>
      <w:r w:rsidR="006C1C72">
        <w:rPr>
          <w:rFonts w:eastAsia="Times New Roman" w:cs="Times New Roman"/>
          <w:bCs/>
          <w:szCs w:val="24"/>
        </w:rPr>
        <w:t xml:space="preserve"> $1,058,119.43</w:t>
      </w:r>
    </w:p>
    <w:p w14:paraId="10FDC92D" w14:textId="06CA1F7A" w:rsidR="006C1C72" w:rsidRPr="006C1C72" w:rsidRDefault="006C1C72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 w:rsidRPr="006C1C72">
        <w:rPr>
          <w:rFonts w:eastAsia="Times New Roman" w:cs="Times New Roman"/>
          <w:bCs/>
          <w:szCs w:val="24"/>
        </w:rPr>
        <w:tab/>
      </w:r>
      <w:r w:rsidRPr="006C1C72">
        <w:rPr>
          <w:rFonts w:eastAsia="Times New Roman" w:cs="Times New Roman"/>
          <w:bCs/>
          <w:szCs w:val="24"/>
        </w:rPr>
        <w:tab/>
      </w:r>
      <w:r w:rsidRPr="006C1C72">
        <w:rPr>
          <w:rFonts w:eastAsia="Times New Roman" w:cs="Times New Roman"/>
          <w:bCs/>
          <w:szCs w:val="24"/>
        </w:rPr>
        <w:tab/>
      </w:r>
      <w:r w:rsidRPr="006C1C72">
        <w:rPr>
          <w:rFonts w:eastAsia="Times New Roman" w:cs="Times New Roman"/>
          <w:bCs/>
          <w:szCs w:val="24"/>
        </w:rPr>
        <w:tab/>
        <w:t>Revenues:</w:t>
      </w:r>
      <w:r>
        <w:rPr>
          <w:rFonts w:eastAsia="Times New Roman" w:cs="Times New Roman"/>
          <w:bCs/>
          <w:szCs w:val="24"/>
        </w:rPr>
        <w:t xml:space="preserve"> $103,031.19</w:t>
      </w:r>
    </w:p>
    <w:p w14:paraId="2EC629BA" w14:textId="43B8A844" w:rsidR="006C1C72" w:rsidRPr="006C1C72" w:rsidRDefault="006C1C72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 w:rsidRPr="006C1C72">
        <w:rPr>
          <w:rFonts w:eastAsia="Times New Roman" w:cs="Times New Roman"/>
          <w:bCs/>
          <w:szCs w:val="24"/>
        </w:rPr>
        <w:tab/>
      </w:r>
      <w:r w:rsidRPr="006C1C72">
        <w:rPr>
          <w:rFonts w:eastAsia="Times New Roman" w:cs="Times New Roman"/>
          <w:bCs/>
          <w:szCs w:val="24"/>
        </w:rPr>
        <w:tab/>
      </w:r>
      <w:r w:rsidRPr="006C1C72">
        <w:rPr>
          <w:rFonts w:eastAsia="Times New Roman" w:cs="Times New Roman"/>
          <w:bCs/>
          <w:szCs w:val="24"/>
        </w:rPr>
        <w:tab/>
      </w:r>
      <w:r w:rsidRPr="006C1C72">
        <w:rPr>
          <w:rFonts w:eastAsia="Times New Roman" w:cs="Times New Roman"/>
          <w:bCs/>
          <w:szCs w:val="24"/>
        </w:rPr>
        <w:tab/>
        <w:t>Expenditures:</w:t>
      </w:r>
      <w:r>
        <w:rPr>
          <w:rFonts w:eastAsia="Times New Roman" w:cs="Times New Roman"/>
          <w:bCs/>
          <w:szCs w:val="24"/>
        </w:rPr>
        <w:t xml:space="preserve"> $171,919.97</w:t>
      </w:r>
    </w:p>
    <w:p w14:paraId="5BE72479" w14:textId="1C656424" w:rsidR="006C1C72" w:rsidRDefault="006C1C72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 w:rsidRPr="006C1C72">
        <w:rPr>
          <w:rFonts w:eastAsia="Times New Roman" w:cs="Times New Roman"/>
          <w:bCs/>
          <w:szCs w:val="24"/>
        </w:rPr>
        <w:tab/>
      </w:r>
      <w:r w:rsidRPr="006C1C72">
        <w:rPr>
          <w:rFonts w:eastAsia="Times New Roman" w:cs="Times New Roman"/>
          <w:bCs/>
          <w:szCs w:val="24"/>
        </w:rPr>
        <w:tab/>
      </w:r>
      <w:r w:rsidRPr="006C1C72">
        <w:rPr>
          <w:rFonts w:eastAsia="Times New Roman" w:cs="Times New Roman"/>
          <w:bCs/>
          <w:szCs w:val="24"/>
        </w:rPr>
        <w:tab/>
      </w:r>
      <w:r w:rsidRPr="006C1C72">
        <w:rPr>
          <w:rFonts w:eastAsia="Times New Roman" w:cs="Times New Roman"/>
          <w:bCs/>
          <w:szCs w:val="24"/>
        </w:rPr>
        <w:tab/>
        <w:t>Ending Balance:</w:t>
      </w:r>
      <w:r>
        <w:rPr>
          <w:rFonts w:eastAsia="Times New Roman" w:cs="Times New Roman"/>
          <w:bCs/>
          <w:szCs w:val="24"/>
        </w:rPr>
        <w:t xml:space="preserve"> $989,230.65</w:t>
      </w:r>
    </w:p>
    <w:p w14:paraId="5C017968" w14:textId="77777777" w:rsidR="00F05F5B" w:rsidRDefault="00F05F5B" w:rsidP="004A0DE2">
      <w:pPr>
        <w:spacing w:after="0" w:line="240" w:lineRule="auto"/>
        <w:rPr>
          <w:rFonts w:eastAsia="Times New Roman" w:cs="Times New Roman"/>
          <w:bCs/>
          <w:szCs w:val="24"/>
        </w:rPr>
      </w:pPr>
    </w:p>
    <w:p w14:paraId="4AF0D115" w14:textId="689870F3" w:rsidR="00F05F5B" w:rsidRPr="00F05F5B" w:rsidRDefault="00F05F5B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 w:rsidRPr="00F05F5B">
        <w:rPr>
          <w:rFonts w:eastAsia="Times New Roman" w:cs="Times New Roman"/>
          <w:b/>
          <w:szCs w:val="24"/>
        </w:rPr>
        <w:t>The Treasurer’s Report will be placed on file as presented.</w:t>
      </w:r>
    </w:p>
    <w:p w14:paraId="0E1B08DF" w14:textId="32E4D543" w:rsidR="002477AD" w:rsidRPr="004A0DE2" w:rsidRDefault="00AC264A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Cs/>
          <w:szCs w:val="24"/>
        </w:rPr>
        <w:tab/>
      </w:r>
    </w:p>
    <w:p w14:paraId="0697920E" w14:textId="5EED2055" w:rsidR="00EB5B68" w:rsidRPr="002262EA" w:rsidRDefault="006D14B8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/>
          <w:szCs w:val="24"/>
        </w:rPr>
        <w:t>Disbursements:</w:t>
      </w:r>
      <w:r w:rsidR="002262EA">
        <w:rPr>
          <w:rFonts w:eastAsia="Times New Roman" w:cs="Times New Roman"/>
          <w:b/>
          <w:szCs w:val="24"/>
        </w:rPr>
        <w:t xml:space="preserve"> </w:t>
      </w:r>
      <w:r w:rsidR="002262EA">
        <w:rPr>
          <w:rFonts w:eastAsia="Times New Roman" w:cs="Times New Roman"/>
          <w:bCs/>
          <w:szCs w:val="24"/>
        </w:rPr>
        <w:t xml:space="preserve">Treasurer Jarvis made a motion to pay all regular bills for the month. Trustee Beeman supports. Roll Call Vote: Wright: Aye Jarvis: Aye Aerts: Aye Stamy: Aye Beeman: Aye. </w:t>
      </w:r>
      <w:r w:rsidR="00F05F5B">
        <w:rPr>
          <w:rFonts w:eastAsia="Times New Roman" w:cs="Times New Roman"/>
          <w:bCs/>
          <w:szCs w:val="24"/>
        </w:rPr>
        <w:br/>
        <w:t xml:space="preserve">                                                                                                                                       </w:t>
      </w:r>
      <w:r w:rsidR="00F05F5B" w:rsidRPr="00F05F5B">
        <w:rPr>
          <w:rFonts w:eastAsia="Times New Roman" w:cs="Times New Roman"/>
          <w:b/>
          <w:szCs w:val="24"/>
        </w:rPr>
        <w:t xml:space="preserve">Motion </w:t>
      </w:r>
      <w:r w:rsidR="002262EA" w:rsidRPr="00F05F5B">
        <w:rPr>
          <w:rFonts w:eastAsia="Times New Roman" w:cs="Times New Roman"/>
          <w:b/>
          <w:szCs w:val="24"/>
        </w:rPr>
        <w:t>Carried.</w:t>
      </w:r>
    </w:p>
    <w:p w14:paraId="14609EC3" w14:textId="77777777" w:rsidR="006C1C72" w:rsidRDefault="006C1C72" w:rsidP="004A0DE2">
      <w:pPr>
        <w:spacing w:after="0" w:line="240" w:lineRule="auto"/>
        <w:rPr>
          <w:rFonts w:eastAsia="Times New Roman" w:cs="Times New Roman"/>
          <w:szCs w:val="24"/>
        </w:rPr>
      </w:pPr>
    </w:p>
    <w:p w14:paraId="7C091BDE" w14:textId="25D4FDDF" w:rsidR="00800A29" w:rsidRPr="002262EA" w:rsidRDefault="00800A29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/>
          <w:szCs w:val="24"/>
        </w:rPr>
        <w:t>Correspondence:</w:t>
      </w:r>
      <w:r w:rsidR="002262EA">
        <w:rPr>
          <w:rFonts w:eastAsia="Times New Roman" w:cs="Times New Roman"/>
          <w:b/>
          <w:szCs w:val="24"/>
        </w:rPr>
        <w:t xml:space="preserve"> </w:t>
      </w:r>
      <w:r w:rsidR="002262EA">
        <w:rPr>
          <w:rFonts w:eastAsia="Times New Roman" w:cs="Times New Roman"/>
          <w:bCs/>
          <w:szCs w:val="24"/>
        </w:rPr>
        <w:t>None.</w:t>
      </w:r>
    </w:p>
    <w:p w14:paraId="69C6949F" w14:textId="77777777" w:rsidR="006C1C72" w:rsidRPr="00800A29" w:rsidRDefault="006C1C72" w:rsidP="00EB5B68">
      <w:pPr>
        <w:spacing w:after="0" w:line="240" w:lineRule="auto"/>
        <w:rPr>
          <w:rFonts w:eastAsia="Times New Roman" w:cs="Times New Roman"/>
          <w:bCs/>
          <w:szCs w:val="24"/>
        </w:rPr>
      </w:pPr>
    </w:p>
    <w:p w14:paraId="2BA73EDB" w14:textId="6476417C" w:rsidR="000A0ACB" w:rsidRPr="002262EA" w:rsidRDefault="000A0ACB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/>
          <w:szCs w:val="24"/>
        </w:rPr>
        <w:t>P</w:t>
      </w:r>
      <w:r w:rsidR="00611697">
        <w:rPr>
          <w:rFonts w:eastAsia="Times New Roman" w:cs="Times New Roman"/>
          <w:b/>
          <w:szCs w:val="24"/>
        </w:rPr>
        <w:t>ublic Comment</w:t>
      </w:r>
      <w:r w:rsidR="004C00F0">
        <w:rPr>
          <w:rFonts w:eastAsia="Times New Roman" w:cs="Times New Roman"/>
          <w:b/>
          <w:szCs w:val="24"/>
        </w:rPr>
        <w:t xml:space="preserve"> (Agenda Items only)</w:t>
      </w:r>
      <w:r>
        <w:rPr>
          <w:rFonts w:eastAsia="Times New Roman" w:cs="Times New Roman"/>
          <w:b/>
          <w:szCs w:val="24"/>
        </w:rPr>
        <w:t>:</w:t>
      </w:r>
      <w:r w:rsidR="004C00F0">
        <w:rPr>
          <w:rFonts w:eastAsia="Times New Roman" w:cs="Times New Roman"/>
          <w:b/>
          <w:szCs w:val="24"/>
        </w:rPr>
        <w:t xml:space="preserve"> </w:t>
      </w:r>
      <w:r w:rsidR="002262EA">
        <w:rPr>
          <w:rFonts w:eastAsia="Times New Roman" w:cs="Times New Roman"/>
          <w:bCs/>
          <w:szCs w:val="24"/>
        </w:rPr>
        <w:t>None.</w:t>
      </w:r>
    </w:p>
    <w:p w14:paraId="7EF97F9A" w14:textId="77777777" w:rsidR="006C1C72" w:rsidRDefault="006C1C72" w:rsidP="004A0DE2">
      <w:pPr>
        <w:spacing w:after="0" w:line="240" w:lineRule="auto"/>
        <w:rPr>
          <w:rFonts w:eastAsia="Times New Roman" w:cs="Times New Roman"/>
          <w:b/>
          <w:szCs w:val="24"/>
        </w:rPr>
      </w:pPr>
    </w:p>
    <w:p w14:paraId="7741A46C" w14:textId="6FB7951F" w:rsidR="00461743" w:rsidRDefault="00EB5B68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New</w:t>
      </w:r>
      <w:r w:rsidR="00461743">
        <w:rPr>
          <w:rFonts w:eastAsia="Times New Roman" w:cs="Times New Roman"/>
          <w:b/>
          <w:szCs w:val="24"/>
        </w:rPr>
        <w:t xml:space="preserve"> Business: </w:t>
      </w:r>
    </w:p>
    <w:p w14:paraId="3ACECCBB" w14:textId="1833D7E5" w:rsidR="00EB5B68" w:rsidRPr="002262EA" w:rsidRDefault="00EB5B68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Cs/>
          <w:szCs w:val="24"/>
        </w:rPr>
        <w:tab/>
      </w:r>
      <w:r w:rsidR="006C1C72" w:rsidRPr="002262EA">
        <w:rPr>
          <w:rFonts w:eastAsia="Times New Roman" w:cs="Times New Roman"/>
          <w:b/>
          <w:szCs w:val="24"/>
        </w:rPr>
        <w:t xml:space="preserve">Planning Commission </w:t>
      </w:r>
      <w:r w:rsidR="002262EA" w:rsidRPr="002262EA">
        <w:rPr>
          <w:rFonts w:eastAsia="Times New Roman" w:cs="Times New Roman"/>
          <w:b/>
          <w:szCs w:val="24"/>
        </w:rPr>
        <w:t>Meeting</w:t>
      </w:r>
    </w:p>
    <w:p w14:paraId="27BA1858" w14:textId="7872CFD2" w:rsidR="002262EA" w:rsidRDefault="002262EA" w:rsidP="002262EA">
      <w:pPr>
        <w:spacing w:after="0" w:line="240" w:lineRule="auto"/>
        <w:ind w:left="720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Cs/>
          <w:szCs w:val="24"/>
        </w:rPr>
        <w:t xml:space="preserve">Supervisor Aerts informed the board and residents that the </w:t>
      </w:r>
      <w:r w:rsidR="00F05F5B">
        <w:rPr>
          <w:rFonts w:eastAsia="Times New Roman" w:cs="Times New Roman"/>
          <w:bCs/>
          <w:szCs w:val="24"/>
        </w:rPr>
        <w:t>P</w:t>
      </w:r>
      <w:r>
        <w:rPr>
          <w:rFonts w:eastAsia="Times New Roman" w:cs="Times New Roman"/>
          <w:bCs/>
          <w:szCs w:val="24"/>
        </w:rPr>
        <w:t xml:space="preserve">lanning </w:t>
      </w:r>
      <w:r w:rsidR="00F05F5B">
        <w:rPr>
          <w:rFonts w:eastAsia="Times New Roman" w:cs="Times New Roman"/>
          <w:bCs/>
          <w:szCs w:val="24"/>
        </w:rPr>
        <w:t>C</w:t>
      </w:r>
      <w:r>
        <w:rPr>
          <w:rFonts w:eastAsia="Times New Roman" w:cs="Times New Roman"/>
          <w:bCs/>
          <w:szCs w:val="24"/>
        </w:rPr>
        <w:t>ommission will be meeting on Wednesday, September 18</w:t>
      </w:r>
      <w:r w:rsidR="00193BD0">
        <w:rPr>
          <w:rFonts w:eastAsia="Times New Roman" w:cs="Times New Roman"/>
          <w:bCs/>
          <w:szCs w:val="24"/>
        </w:rPr>
        <w:t>,</w:t>
      </w:r>
      <w:r>
        <w:rPr>
          <w:rFonts w:eastAsia="Times New Roman" w:cs="Times New Roman"/>
          <w:bCs/>
          <w:szCs w:val="24"/>
        </w:rPr>
        <w:t xml:space="preserve"> at 6</w:t>
      </w:r>
      <w:r w:rsidR="00F05F5B">
        <w:rPr>
          <w:rFonts w:eastAsia="Times New Roman" w:cs="Times New Roman"/>
          <w:bCs/>
          <w:szCs w:val="24"/>
        </w:rPr>
        <w:t xml:space="preserve"> </w:t>
      </w:r>
      <w:r>
        <w:rPr>
          <w:rFonts w:eastAsia="Times New Roman" w:cs="Times New Roman"/>
          <w:bCs/>
          <w:szCs w:val="24"/>
        </w:rPr>
        <w:t>pm. Discussion will include</w:t>
      </w:r>
      <w:del w:id="1" w:author="Heather Delimata" w:date="2024-09-16T14:24:00Z" w16du:dateUtc="2024-09-16T18:24:00Z">
        <w:r w:rsidDel="00F61D66">
          <w:rPr>
            <w:rFonts w:eastAsia="Times New Roman" w:cs="Times New Roman"/>
            <w:bCs/>
            <w:szCs w:val="24"/>
          </w:rPr>
          <w:delText xml:space="preserve"> ordinanc</w:delText>
        </w:r>
      </w:del>
      <w:del w:id="2" w:author="Heather Delimata" w:date="2024-09-16T14:23:00Z" w16du:dateUtc="2024-09-16T18:23:00Z">
        <w:r w:rsidDel="00F61D66">
          <w:rPr>
            <w:rFonts w:eastAsia="Times New Roman" w:cs="Times New Roman"/>
            <w:bCs/>
            <w:szCs w:val="24"/>
          </w:rPr>
          <w:delText>es on</w:delText>
        </w:r>
      </w:del>
      <w:r>
        <w:rPr>
          <w:rFonts w:eastAsia="Times New Roman" w:cs="Times New Roman"/>
          <w:bCs/>
          <w:szCs w:val="24"/>
        </w:rPr>
        <w:t xml:space="preserve"> ponds, buildings, signs</w:t>
      </w:r>
      <w:r w:rsidR="00F05F5B">
        <w:rPr>
          <w:rFonts w:eastAsia="Times New Roman" w:cs="Times New Roman"/>
          <w:bCs/>
          <w:szCs w:val="24"/>
        </w:rPr>
        <w:t>,</w:t>
      </w:r>
      <w:r>
        <w:rPr>
          <w:rFonts w:eastAsia="Times New Roman" w:cs="Times New Roman"/>
          <w:bCs/>
          <w:szCs w:val="24"/>
        </w:rPr>
        <w:t xml:space="preserve"> and group homes.</w:t>
      </w:r>
    </w:p>
    <w:p w14:paraId="52C9A7BA" w14:textId="13F6EBC7" w:rsidR="006C1C72" w:rsidRDefault="006C1C72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Cs/>
          <w:szCs w:val="24"/>
        </w:rPr>
        <w:tab/>
      </w:r>
    </w:p>
    <w:p w14:paraId="0B4AC2E9" w14:textId="36A2F6CF" w:rsidR="006C1C72" w:rsidRPr="002262EA" w:rsidRDefault="006C1C72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Cs/>
          <w:szCs w:val="24"/>
        </w:rPr>
        <w:tab/>
      </w:r>
      <w:r w:rsidRPr="002262EA">
        <w:rPr>
          <w:rFonts w:eastAsia="Times New Roman" w:cs="Times New Roman"/>
          <w:b/>
          <w:szCs w:val="24"/>
        </w:rPr>
        <w:t>Ewing Property Clean</w:t>
      </w:r>
      <w:r w:rsidR="00F05F5B">
        <w:rPr>
          <w:rFonts w:eastAsia="Times New Roman" w:cs="Times New Roman"/>
          <w:b/>
          <w:szCs w:val="24"/>
        </w:rPr>
        <w:t>-</w:t>
      </w:r>
      <w:r w:rsidRPr="002262EA">
        <w:rPr>
          <w:rFonts w:eastAsia="Times New Roman" w:cs="Times New Roman"/>
          <w:b/>
          <w:szCs w:val="24"/>
        </w:rPr>
        <w:t>Up</w:t>
      </w:r>
    </w:p>
    <w:p w14:paraId="30394F3F" w14:textId="403F17F1" w:rsidR="00F61D66" w:rsidRPr="002262EA" w:rsidRDefault="00F61D66">
      <w:pPr>
        <w:spacing w:after="0" w:line="240" w:lineRule="auto"/>
        <w:ind w:left="720"/>
        <w:rPr>
          <w:ins w:id="3" w:author="Heather Delimata" w:date="2024-09-16T14:25:00Z" w16du:dateUtc="2024-09-16T18:25:00Z"/>
          <w:rFonts w:eastAsia="Times New Roman" w:cs="Times New Roman"/>
          <w:bCs/>
          <w:szCs w:val="24"/>
        </w:rPr>
        <w:pPrChange w:id="4" w:author="Heather Delimata" w:date="2024-09-16T14:25:00Z" w16du:dateUtc="2024-09-16T18:25:00Z">
          <w:pPr>
            <w:spacing w:after="0" w:line="240" w:lineRule="auto"/>
          </w:pPr>
        </w:pPrChange>
      </w:pPr>
      <w:ins w:id="5" w:author="Heather Delimata" w:date="2024-09-16T14:24:00Z" w16du:dateUtc="2024-09-16T18:24:00Z">
        <w:r>
          <w:rPr>
            <w:rFonts w:eastAsia="Times New Roman" w:cs="Times New Roman"/>
            <w:bCs/>
            <w:szCs w:val="24"/>
          </w:rPr>
          <w:t>Trustee Wright made a motion to approve the court-ordered clean</w:t>
        </w:r>
      </w:ins>
      <w:r w:rsidR="00F05F5B">
        <w:rPr>
          <w:rFonts w:eastAsia="Times New Roman" w:cs="Times New Roman"/>
          <w:bCs/>
          <w:szCs w:val="24"/>
        </w:rPr>
        <w:t>-</w:t>
      </w:r>
      <w:ins w:id="6" w:author="Heather Delimata" w:date="2024-09-16T14:24:00Z" w16du:dateUtc="2024-09-16T18:24:00Z">
        <w:r>
          <w:rPr>
            <w:rFonts w:eastAsia="Times New Roman" w:cs="Times New Roman"/>
            <w:bCs/>
            <w:szCs w:val="24"/>
          </w:rPr>
          <w:t xml:space="preserve">up on a property on Ewing Road. </w:t>
        </w:r>
      </w:ins>
      <w:ins w:id="7" w:author="Heather Delimata" w:date="2024-09-16T14:25:00Z" w16du:dateUtc="2024-09-16T18:25:00Z">
        <w:r>
          <w:rPr>
            <w:rFonts w:eastAsia="Times New Roman" w:cs="Times New Roman"/>
            <w:bCs/>
            <w:szCs w:val="24"/>
          </w:rPr>
          <w:t>Clerk Stamy support</w:t>
        </w:r>
      </w:ins>
      <w:r w:rsidR="00F05F5B">
        <w:rPr>
          <w:rFonts w:eastAsia="Times New Roman" w:cs="Times New Roman"/>
          <w:bCs/>
          <w:szCs w:val="24"/>
        </w:rPr>
        <w:t>ed</w:t>
      </w:r>
      <w:ins w:id="8" w:author="Heather Delimata" w:date="2024-09-16T14:25:00Z" w16du:dateUtc="2024-09-16T18:25:00Z">
        <w:r>
          <w:rPr>
            <w:rFonts w:eastAsia="Times New Roman" w:cs="Times New Roman"/>
            <w:bCs/>
            <w:szCs w:val="24"/>
          </w:rPr>
          <w:t xml:space="preserve">. Roll Call Vote: Wright: Aye Jarvis: Aye Aerts: Aye Stamy: Aye Beeman: Aye. </w:t>
        </w:r>
      </w:ins>
      <w:r w:rsidR="00F05F5B">
        <w:rPr>
          <w:rFonts w:eastAsia="Times New Roman" w:cs="Times New Roman"/>
          <w:bCs/>
          <w:szCs w:val="24"/>
        </w:rPr>
        <w:t xml:space="preserve">                                                                                                     </w:t>
      </w:r>
      <w:r w:rsidR="00F05F5B" w:rsidRPr="00F05F5B">
        <w:rPr>
          <w:rFonts w:eastAsia="Times New Roman" w:cs="Times New Roman"/>
          <w:b/>
          <w:szCs w:val="24"/>
        </w:rPr>
        <w:t xml:space="preserve">Motion </w:t>
      </w:r>
      <w:ins w:id="9" w:author="Heather Delimata" w:date="2024-09-16T14:25:00Z" w16du:dateUtc="2024-09-16T18:25:00Z">
        <w:r w:rsidRPr="00F05F5B">
          <w:rPr>
            <w:rFonts w:eastAsia="Times New Roman" w:cs="Times New Roman"/>
            <w:b/>
            <w:szCs w:val="24"/>
          </w:rPr>
          <w:t>Carried.</w:t>
        </w:r>
      </w:ins>
    </w:p>
    <w:p w14:paraId="54AA4322" w14:textId="21A1FCC1" w:rsidR="006C1C72" w:rsidDel="00CB6924" w:rsidRDefault="006C1C72">
      <w:pPr>
        <w:spacing w:after="0" w:line="240" w:lineRule="auto"/>
        <w:ind w:left="720"/>
        <w:rPr>
          <w:del w:id="10" w:author="Heather Delimata" w:date="2024-09-16T14:25:00Z" w16du:dateUtc="2024-09-16T18:25:00Z"/>
          <w:rFonts w:eastAsia="Times New Roman" w:cs="Times New Roman"/>
          <w:bCs/>
          <w:szCs w:val="24"/>
        </w:rPr>
        <w:pPrChange w:id="11" w:author="Heather Delimata" w:date="2024-09-16T14:25:00Z" w16du:dateUtc="2024-09-16T18:25:00Z">
          <w:pPr>
            <w:spacing w:after="0" w:line="240" w:lineRule="auto"/>
          </w:pPr>
        </w:pPrChange>
      </w:pPr>
    </w:p>
    <w:p w14:paraId="7EE89735" w14:textId="77777777" w:rsidR="006C1C72" w:rsidRDefault="006C1C72" w:rsidP="004A0DE2">
      <w:pPr>
        <w:spacing w:after="0" w:line="240" w:lineRule="auto"/>
        <w:rPr>
          <w:rFonts w:eastAsia="Times New Roman" w:cs="Times New Roman"/>
          <w:bCs/>
          <w:szCs w:val="24"/>
        </w:rPr>
      </w:pPr>
    </w:p>
    <w:p w14:paraId="599E905B" w14:textId="70E4C4AE" w:rsidR="006C1C72" w:rsidRPr="002262EA" w:rsidRDefault="006C1C72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Cs/>
          <w:szCs w:val="24"/>
        </w:rPr>
        <w:tab/>
      </w:r>
      <w:r w:rsidR="002262EA">
        <w:rPr>
          <w:rFonts w:eastAsia="Times New Roman" w:cs="Times New Roman"/>
          <w:b/>
          <w:szCs w:val="24"/>
        </w:rPr>
        <w:t xml:space="preserve">Township Property </w:t>
      </w:r>
      <w:r w:rsidRPr="002262EA">
        <w:rPr>
          <w:rFonts w:eastAsia="Times New Roman" w:cs="Times New Roman"/>
          <w:b/>
          <w:szCs w:val="24"/>
        </w:rPr>
        <w:t>in Don Snow Subdivision</w:t>
      </w:r>
    </w:p>
    <w:p w14:paraId="367FE013" w14:textId="0DF8C314" w:rsidR="00E07B59" w:rsidRDefault="00CB6924">
      <w:pPr>
        <w:spacing w:after="0" w:line="240" w:lineRule="auto"/>
        <w:ind w:left="720"/>
        <w:rPr>
          <w:rFonts w:eastAsia="Times New Roman" w:cs="Times New Roman"/>
          <w:bCs/>
          <w:szCs w:val="24"/>
        </w:rPr>
        <w:pPrChange w:id="12" w:author="Heather Delimata" w:date="2024-09-16T14:29:00Z" w16du:dateUtc="2024-09-16T18:29:00Z">
          <w:pPr>
            <w:spacing w:after="0" w:line="240" w:lineRule="auto"/>
          </w:pPr>
        </w:pPrChange>
      </w:pPr>
      <w:ins w:id="13" w:author="Heather Delimata" w:date="2024-09-16T14:28:00Z" w16du:dateUtc="2024-09-16T18:28:00Z">
        <w:r>
          <w:rPr>
            <w:rFonts w:eastAsia="Times New Roman" w:cs="Times New Roman"/>
            <w:bCs/>
            <w:szCs w:val="24"/>
          </w:rPr>
          <w:t>Supervisor Aerts informed the Board and Residents that a legal opinion is being sought on how to proceed with the township</w:t>
        </w:r>
      </w:ins>
      <w:r w:rsidR="00193BD0">
        <w:rPr>
          <w:rFonts w:eastAsia="Times New Roman" w:cs="Times New Roman"/>
          <w:bCs/>
          <w:szCs w:val="24"/>
        </w:rPr>
        <w:t>-</w:t>
      </w:r>
      <w:ins w:id="14" w:author="Heather Delimata" w:date="2024-09-16T14:28:00Z" w16du:dateUtc="2024-09-16T18:28:00Z">
        <w:r>
          <w:rPr>
            <w:rFonts w:eastAsia="Times New Roman" w:cs="Times New Roman"/>
            <w:bCs/>
            <w:szCs w:val="24"/>
          </w:rPr>
          <w:t>owned property in Don Snow Subdivision.</w:t>
        </w:r>
      </w:ins>
      <w:ins w:id="15" w:author="Heather Delimata" w:date="2024-09-16T14:31:00Z" w16du:dateUtc="2024-09-16T18:31:00Z">
        <w:r>
          <w:rPr>
            <w:rFonts w:eastAsia="Times New Roman" w:cs="Times New Roman"/>
            <w:bCs/>
            <w:szCs w:val="24"/>
          </w:rPr>
          <w:t xml:space="preserve"> </w:t>
        </w:r>
      </w:ins>
      <w:ins w:id="16" w:author="Heather Delimata" w:date="2024-09-16T14:34:00Z" w16du:dateUtc="2024-09-16T18:34:00Z">
        <w:r>
          <w:rPr>
            <w:rFonts w:eastAsia="Times New Roman" w:cs="Times New Roman"/>
            <w:bCs/>
            <w:szCs w:val="24"/>
          </w:rPr>
          <w:t>An</w:t>
        </w:r>
      </w:ins>
      <w:ins w:id="17" w:author="Heather Delimata" w:date="2024-09-16T14:33:00Z" w16du:dateUtc="2024-09-16T18:33:00Z">
        <w:r>
          <w:rPr>
            <w:rFonts w:eastAsia="Times New Roman" w:cs="Times New Roman"/>
            <w:bCs/>
            <w:szCs w:val="24"/>
          </w:rPr>
          <w:t xml:space="preserve"> update will be </w:t>
        </w:r>
        <w:r>
          <w:rPr>
            <w:rFonts w:eastAsia="Times New Roman" w:cs="Times New Roman"/>
            <w:bCs/>
            <w:szCs w:val="24"/>
          </w:rPr>
          <w:lastRenderedPageBreak/>
          <w:t xml:space="preserve">provided as more information becomes </w:t>
        </w:r>
      </w:ins>
      <w:ins w:id="18" w:author="Heather Delimata" w:date="2024-09-16T15:06:00Z" w16du:dateUtc="2024-09-16T19:06:00Z">
        <w:r w:rsidR="00EF4F1C">
          <w:rPr>
            <w:rFonts w:eastAsia="Times New Roman" w:cs="Times New Roman"/>
            <w:bCs/>
            <w:szCs w:val="24"/>
          </w:rPr>
          <w:t>available;</w:t>
        </w:r>
      </w:ins>
      <w:ins w:id="19" w:author="Heather Delimata" w:date="2024-09-16T14:34:00Z" w16du:dateUtc="2024-09-16T18:34:00Z">
        <w:r>
          <w:rPr>
            <w:rFonts w:eastAsia="Times New Roman" w:cs="Times New Roman"/>
            <w:bCs/>
            <w:szCs w:val="24"/>
          </w:rPr>
          <w:t xml:space="preserve"> residents are encouraged to reach out to Supervisor Aerts with questions.</w:t>
        </w:r>
      </w:ins>
      <w:ins w:id="20" w:author="Heather Delimata" w:date="2024-09-16T14:33:00Z" w16du:dateUtc="2024-09-16T18:33:00Z">
        <w:r>
          <w:rPr>
            <w:rFonts w:eastAsia="Times New Roman" w:cs="Times New Roman"/>
            <w:bCs/>
            <w:szCs w:val="24"/>
          </w:rPr>
          <w:t xml:space="preserve"> </w:t>
        </w:r>
      </w:ins>
    </w:p>
    <w:p w14:paraId="13A1EA5B" w14:textId="77777777" w:rsidR="006C1C72" w:rsidRDefault="006C1C72" w:rsidP="004A0DE2">
      <w:pPr>
        <w:spacing w:after="0" w:line="240" w:lineRule="auto"/>
        <w:rPr>
          <w:rFonts w:eastAsia="Times New Roman" w:cs="Times New Roman"/>
          <w:bCs/>
          <w:szCs w:val="24"/>
        </w:rPr>
      </w:pPr>
    </w:p>
    <w:p w14:paraId="16038868" w14:textId="31742676" w:rsidR="00CB6924" w:rsidRDefault="00CB6924" w:rsidP="004A0DE2">
      <w:pPr>
        <w:spacing w:after="0" w:line="240" w:lineRule="auto"/>
        <w:rPr>
          <w:ins w:id="21" w:author="Heather Delimata" w:date="2024-09-16T14:34:00Z" w16du:dateUtc="2024-09-16T18:34:00Z"/>
          <w:rFonts w:eastAsia="Times New Roman" w:cs="Times New Roman"/>
          <w:b/>
          <w:szCs w:val="24"/>
        </w:rPr>
      </w:pPr>
      <w:ins w:id="22" w:author="Heather Delimata" w:date="2024-09-16T14:34:00Z" w16du:dateUtc="2024-09-16T18:34:00Z">
        <w:r>
          <w:rPr>
            <w:rFonts w:eastAsia="Times New Roman" w:cs="Times New Roman"/>
            <w:b/>
            <w:szCs w:val="24"/>
          </w:rPr>
          <w:tab/>
          <w:t>Auger Rental</w:t>
        </w:r>
      </w:ins>
    </w:p>
    <w:p w14:paraId="585A140A" w14:textId="037CCD3A" w:rsidR="00CB6924" w:rsidRDefault="00CB6924" w:rsidP="001D51BA">
      <w:pPr>
        <w:spacing w:after="0" w:line="240" w:lineRule="auto"/>
        <w:ind w:left="720"/>
        <w:rPr>
          <w:ins w:id="23" w:author="Heather Delimata" w:date="2024-09-16T14:56:00Z" w16du:dateUtc="2024-09-16T18:56:00Z"/>
          <w:rFonts w:eastAsia="Times New Roman" w:cs="Times New Roman"/>
          <w:bCs/>
          <w:szCs w:val="24"/>
        </w:rPr>
      </w:pPr>
      <w:ins w:id="24" w:author="Heather Delimata" w:date="2024-09-16T14:34:00Z" w16du:dateUtc="2024-09-16T18:34:00Z">
        <w:r>
          <w:rPr>
            <w:rFonts w:eastAsia="Times New Roman" w:cs="Times New Roman"/>
            <w:bCs/>
            <w:szCs w:val="24"/>
          </w:rPr>
          <w:t>Trustee</w:t>
        </w:r>
      </w:ins>
      <w:ins w:id="25" w:author="Heather Delimata" w:date="2024-09-16T14:35:00Z" w16du:dateUtc="2024-09-16T18:35:00Z">
        <w:r>
          <w:rPr>
            <w:rFonts w:eastAsia="Times New Roman" w:cs="Times New Roman"/>
            <w:bCs/>
            <w:szCs w:val="24"/>
          </w:rPr>
          <w:t xml:space="preserve"> Wright made a motion to rent a skid</w:t>
        </w:r>
      </w:ins>
      <w:r w:rsidR="00193BD0">
        <w:rPr>
          <w:rFonts w:eastAsia="Times New Roman" w:cs="Times New Roman"/>
          <w:bCs/>
          <w:szCs w:val="24"/>
        </w:rPr>
        <w:t xml:space="preserve"> </w:t>
      </w:r>
      <w:ins w:id="26" w:author="Heather Delimata" w:date="2024-09-16T14:35:00Z" w16du:dateUtc="2024-09-16T18:35:00Z">
        <w:r>
          <w:rPr>
            <w:rFonts w:eastAsia="Times New Roman" w:cs="Times New Roman"/>
            <w:bCs/>
            <w:szCs w:val="24"/>
          </w:rPr>
          <w:t xml:space="preserve">steer and auger from Rock </w:t>
        </w:r>
        <w:proofErr w:type="gramStart"/>
        <w:r>
          <w:rPr>
            <w:rFonts w:eastAsia="Times New Roman" w:cs="Times New Roman"/>
            <w:bCs/>
            <w:szCs w:val="24"/>
          </w:rPr>
          <w:t>Plant It</w:t>
        </w:r>
        <w:proofErr w:type="gramEnd"/>
        <w:r>
          <w:rPr>
            <w:rFonts w:eastAsia="Times New Roman" w:cs="Times New Roman"/>
            <w:bCs/>
            <w:szCs w:val="24"/>
          </w:rPr>
          <w:t xml:space="preserve"> for $575 to install the </w:t>
        </w:r>
      </w:ins>
      <w:r w:rsidR="00193BD0">
        <w:rPr>
          <w:rFonts w:eastAsia="Times New Roman" w:cs="Times New Roman"/>
          <w:bCs/>
          <w:szCs w:val="24"/>
        </w:rPr>
        <w:t xml:space="preserve">posts for </w:t>
      </w:r>
      <w:ins w:id="27" w:author="Heather Delimata" w:date="2024-09-16T14:35:00Z" w16du:dateUtc="2024-09-16T18:35:00Z">
        <w:r>
          <w:rPr>
            <w:rFonts w:eastAsia="Times New Roman" w:cs="Times New Roman"/>
            <w:bCs/>
            <w:szCs w:val="24"/>
          </w:rPr>
          <w:t xml:space="preserve">vehicle barriers in the parking lot. This price includes delivery. </w:t>
        </w:r>
        <w:r w:rsidR="00C161D8">
          <w:rPr>
            <w:rFonts w:eastAsia="Times New Roman" w:cs="Times New Roman"/>
            <w:bCs/>
            <w:szCs w:val="24"/>
          </w:rPr>
          <w:t>Trea</w:t>
        </w:r>
      </w:ins>
      <w:ins w:id="28" w:author="Heather Delimata" w:date="2024-09-16T14:36:00Z" w16du:dateUtc="2024-09-16T18:36:00Z">
        <w:r w:rsidR="00C161D8">
          <w:rPr>
            <w:rFonts w:eastAsia="Times New Roman" w:cs="Times New Roman"/>
            <w:bCs/>
            <w:szCs w:val="24"/>
          </w:rPr>
          <w:t>surer Jarvis support</w:t>
        </w:r>
      </w:ins>
      <w:r w:rsidR="00193BD0">
        <w:rPr>
          <w:rFonts w:eastAsia="Times New Roman" w:cs="Times New Roman"/>
          <w:bCs/>
          <w:szCs w:val="24"/>
        </w:rPr>
        <w:t>ed</w:t>
      </w:r>
      <w:ins w:id="29" w:author="Heather Delimata" w:date="2024-09-16T14:36:00Z" w16du:dateUtc="2024-09-16T18:36:00Z">
        <w:r w:rsidR="00C161D8">
          <w:rPr>
            <w:rFonts w:eastAsia="Times New Roman" w:cs="Times New Roman"/>
            <w:bCs/>
            <w:szCs w:val="24"/>
          </w:rPr>
          <w:t>. Roll Call Vote: Wright: Aye Jarvis: Aye Aerts: Aye Stamy: Aye Beeman: Aye.</w:t>
        </w:r>
      </w:ins>
      <w:r w:rsidR="00193BD0">
        <w:rPr>
          <w:rFonts w:eastAsia="Times New Roman" w:cs="Times New Roman"/>
          <w:bCs/>
          <w:szCs w:val="24"/>
        </w:rPr>
        <w:br/>
        <w:t xml:space="preserve">                                                                                                                        </w:t>
      </w:r>
      <w:ins w:id="30" w:author="Heather Delimata" w:date="2024-09-16T14:36:00Z" w16du:dateUtc="2024-09-16T18:36:00Z">
        <w:r w:rsidR="00C161D8">
          <w:rPr>
            <w:rFonts w:eastAsia="Times New Roman" w:cs="Times New Roman"/>
            <w:bCs/>
            <w:szCs w:val="24"/>
          </w:rPr>
          <w:t xml:space="preserve"> </w:t>
        </w:r>
      </w:ins>
      <w:r w:rsidR="00193BD0">
        <w:rPr>
          <w:rFonts w:eastAsia="Times New Roman" w:cs="Times New Roman"/>
          <w:bCs/>
          <w:szCs w:val="24"/>
        </w:rPr>
        <w:t xml:space="preserve">   </w:t>
      </w:r>
      <w:r w:rsidR="00193BD0" w:rsidRPr="00193BD0">
        <w:rPr>
          <w:rFonts w:eastAsia="Times New Roman" w:cs="Times New Roman"/>
          <w:b/>
          <w:szCs w:val="24"/>
        </w:rPr>
        <w:t xml:space="preserve">Motion </w:t>
      </w:r>
      <w:ins w:id="31" w:author="Heather Delimata" w:date="2024-09-16T14:36:00Z" w16du:dateUtc="2024-09-16T18:36:00Z">
        <w:r w:rsidR="00C161D8" w:rsidRPr="00193BD0">
          <w:rPr>
            <w:rFonts w:eastAsia="Times New Roman" w:cs="Times New Roman"/>
            <w:b/>
            <w:szCs w:val="24"/>
          </w:rPr>
          <w:t>Carried.</w:t>
        </w:r>
      </w:ins>
    </w:p>
    <w:p w14:paraId="0B6B2E48" w14:textId="77777777" w:rsidR="001D51BA" w:rsidRPr="001D51BA" w:rsidRDefault="001D51BA">
      <w:pPr>
        <w:spacing w:after="0" w:line="240" w:lineRule="auto"/>
        <w:ind w:left="720"/>
        <w:rPr>
          <w:ins w:id="32" w:author="Heather Delimata" w:date="2024-09-16T14:34:00Z" w16du:dateUtc="2024-09-16T18:34:00Z"/>
          <w:rFonts w:eastAsia="Times New Roman" w:cs="Times New Roman"/>
          <w:bCs/>
          <w:szCs w:val="24"/>
          <w:rPrChange w:id="33" w:author="Heather Delimata" w:date="2024-09-16T14:56:00Z" w16du:dateUtc="2024-09-16T18:56:00Z">
            <w:rPr>
              <w:ins w:id="34" w:author="Heather Delimata" w:date="2024-09-16T14:34:00Z" w16du:dateUtc="2024-09-16T18:34:00Z"/>
              <w:rFonts w:eastAsia="Times New Roman" w:cs="Times New Roman"/>
              <w:b/>
              <w:szCs w:val="24"/>
            </w:rPr>
          </w:rPrChange>
        </w:rPr>
        <w:pPrChange w:id="35" w:author="Heather Delimata" w:date="2024-09-16T14:56:00Z" w16du:dateUtc="2024-09-16T18:56:00Z">
          <w:pPr>
            <w:spacing w:after="0" w:line="240" w:lineRule="auto"/>
          </w:pPr>
        </w:pPrChange>
      </w:pPr>
    </w:p>
    <w:p w14:paraId="31E5F2F7" w14:textId="5B940393" w:rsidR="009C291F" w:rsidRDefault="00EB5B68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Unfinished</w:t>
      </w:r>
      <w:r w:rsidR="00E07B59">
        <w:rPr>
          <w:rFonts w:eastAsia="Times New Roman" w:cs="Times New Roman"/>
          <w:b/>
          <w:szCs w:val="24"/>
        </w:rPr>
        <w:t xml:space="preserve"> Business:</w:t>
      </w:r>
    </w:p>
    <w:p w14:paraId="2EBE12F8" w14:textId="2A07A3AA" w:rsidR="00EB5B68" w:rsidRPr="00C161D8" w:rsidRDefault="00EB5B68" w:rsidP="006C1C72">
      <w:pPr>
        <w:spacing w:after="0" w:line="240" w:lineRule="auto"/>
        <w:rPr>
          <w:rFonts w:eastAsia="Times New Roman" w:cs="Times New Roman"/>
          <w:b/>
          <w:szCs w:val="24"/>
          <w:rPrChange w:id="36" w:author="Heather Delimata" w:date="2024-09-16T14:36:00Z" w16du:dateUtc="2024-09-16T18:36:00Z">
            <w:rPr>
              <w:rFonts w:eastAsia="Times New Roman" w:cs="Times New Roman"/>
              <w:bCs/>
              <w:szCs w:val="24"/>
            </w:rPr>
          </w:rPrChange>
        </w:rPr>
      </w:pPr>
      <w:r>
        <w:rPr>
          <w:rFonts w:eastAsia="Times New Roman" w:cs="Times New Roman"/>
          <w:b/>
          <w:szCs w:val="24"/>
        </w:rPr>
        <w:tab/>
      </w:r>
      <w:r w:rsidR="006C1C72" w:rsidRPr="00C161D8">
        <w:rPr>
          <w:rFonts w:eastAsia="Times New Roman" w:cs="Times New Roman"/>
          <w:b/>
          <w:szCs w:val="24"/>
          <w:rPrChange w:id="37" w:author="Heather Delimata" w:date="2024-09-16T14:36:00Z" w16du:dateUtc="2024-09-16T18:36:00Z">
            <w:rPr>
              <w:rFonts w:eastAsia="Times New Roman" w:cs="Times New Roman"/>
              <w:bCs/>
              <w:szCs w:val="24"/>
            </w:rPr>
          </w:rPrChange>
        </w:rPr>
        <w:t>Dalson Road Upgrade</w:t>
      </w:r>
    </w:p>
    <w:p w14:paraId="7CC8D7BA" w14:textId="4A836D05" w:rsidR="00C161D8" w:rsidRPr="00C161D8" w:rsidRDefault="00C161D8">
      <w:pPr>
        <w:spacing w:after="0" w:line="240" w:lineRule="auto"/>
        <w:ind w:left="720"/>
        <w:rPr>
          <w:rFonts w:eastAsia="Times New Roman" w:cs="Times New Roman"/>
          <w:bCs/>
          <w:szCs w:val="24"/>
          <w:rPrChange w:id="38" w:author="Heather Delimata" w:date="2024-09-16T14:36:00Z" w16du:dateUtc="2024-09-16T18:36:00Z">
            <w:rPr>
              <w:rFonts w:eastAsia="Times New Roman" w:cs="Times New Roman"/>
              <w:b/>
              <w:szCs w:val="24"/>
            </w:rPr>
          </w:rPrChange>
        </w:rPr>
        <w:pPrChange w:id="39" w:author="Heather Delimata" w:date="2024-09-16T14:38:00Z" w16du:dateUtc="2024-09-16T18:38:00Z">
          <w:pPr>
            <w:spacing w:after="0" w:line="240" w:lineRule="auto"/>
          </w:pPr>
        </w:pPrChange>
      </w:pPr>
      <w:ins w:id="40" w:author="Heather Delimata" w:date="2024-09-16T14:36:00Z" w16du:dateUtc="2024-09-16T18:36:00Z">
        <w:r>
          <w:rPr>
            <w:rFonts w:eastAsia="Times New Roman" w:cs="Times New Roman"/>
            <w:bCs/>
            <w:szCs w:val="24"/>
          </w:rPr>
          <w:t xml:space="preserve">Supervisor Aerts informed the board and residents that Dalton </w:t>
        </w:r>
      </w:ins>
      <w:r w:rsidR="00193BD0">
        <w:rPr>
          <w:rFonts w:eastAsia="Times New Roman" w:cs="Times New Roman"/>
          <w:bCs/>
          <w:szCs w:val="24"/>
        </w:rPr>
        <w:t>T</w:t>
      </w:r>
      <w:ins w:id="41" w:author="Heather Delimata" w:date="2024-09-16T14:36:00Z" w16du:dateUtc="2024-09-16T18:36:00Z">
        <w:r>
          <w:rPr>
            <w:rFonts w:eastAsia="Times New Roman" w:cs="Times New Roman"/>
            <w:bCs/>
            <w:szCs w:val="24"/>
          </w:rPr>
          <w:t xml:space="preserve">ownship </w:t>
        </w:r>
      </w:ins>
      <w:r w:rsidR="00193BD0">
        <w:rPr>
          <w:rFonts w:eastAsia="Times New Roman" w:cs="Times New Roman"/>
          <w:bCs/>
          <w:szCs w:val="24"/>
        </w:rPr>
        <w:t>voted not</w:t>
      </w:r>
      <w:ins w:id="42" w:author="Heather Delimata" w:date="2024-09-16T14:36:00Z" w16du:dateUtc="2024-09-16T18:36:00Z">
        <w:r>
          <w:rPr>
            <w:rFonts w:eastAsia="Times New Roman" w:cs="Times New Roman"/>
            <w:bCs/>
            <w:szCs w:val="24"/>
          </w:rPr>
          <w:t xml:space="preserve"> to take part in the project on </w:t>
        </w:r>
      </w:ins>
      <w:r w:rsidR="00193BD0">
        <w:rPr>
          <w:rFonts w:eastAsia="Times New Roman" w:cs="Times New Roman"/>
          <w:bCs/>
          <w:szCs w:val="24"/>
        </w:rPr>
        <w:t>N</w:t>
      </w:r>
      <w:ins w:id="43" w:author="Heather Delimata" w:date="2024-09-16T14:36:00Z" w16du:dateUtc="2024-09-16T18:36:00Z">
        <w:r>
          <w:rPr>
            <w:rFonts w:eastAsia="Times New Roman" w:cs="Times New Roman"/>
            <w:bCs/>
            <w:szCs w:val="24"/>
          </w:rPr>
          <w:t xml:space="preserve">orth </w:t>
        </w:r>
      </w:ins>
      <w:ins w:id="44" w:author="Heather Delimata" w:date="2024-09-16T14:37:00Z" w16du:dateUtc="2024-09-16T18:37:00Z">
        <w:r>
          <w:rPr>
            <w:rFonts w:eastAsia="Times New Roman" w:cs="Times New Roman"/>
            <w:bCs/>
            <w:szCs w:val="24"/>
          </w:rPr>
          <w:t xml:space="preserve">Dalson Road. Residents in Dalton Township are encouraged to voice their opinions at their board meetings. </w:t>
        </w:r>
      </w:ins>
    </w:p>
    <w:p w14:paraId="67FFDE6E" w14:textId="77777777" w:rsidR="006C1C72" w:rsidRDefault="006C1C72" w:rsidP="004A0DE2">
      <w:pPr>
        <w:spacing w:after="0" w:line="240" w:lineRule="auto"/>
        <w:rPr>
          <w:rFonts w:eastAsia="Times New Roman" w:cs="Times New Roman"/>
          <w:b/>
          <w:szCs w:val="24"/>
        </w:rPr>
      </w:pPr>
    </w:p>
    <w:p w14:paraId="15FA2670" w14:textId="6BA5EDB7" w:rsidR="00E07B59" w:rsidRDefault="00EB5B68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Recurring Business:</w:t>
      </w:r>
    </w:p>
    <w:p w14:paraId="5071E414" w14:textId="36ABA860" w:rsidR="00EB5B68" w:rsidRPr="00C161D8" w:rsidRDefault="00EB5B68" w:rsidP="004A0DE2">
      <w:pPr>
        <w:spacing w:after="0" w:line="240" w:lineRule="auto"/>
        <w:rPr>
          <w:rFonts w:eastAsia="Times New Roman" w:cs="Times New Roman"/>
          <w:b/>
          <w:szCs w:val="24"/>
          <w:rPrChange w:id="45" w:author="Heather Delimata" w:date="2024-09-16T14:38:00Z" w16du:dateUtc="2024-09-16T18:38:00Z">
            <w:rPr>
              <w:rFonts w:eastAsia="Times New Roman" w:cs="Times New Roman"/>
              <w:bCs/>
              <w:szCs w:val="24"/>
            </w:rPr>
          </w:rPrChange>
        </w:rPr>
      </w:pPr>
      <w:r>
        <w:rPr>
          <w:rFonts w:eastAsia="Times New Roman" w:cs="Times New Roman"/>
          <w:b/>
          <w:szCs w:val="24"/>
        </w:rPr>
        <w:tab/>
      </w:r>
      <w:r w:rsidR="006C1C72" w:rsidRPr="00C161D8">
        <w:rPr>
          <w:rFonts w:eastAsia="Times New Roman" w:cs="Times New Roman"/>
          <w:b/>
          <w:szCs w:val="24"/>
          <w:rPrChange w:id="46" w:author="Heather Delimata" w:date="2024-09-16T14:38:00Z" w16du:dateUtc="2024-09-16T18:38:00Z">
            <w:rPr>
              <w:rFonts w:eastAsia="Times New Roman" w:cs="Times New Roman"/>
              <w:bCs/>
              <w:szCs w:val="24"/>
            </w:rPr>
          </w:rPrChange>
        </w:rPr>
        <w:t>Park &amp; Recreation Committee Recommendation</w:t>
      </w:r>
    </w:p>
    <w:p w14:paraId="1026DC2F" w14:textId="77777777" w:rsidR="0018364B" w:rsidRDefault="003B6A38" w:rsidP="003B6A38">
      <w:pPr>
        <w:spacing w:after="0" w:line="240" w:lineRule="auto"/>
        <w:ind w:left="720"/>
        <w:rPr>
          <w:ins w:id="47" w:author="Heather Delimata" w:date="2024-09-16T15:05:00Z" w16du:dateUtc="2024-09-16T19:05:00Z"/>
          <w:rFonts w:eastAsia="Times New Roman" w:cs="Times New Roman"/>
          <w:bCs/>
          <w:szCs w:val="24"/>
        </w:rPr>
      </w:pPr>
      <w:ins w:id="48" w:author="Heather Delimata" w:date="2024-09-16T14:53:00Z" w16du:dateUtc="2024-09-16T18:53:00Z">
        <w:r>
          <w:rPr>
            <w:rFonts w:eastAsia="Times New Roman" w:cs="Times New Roman"/>
            <w:bCs/>
            <w:szCs w:val="24"/>
          </w:rPr>
          <w:t xml:space="preserve">Melisa Eikenberry from the Park &amp; Recreation Committee presented to the board and residents about </w:t>
        </w:r>
      </w:ins>
      <w:ins w:id="49" w:author="Heather Delimata" w:date="2024-09-16T14:54:00Z" w16du:dateUtc="2024-09-16T18:54:00Z">
        <w:r>
          <w:rPr>
            <w:rFonts w:eastAsia="Times New Roman" w:cs="Times New Roman"/>
            <w:bCs/>
            <w:szCs w:val="24"/>
          </w:rPr>
          <w:t>the importance of native plants and recognizing invasi</w:t>
        </w:r>
      </w:ins>
      <w:ins w:id="50" w:author="Heather Delimata" w:date="2024-09-16T14:55:00Z" w16du:dateUtc="2024-09-16T18:55:00Z">
        <w:r>
          <w:rPr>
            <w:rFonts w:eastAsia="Times New Roman" w:cs="Times New Roman"/>
            <w:bCs/>
            <w:szCs w:val="24"/>
          </w:rPr>
          <w:t xml:space="preserve">ve species. </w:t>
        </w:r>
      </w:ins>
    </w:p>
    <w:p w14:paraId="3F5FB0DD" w14:textId="77777777" w:rsidR="0018364B" w:rsidRDefault="0018364B" w:rsidP="003B6A38">
      <w:pPr>
        <w:spacing w:after="0" w:line="240" w:lineRule="auto"/>
        <w:ind w:left="720"/>
        <w:rPr>
          <w:ins w:id="51" w:author="Heather Delimata" w:date="2024-09-16T15:05:00Z" w16du:dateUtc="2024-09-16T19:05:00Z"/>
          <w:rFonts w:eastAsia="Times New Roman" w:cs="Times New Roman"/>
          <w:bCs/>
          <w:szCs w:val="24"/>
        </w:rPr>
      </w:pPr>
    </w:p>
    <w:p w14:paraId="7F25ADC0" w14:textId="0B28F57C" w:rsidR="006C1C72" w:rsidRPr="00EB5B68" w:rsidRDefault="0018364B">
      <w:pPr>
        <w:spacing w:after="0" w:line="240" w:lineRule="auto"/>
        <w:ind w:left="720"/>
        <w:rPr>
          <w:rFonts w:eastAsia="Times New Roman" w:cs="Times New Roman"/>
          <w:bCs/>
          <w:szCs w:val="24"/>
        </w:rPr>
        <w:pPrChange w:id="52" w:author="Heather Delimata" w:date="2024-09-16T14:54:00Z" w16du:dateUtc="2024-09-16T18:54:00Z">
          <w:pPr>
            <w:spacing w:after="0" w:line="240" w:lineRule="auto"/>
          </w:pPr>
        </w:pPrChange>
      </w:pPr>
      <w:ins w:id="53" w:author="Heather Delimata" w:date="2024-09-16T15:04:00Z" w16du:dateUtc="2024-09-16T19:04:00Z">
        <w:r>
          <w:rPr>
            <w:rFonts w:eastAsia="Times New Roman" w:cs="Times New Roman"/>
            <w:bCs/>
            <w:szCs w:val="24"/>
          </w:rPr>
          <w:t>Supervisor Aerts asked for a motion to approve up to $1,000 for the preparation and planting of native plants on the parking lot berm.</w:t>
        </w:r>
      </w:ins>
      <w:ins w:id="54" w:author="Heather Delimata" w:date="2024-09-16T15:05:00Z" w16du:dateUtc="2024-09-16T19:05:00Z">
        <w:r>
          <w:rPr>
            <w:rFonts w:eastAsia="Times New Roman" w:cs="Times New Roman"/>
            <w:bCs/>
            <w:szCs w:val="24"/>
          </w:rPr>
          <w:t xml:space="preserve"> Trustee Beeman made the motion</w:t>
        </w:r>
      </w:ins>
      <w:r w:rsidR="00193BD0">
        <w:rPr>
          <w:rFonts w:eastAsia="Times New Roman" w:cs="Times New Roman"/>
          <w:bCs/>
          <w:szCs w:val="24"/>
        </w:rPr>
        <w:t>.</w:t>
      </w:r>
      <w:ins w:id="55" w:author="Heather Delimata" w:date="2024-09-16T15:05:00Z" w16du:dateUtc="2024-09-16T19:05:00Z">
        <w:r>
          <w:rPr>
            <w:rFonts w:eastAsia="Times New Roman" w:cs="Times New Roman"/>
            <w:bCs/>
            <w:szCs w:val="24"/>
          </w:rPr>
          <w:t xml:space="preserve"> Trustee Wright </w:t>
        </w:r>
      </w:ins>
      <w:r w:rsidR="00193BD0">
        <w:rPr>
          <w:rFonts w:eastAsia="Times New Roman" w:cs="Times New Roman"/>
          <w:bCs/>
          <w:szCs w:val="24"/>
        </w:rPr>
        <w:t>supported</w:t>
      </w:r>
      <w:ins w:id="56" w:author="Heather Delimata" w:date="2024-09-16T15:05:00Z" w16du:dateUtc="2024-09-16T19:05:00Z">
        <w:r>
          <w:rPr>
            <w:rFonts w:eastAsia="Times New Roman" w:cs="Times New Roman"/>
            <w:bCs/>
            <w:szCs w:val="24"/>
          </w:rPr>
          <w:t xml:space="preserve">. </w:t>
        </w:r>
      </w:ins>
      <w:r w:rsidR="00193BD0">
        <w:rPr>
          <w:rFonts w:eastAsia="Times New Roman" w:cs="Times New Roman"/>
          <w:bCs/>
          <w:szCs w:val="24"/>
        </w:rPr>
        <w:t>The vote was u</w:t>
      </w:r>
      <w:ins w:id="57" w:author="Heather Delimata" w:date="2024-09-16T15:05:00Z" w16du:dateUtc="2024-09-16T19:05:00Z">
        <w:r>
          <w:rPr>
            <w:rFonts w:eastAsia="Times New Roman" w:cs="Times New Roman"/>
            <w:bCs/>
            <w:szCs w:val="24"/>
          </w:rPr>
          <w:t>nanimous.</w:t>
        </w:r>
      </w:ins>
      <w:r w:rsidR="00193BD0">
        <w:rPr>
          <w:rFonts w:eastAsia="Times New Roman" w:cs="Times New Roman"/>
          <w:bCs/>
          <w:szCs w:val="24"/>
        </w:rPr>
        <w:t xml:space="preserve">                                                                </w:t>
      </w:r>
      <w:ins w:id="58" w:author="Heather Delimata" w:date="2024-09-16T15:05:00Z" w16du:dateUtc="2024-09-16T19:05:00Z">
        <w:r>
          <w:rPr>
            <w:rFonts w:eastAsia="Times New Roman" w:cs="Times New Roman"/>
            <w:bCs/>
            <w:szCs w:val="24"/>
          </w:rPr>
          <w:t xml:space="preserve"> </w:t>
        </w:r>
        <w:r w:rsidRPr="00193BD0">
          <w:rPr>
            <w:rFonts w:eastAsia="Times New Roman" w:cs="Times New Roman"/>
            <w:b/>
            <w:szCs w:val="24"/>
          </w:rPr>
          <w:t>Motion Carried.</w:t>
        </w:r>
      </w:ins>
    </w:p>
    <w:p w14:paraId="02F86501" w14:textId="77777777" w:rsidR="00EB5B68" w:rsidRDefault="00EB5B68" w:rsidP="004A0DE2">
      <w:pPr>
        <w:spacing w:after="0" w:line="240" w:lineRule="auto"/>
        <w:rPr>
          <w:rFonts w:eastAsia="Times New Roman" w:cs="Times New Roman"/>
          <w:b/>
          <w:szCs w:val="24"/>
        </w:rPr>
      </w:pPr>
    </w:p>
    <w:p w14:paraId="64885FC2" w14:textId="33AE7963" w:rsidR="00F434CB" w:rsidRDefault="000A0ACB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B</w:t>
      </w:r>
      <w:r w:rsidR="00B86548">
        <w:rPr>
          <w:rFonts w:eastAsia="Times New Roman" w:cs="Times New Roman"/>
          <w:b/>
          <w:szCs w:val="24"/>
        </w:rPr>
        <w:t>oard</w:t>
      </w:r>
      <w:r w:rsidR="006C1C72">
        <w:rPr>
          <w:rFonts w:eastAsia="Times New Roman" w:cs="Times New Roman"/>
          <w:b/>
          <w:szCs w:val="24"/>
        </w:rPr>
        <w:t>/Public</w:t>
      </w:r>
      <w:r w:rsidR="00B86548">
        <w:rPr>
          <w:rFonts w:eastAsia="Times New Roman" w:cs="Times New Roman"/>
          <w:b/>
          <w:szCs w:val="24"/>
        </w:rPr>
        <w:t xml:space="preserve"> Comment:</w:t>
      </w:r>
      <w:r w:rsidR="00D32CB9">
        <w:rPr>
          <w:rFonts w:eastAsia="Times New Roman" w:cs="Times New Roman"/>
          <w:b/>
          <w:szCs w:val="24"/>
        </w:rPr>
        <w:t xml:space="preserve"> </w:t>
      </w:r>
    </w:p>
    <w:p w14:paraId="6C20FF70" w14:textId="4E301575" w:rsidR="000A0ACB" w:rsidRPr="001D51BA" w:rsidDel="001D51BA" w:rsidRDefault="000A0ACB" w:rsidP="004A0DE2">
      <w:pPr>
        <w:spacing w:after="0" w:line="240" w:lineRule="auto"/>
        <w:rPr>
          <w:del w:id="59" w:author="Heather Delimata" w:date="2024-09-16T14:56:00Z" w16du:dateUtc="2024-09-16T18:56:00Z"/>
          <w:rFonts w:eastAsia="Times New Roman" w:cs="Times New Roman"/>
          <w:bCs/>
          <w:szCs w:val="24"/>
          <w:rPrChange w:id="60" w:author="Heather Delimata" w:date="2024-09-16T14:56:00Z" w16du:dateUtc="2024-09-16T18:56:00Z">
            <w:rPr>
              <w:del w:id="61" w:author="Heather Delimata" w:date="2024-09-16T14:56:00Z" w16du:dateUtc="2024-09-16T18:56:00Z"/>
              <w:rFonts w:eastAsia="Times New Roman" w:cs="Times New Roman"/>
              <w:b/>
              <w:szCs w:val="24"/>
            </w:rPr>
          </w:rPrChange>
        </w:rPr>
      </w:pPr>
      <w:r>
        <w:rPr>
          <w:rFonts w:eastAsia="Times New Roman" w:cs="Times New Roman"/>
          <w:b/>
          <w:szCs w:val="24"/>
        </w:rPr>
        <w:tab/>
      </w:r>
      <w:ins w:id="62" w:author="Heather Delimata" w:date="2024-09-16T14:56:00Z" w16du:dateUtc="2024-09-16T18:56:00Z">
        <w:r w:rsidR="001D51BA" w:rsidRPr="001D51BA">
          <w:rPr>
            <w:rFonts w:eastAsia="Times New Roman" w:cs="Times New Roman"/>
            <w:bCs/>
            <w:szCs w:val="24"/>
            <w:rPrChange w:id="63" w:author="Heather Delimata" w:date="2024-09-16T14:56:00Z" w16du:dateUtc="2024-09-16T18:56:00Z">
              <w:rPr>
                <w:rFonts w:eastAsia="Times New Roman" w:cs="Times New Roman"/>
                <w:b/>
                <w:szCs w:val="24"/>
              </w:rPr>
            </w:rPrChange>
          </w:rPr>
          <w:t>Board and public comments were heard.</w:t>
        </w:r>
      </w:ins>
      <w:del w:id="64" w:author="Heather Delimata" w:date="2024-09-16T14:56:00Z" w16du:dateUtc="2024-09-16T18:56:00Z">
        <w:r w:rsidRPr="001D51BA" w:rsidDel="001D51BA">
          <w:rPr>
            <w:rFonts w:eastAsia="Times New Roman" w:cs="Times New Roman"/>
            <w:bCs/>
            <w:szCs w:val="24"/>
            <w:rPrChange w:id="65" w:author="Heather Delimata" w:date="2024-09-16T14:56:00Z" w16du:dateUtc="2024-09-16T18:56:00Z">
              <w:rPr>
                <w:rFonts w:eastAsia="Times New Roman" w:cs="Times New Roman"/>
                <w:b/>
                <w:szCs w:val="24"/>
              </w:rPr>
            </w:rPrChange>
          </w:rPr>
          <w:tab/>
        </w:r>
      </w:del>
    </w:p>
    <w:p w14:paraId="1D2EF646" w14:textId="77777777" w:rsidR="009C291F" w:rsidRPr="001D51BA" w:rsidRDefault="009C291F" w:rsidP="004A0DE2">
      <w:pPr>
        <w:spacing w:after="0" w:line="240" w:lineRule="auto"/>
        <w:rPr>
          <w:rFonts w:eastAsia="Times New Roman" w:cs="Times New Roman"/>
          <w:bCs/>
          <w:szCs w:val="24"/>
          <w:rPrChange w:id="66" w:author="Heather Delimata" w:date="2024-09-16T14:56:00Z" w16du:dateUtc="2024-09-16T18:56:00Z">
            <w:rPr>
              <w:rFonts w:eastAsia="Times New Roman" w:cs="Times New Roman"/>
              <w:b/>
              <w:szCs w:val="24"/>
            </w:rPr>
          </w:rPrChange>
        </w:rPr>
      </w:pPr>
    </w:p>
    <w:p w14:paraId="14532B8D" w14:textId="77777777" w:rsidR="006C1C72" w:rsidRPr="001D51BA" w:rsidRDefault="006C1C72" w:rsidP="004A0DE2">
      <w:pPr>
        <w:spacing w:after="0" w:line="240" w:lineRule="auto"/>
        <w:rPr>
          <w:rFonts w:eastAsia="Times New Roman" w:cs="Times New Roman"/>
          <w:bCs/>
          <w:szCs w:val="24"/>
          <w:rPrChange w:id="67" w:author="Heather Delimata" w:date="2024-09-16T14:56:00Z" w16du:dateUtc="2024-09-16T18:56:00Z">
            <w:rPr>
              <w:rFonts w:eastAsia="Times New Roman" w:cs="Times New Roman"/>
              <w:b/>
              <w:szCs w:val="24"/>
            </w:rPr>
          </w:rPrChange>
        </w:rPr>
      </w:pPr>
    </w:p>
    <w:p w14:paraId="161E8C19" w14:textId="665F7E07" w:rsidR="00FD1E51" w:rsidRDefault="000A0ACB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A</w:t>
      </w:r>
      <w:r w:rsidR="00B86548">
        <w:rPr>
          <w:rFonts w:eastAsia="Times New Roman" w:cs="Times New Roman"/>
          <w:b/>
          <w:szCs w:val="24"/>
        </w:rPr>
        <w:t>djournment</w:t>
      </w:r>
      <w:r w:rsidR="0072700E">
        <w:rPr>
          <w:rFonts w:eastAsia="Times New Roman" w:cs="Times New Roman"/>
          <w:b/>
          <w:szCs w:val="24"/>
        </w:rPr>
        <w:t xml:space="preserve">: </w:t>
      </w:r>
      <w:ins w:id="68" w:author="Heather Delimata" w:date="2024-09-16T14:57:00Z" w16du:dateUtc="2024-09-16T18:57:00Z">
        <w:r w:rsidR="001D51BA" w:rsidRPr="001D51BA">
          <w:rPr>
            <w:rFonts w:eastAsia="Times New Roman" w:cs="Times New Roman"/>
            <w:bCs/>
            <w:szCs w:val="24"/>
            <w:rPrChange w:id="69" w:author="Heather Delimata" w:date="2024-09-16T14:58:00Z" w16du:dateUtc="2024-09-16T18:58:00Z">
              <w:rPr>
                <w:rFonts w:eastAsia="Times New Roman" w:cs="Times New Roman"/>
                <w:b/>
                <w:szCs w:val="24"/>
              </w:rPr>
            </w:rPrChange>
          </w:rPr>
          <w:t>Treasurer Jarvis made a motion to a</w:t>
        </w:r>
      </w:ins>
      <w:ins w:id="70" w:author="Heather Delimata" w:date="2024-09-16T14:58:00Z" w16du:dateUtc="2024-09-16T18:58:00Z">
        <w:r w:rsidR="001D51BA" w:rsidRPr="001D51BA">
          <w:rPr>
            <w:rFonts w:eastAsia="Times New Roman" w:cs="Times New Roman"/>
            <w:bCs/>
            <w:szCs w:val="24"/>
            <w:rPrChange w:id="71" w:author="Heather Delimata" w:date="2024-09-16T14:58:00Z" w16du:dateUtc="2024-09-16T18:58:00Z">
              <w:rPr>
                <w:rFonts w:eastAsia="Times New Roman" w:cs="Times New Roman"/>
                <w:b/>
                <w:szCs w:val="24"/>
              </w:rPr>
            </w:rPrChange>
          </w:rPr>
          <w:t xml:space="preserve">djourn. Trustee Wright supports. </w:t>
        </w:r>
      </w:ins>
      <w:r w:rsidR="00193BD0">
        <w:rPr>
          <w:rFonts w:eastAsia="Times New Roman" w:cs="Times New Roman"/>
          <w:bCs/>
          <w:szCs w:val="24"/>
        </w:rPr>
        <w:t>The m</w:t>
      </w:r>
      <w:ins w:id="72" w:author="Heather Delimata" w:date="2024-09-16T14:58:00Z" w16du:dateUtc="2024-09-16T18:58:00Z">
        <w:r w:rsidR="001D51BA" w:rsidRPr="001D51BA">
          <w:rPr>
            <w:rFonts w:eastAsia="Times New Roman" w:cs="Times New Roman"/>
            <w:bCs/>
            <w:szCs w:val="24"/>
            <w:rPrChange w:id="73" w:author="Heather Delimata" w:date="2024-09-16T14:58:00Z" w16du:dateUtc="2024-09-16T18:58:00Z">
              <w:rPr>
                <w:rFonts w:eastAsia="Times New Roman" w:cs="Times New Roman"/>
                <w:b/>
                <w:szCs w:val="24"/>
              </w:rPr>
            </w:rPrChange>
          </w:rPr>
          <w:t>eeting adjourned at 7:15</w:t>
        </w:r>
        <w:r w:rsidR="001D51BA">
          <w:rPr>
            <w:rFonts w:eastAsia="Times New Roman" w:cs="Times New Roman"/>
            <w:bCs/>
            <w:szCs w:val="24"/>
          </w:rPr>
          <w:t xml:space="preserve"> </w:t>
        </w:r>
        <w:r w:rsidR="001D51BA" w:rsidRPr="001D51BA">
          <w:rPr>
            <w:rFonts w:eastAsia="Times New Roman" w:cs="Times New Roman"/>
            <w:bCs/>
            <w:szCs w:val="24"/>
            <w:rPrChange w:id="74" w:author="Heather Delimata" w:date="2024-09-16T14:58:00Z" w16du:dateUtc="2024-09-16T18:58:00Z">
              <w:rPr>
                <w:rFonts w:eastAsia="Times New Roman" w:cs="Times New Roman"/>
                <w:b/>
                <w:szCs w:val="24"/>
              </w:rPr>
            </w:rPrChange>
          </w:rPr>
          <w:t>pm.</w:t>
        </w:r>
      </w:ins>
    </w:p>
    <w:p w14:paraId="1A9F72B1" w14:textId="0AE9E0B9" w:rsidR="000A0ACB" w:rsidRPr="00EB5B68" w:rsidRDefault="000A0ACB" w:rsidP="00EB5B68">
      <w:pPr>
        <w:spacing w:after="0" w:line="240" w:lineRule="auto"/>
        <w:rPr>
          <w:rFonts w:eastAsia="Times New Roman" w:cs="Times New Roman"/>
          <w:bCs/>
          <w:szCs w:val="24"/>
        </w:rPr>
      </w:pPr>
    </w:p>
    <w:p w14:paraId="4EC8D61E" w14:textId="495EE21D" w:rsidR="00162BCF" w:rsidRPr="00162BCF" w:rsidRDefault="00162BCF" w:rsidP="004A0DE2">
      <w:pPr>
        <w:spacing w:after="0" w:line="240" w:lineRule="auto"/>
        <w:rPr>
          <w:rFonts w:eastAsia="Times New Roman" w:cs="Times New Roman"/>
          <w:b/>
          <w:bCs/>
          <w:iCs/>
          <w:szCs w:val="24"/>
        </w:rPr>
      </w:pPr>
      <w:r>
        <w:rPr>
          <w:rFonts w:eastAsia="Times New Roman" w:cs="Times New Roman"/>
          <w:b/>
          <w:bCs/>
          <w:iCs/>
          <w:szCs w:val="24"/>
        </w:rPr>
        <w:t>Respectfully Submitted,</w:t>
      </w:r>
    </w:p>
    <w:p w14:paraId="429BC202" w14:textId="77777777" w:rsidR="00EB5B68" w:rsidRDefault="00EB5B68" w:rsidP="004A0DE2">
      <w:pPr>
        <w:spacing w:after="0" w:line="240" w:lineRule="auto"/>
        <w:rPr>
          <w:rFonts w:eastAsia="Times New Roman" w:cs="Times New Roman"/>
          <w:i/>
          <w:szCs w:val="24"/>
        </w:rPr>
      </w:pPr>
    </w:p>
    <w:p w14:paraId="7B7C49F2" w14:textId="58154242" w:rsidR="000A0ACB" w:rsidRDefault="00162BCF" w:rsidP="004A0DE2">
      <w:pPr>
        <w:spacing w:after="0" w:line="240" w:lineRule="auto"/>
        <w:rPr>
          <w:rFonts w:eastAsia="Times New Roman" w:cs="Times New Roman"/>
          <w:i/>
          <w:szCs w:val="24"/>
        </w:rPr>
      </w:pPr>
      <w:r>
        <w:rPr>
          <w:rFonts w:eastAsia="Times New Roman" w:cs="Times New Roman"/>
          <w:i/>
          <w:szCs w:val="24"/>
        </w:rPr>
        <w:t>David Stamy</w:t>
      </w:r>
      <w:r w:rsidR="000A0ACB">
        <w:rPr>
          <w:rFonts w:eastAsia="Times New Roman" w:cs="Times New Roman"/>
          <w:i/>
          <w:szCs w:val="24"/>
        </w:rPr>
        <w:t>, Clerk___________________________________________</w:t>
      </w:r>
    </w:p>
    <w:p w14:paraId="6A2DD3C1" w14:textId="77777777" w:rsidR="000A0ACB" w:rsidRDefault="000A0ACB" w:rsidP="004A0DE2">
      <w:pPr>
        <w:spacing w:after="0" w:line="240" w:lineRule="auto"/>
        <w:rPr>
          <w:rFonts w:eastAsia="Times New Roman" w:cs="Times New Roman"/>
          <w:i/>
          <w:szCs w:val="24"/>
        </w:rPr>
      </w:pPr>
    </w:p>
    <w:p w14:paraId="4FB637C6" w14:textId="77777777" w:rsidR="000A0ACB" w:rsidRDefault="000A0ACB" w:rsidP="004A0DE2">
      <w:pPr>
        <w:spacing w:after="0" w:line="240" w:lineRule="auto"/>
        <w:rPr>
          <w:rFonts w:eastAsia="Times New Roman" w:cs="Times New Roman"/>
          <w:i/>
          <w:szCs w:val="24"/>
        </w:rPr>
      </w:pPr>
    </w:p>
    <w:p w14:paraId="6EE458CA" w14:textId="58C0114B" w:rsidR="00C37465" w:rsidRDefault="000A0ACB" w:rsidP="004A0DE2">
      <w:pPr>
        <w:spacing w:after="0" w:line="240" w:lineRule="auto"/>
      </w:pPr>
      <w:r>
        <w:rPr>
          <w:rFonts w:eastAsia="Times New Roman" w:cs="Times New Roman"/>
          <w:i/>
          <w:szCs w:val="24"/>
        </w:rPr>
        <w:t xml:space="preserve">Linda Aerts, Supervisor___________________________________________ </w:t>
      </w:r>
    </w:p>
    <w:sectPr w:rsidR="00C37465" w:rsidSect="00607E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45EA4F" w14:textId="77777777" w:rsidR="004D00DD" w:rsidRDefault="004D00DD" w:rsidP="00DF0654">
      <w:pPr>
        <w:spacing w:after="0" w:line="240" w:lineRule="auto"/>
      </w:pPr>
      <w:r>
        <w:separator/>
      </w:r>
    </w:p>
  </w:endnote>
  <w:endnote w:type="continuationSeparator" w:id="0">
    <w:p w14:paraId="23AE7275" w14:textId="77777777" w:rsidR="004D00DD" w:rsidRDefault="004D00DD" w:rsidP="00DF06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0970EC" w14:textId="77777777" w:rsidR="00DF0654" w:rsidRDefault="00DF06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113829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42F156A" w14:textId="1CCE8952" w:rsidR="005623E0" w:rsidRDefault="005623E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004FEFD" w14:textId="77777777" w:rsidR="00DF0654" w:rsidRDefault="00DF065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D390DE" w14:textId="77777777" w:rsidR="00DF0654" w:rsidRDefault="00DF06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F39B6C" w14:textId="77777777" w:rsidR="004D00DD" w:rsidRDefault="004D00DD" w:rsidP="00DF0654">
      <w:pPr>
        <w:spacing w:after="0" w:line="240" w:lineRule="auto"/>
      </w:pPr>
      <w:r>
        <w:separator/>
      </w:r>
    </w:p>
  </w:footnote>
  <w:footnote w:type="continuationSeparator" w:id="0">
    <w:p w14:paraId="18ED8ACF" w14:textId="77777777" w:rsidR="004D00DD" w:rsidRDefault="004D00DD" w:rsidP="00DF06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A89B7C" w14:textId="77777777" w:rsidR="00DF0654" w:rsidRDefault="00DF06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2E17A2" w14:textId="5A413C29" w:rsidR="00DF0654" w:rsidRDefault="00DF065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E65AEE" w14:textId="77777777" w:rsidR="00DF0654" w:rsidRDefault="00DF0654">
    <w:pPr>
      <w:pStyle w:val="Header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Heather Delimata">
    <w15:presenceInfo w15:providerId="AD" w15:userId="S::deputyclerk@cedarcreektownship.org::96d78a07-e196-4e60-9775-43f5d828348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markup="0" w:insDel="0" w:formatting="0" w:inkAnnotations="0"/>
  <w:documentProtection w:edit="trackedChange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ACB"/>
    <w:rsid w:val="000241CC"/>
    <w:rsid w:val="0004151A"/>
    <w:rsid w:val="00075DDC"/>
    <w:rsid w:val="00076AD2"/>
    <w:rsid w:val="00094F3E"/>
    <w:rsid w:val="00097C98"/>
    <w:rsid w:val="000A0967"/>
    <w:rsid w:val="000A0ACB"/>
    <w:rsid w:val="000A39DF"/>
    <w:rsid w:val="000B5CDD"/>
    <w:rsid w:val="00115C67"/>
    <w:rsid w:val="001211CF"/>
    <w:rsid w:val="001413F0"/>
    <w:rsid w:val="00154E70"/>
    <w:rsid w:val="00162BCF"/>
    <w:rsid w:val="0016574E"/>
    <w:rsid w:val="0017299D"/>
    <w:rsid w:val="0018364B"/>
    <w:rsid w:val="001926DF"/>
    <w:rsid w:val="00193BD0"/>
    <w:rsid w:val="001C0C38"/>
    <w:rsid w:val="001D51BA"/>
    <w:rsid w:val="001D7913"/>
    <w:rsid w:val="001E1627"/>
    <w:rsid w:val="001E6DA2"/>
    <w:rsid w:val="00221FBE"/>
    <w:rsid w:val="002262EA"/>
    <w:rsid w:val="002331FE"/>
    <w:rsid w:val="0023455E"/>
    <w:rsid w:val="002477AD"/>
    <w:rsid w:val="0025466C"/>
    <w:rsid w:val="00257DAB"/>
    <w:rsid w:val="00271BBE"/>
    <w:rsid w:val="00271FF5"/>
    <w:rsid w:val="00273595"/>
    <w:rsid w:val="00294153"/>
    <w:rsid w:val="002B7391"/>
    <w:rsid w:val="002D0F14"/>
    <w:rsid w:val="002D3902"/>
    <w:rsid w:val="002D3E2D"/>
    <w:rsid w:val="002E1F91"/>
    <w:rsid w:val="002F1824"/>
    <w:rsid w:val="0032164D"/>
    <w:rsid w:val="00326801"/>
    <w:rsid w:val="0034254C"/>
    <w:rsid w:val="0037568A"/>
    <w:rsid w:val="00395BD2"/>
    <w:rsid w:val="003B6A38"/>
    <w:rsid w:val="003D6063"/>
    <w:rsid w:val="003E0F02"/>
    <w:rsid w:val="003F1942"/>
    <w:rsid w:val="003F2A3B"/>
    <w:rsid w:val="004150F0"/>
    <w:rsid w:val="00461743"/>
    <w:rsid w:val="004829EF"/>
    <w:rsid w:val="00494F57"/>
    <w:rsid w:val="004A0DE2"/>
    <w:rsid w:val="004A3DDE"/>
    <w:rsid w:val="004C00F0"/>
    <w:rsid w:val="004C7E4A"/>
    <w:rsid w:val="004D00DD"/>
    <w:rsid w:val="004E6EDF"/>
    <w:rsid w:val="004F0D8C"/>
    <w:rsid w:val="005058BD"/>
    <w:rsid w:val="00545999"/>
    <w:rsid w:val="005623E0"/>
    <w:rsid w:val="00564193"/>
    <w:rsid w:val="005C39C6"/>
    <w:rsid w:val="00607E8A"/>
    <w:rsid w:val="00611697"/>
    <w:rsid w:val="00654E32"/>
    <w:rsid w:val="00663290"/>
    <w:rsid w:val="0068688D"/>
    <w:rsid w:val="00697962"/>
    <w:rsid w:val="006A2ABE"/>
    <w:rsid w:val="006C1C72"/>
    <w:rsid w:val="006D14B8"/>
    <w:rsid w:val="006D6408"/>
    <w:rsid w:val="006E2A45"/>
    <w:rsid w:val="006E6580"/>
    <w:rsid w:val="00703BB7"/>
    <w:rsid w:val="0071579C"/>
    <w:rsid w:val="007164F9"/>
    <w:rsid w:val="00720CC9"/>
    <w:rsid w:val="00725133"/>
    <w:rsid w:val="0072700E"/>
    <w:rsid w:val="007C5391"/>
    <w:rsid w:val="007D349C"/>
    <w:rsid w:val="00800A29"/>
    <w:rsid w:val="00810189"/>
    <w:rsid w:val="00817344"/>
    <w:rsid w:val="0082575E"/>
    <w:rsid w:val="00844CC0"/>
    <w:rsid w:val="0086028C"/>
    <w:rsid w:val="0086464B"/>
    <w:rsid w:val="008676D2"/>
    <w:rsid w:val="008B12BE"/>
    <w:rsid w:val="008B771A"/>
    <w:rsid w:val="008D5788"/>
    <w:rsid w:val="00900ED9"/>
    <w:rsid w:val="00904DBA"/>
    <w:rsid w:val="00925793"/>
    <w:rsid w:val="009C291F"/>
    <w:rsid w:val="00A00A17"/>
    <w:rsid w:val="00A10878"/>
    <w:rsid w:val="00A32474"/>
    <w:rsid w:val="00A62CC4"/>
    <w:rsid w:val="00A934CC"/>
    <w:rsid w:val="00AC15E7"/>
    <w:rsid w:val="00AC264A"/>
    <w:rsid w:val="00AC6B05"/>
    <w:rsid w:val="00AD6990"/>
    <w:rsid w:val="00AF4EE1"/>
    <w:rsid w:val="00AF79C3"/>
    <w:rsid w:val="00AF7C6D"/>
    <w:rsid w:val="00B36EBB"/>
    <w:rsid w:val="00B36F28"/>
    <w:rsid w:val="00B53CED"/>
    <w:rsid w:val="00B56985"/>
    <w:rsid w:val="00B71DE7"/>
    <w:rsid w:val="00B85CEA"/>
    <w:rsid w:val="00B86548"/>
    <w:rsid w:val="00B93635"/>
    <w:rsid w:val="00BB72B0"/>
    <w:rsid w:val="00BD04A1"/>
    <w:rsid w:val="00BD1A41"/>
    <w:rsid w:val="00C143F4"/>
    <w:rsid w:val="00C161D8"/>
    <w:rsid w:val="00C37465"/>
    <w:rsid w:val="00C621DC"/>
    <w:rsid w:val="00C751FB"/>
    <w:rsid w:val="00C8299A"/>
    <w:rsid w:val="00CA6EEB"/>
    <w:rsid w:val="00CB2F80"/>
    <w:rsid w:val="00CB6924"/>
    <w:rsid w:val="00CC4C66"/>
    <w:rsid w:val="00CE741D"/>
    <w:rsid w:val="00D32CB9"/>
    <w:rsid w:val="00D53F96"/>
    <w:rsid w:val="00D91DE2"/>
    <w:rsid w:val="00DB5475"/>
    <w:rsid w:val="00DB7F67"/>
    <w:rsid w:val="00DC2EA5"/>
    <w:rsid w:val="00DC777F"/>
    <w:rsid w:val="00DE210F"/>
    <w:rsid w:val="00DF0654"/>
    <w:rsid w:val="00E02F63"/>
    <w:rsid w:val="00E07B59"/>
    <w:rsid w:val="00E10151"/>
    <w:rsid w:val="00E12DB4"/>
    <w:rsid w:val="00E43FA2"/>
    <w:rsid w:val="00E54E7E"/>
    <w:rsid w:val="00EB5B68"/>
    <w:rsid w:val="00EB68E0"/>
    <w:rsid w:val="00EC27D8"/>
    <w:rsid w:val="00EC4381"/>
    <w:rsid w:val="00EF4F1C"/>
    <w:rsid w:val="00F05F5B"/>
    <w:rsid w:val="00F42FCB"/>
    <w:rsid w:val="00F434CB"/>
    <w:rsid w:val="00F4355F"/>
    <w:rsid w:val="00F61D66"/>
    <w:rsid w:val="00F672EA"/>
    <w:rsid w:val="00FD1E51"/>
    <w:rsid w:val="00FF02C0"/>
    <w:rsid w:val="00FF1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6D63007"/>
  <w15:chartTrackingRefBased/>
  <w15:docId w15:val="{B33A0ECC-8652-4EA6-B052-A62236C5A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0ACB"/>
    <w:pPr>
      <w:spacing w:after="200" w:line="276" w:lineRule="auto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0AC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F06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0654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DF06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0654"/>
    <w:rPr>
      <w:rFonts w:ascii="Arial" w:hAnsi="Arial"/>
      <w:sz w:val="24"/>
    </w:rPr>
  </w:style>
  <w:style w:type="paragraph" w:styleId="Revision">
    <w:name w:val="Revision"/>
    <w:hidden/>
    <w:uiPriority w:val="99"/>
    <w:semiHidden/>
    <w:rsid w:val="002262EA"/>
    <w:pPr>
      <w:spacing w:after="0" w:line="240" w:lineRule="auto"/>
    </w:pPr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599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22459C-ED53-439C-A540-F68E7989F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483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 Kuziak</dc:creator>
  <cp:keywords/>
  <dc:description/>
  <cp:lastModifiedBy>Jamie Swenson</cp:lastModifiedBy>
  <cp:revision>2</cp:revision>
  <cp:lastPrinted>2023-03-13T12:58:00Z</cp:lastPrinted>
  <dcterms:created xsi:type="dcterms:W3CDTF">2025-01-29T20:45:00Z</dcterms:created>
  <dcterms:modified xsi:type="dcterms:W3CDTF">2025-01-29T20:45:00Z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0c66321d8fddc0da04bfe240ee5512d795dc48b9fcc5475cdfac9a4e71a3d2dc</vt:lpwstr>
  </property>
</Properties>
</file>