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F2240" w14:textId="77777777" w:rsidR="005B5920" w:rsidRPr="008847D0" w:rsidRDefault="005B5920" w:rsidP="005B5920">
      <w:pPr>
        <w:rPr>
          <w:rFonts w:asciiTheme="majorHAnsi" w:hAnsiTheme="majorHAnsi" w:cstheme="majorHAnsi"/>
          <w:sz w:val="24"/>
          <w:szCs w:val="24"/>
          <w:lang w:val="hr-HR"/>
        </w:rPr>
      </w:pPr>
    </w:p>
    <w:tbl>
      <w:tblPr>
        <w:tblpPr w:leftFromText="180" w:rightFromText="180" w:vertAnchor="text" w:horzAnchor="margin" w:tblpXSpec="right"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tblGrid>
      <w:tr w:rsidR="005B5920" w:rsidRPr="00B71DBC" w14:paraId="52CE255B" w14:textId="77777777" w:rsidTr="004B3C36">
        <w:trPr>
          <w:trHeight w:val="1125"/>
        </w:trPr>
        <w:tc>
          <w:tcPr>
            <w:tcW w:w="2263" w:type="dxa"/>
            <w:vAlign w:val="center"/>
          </w:tcPr>
          <w:p w14:paraId="3592DBE9" w14:textId="77777777" w:rsidR="005B5920" w:rsidRPr="008847D0" w:rsidRDefault="005B5920" w:rsidP="004B3C36">
            <w:pPr>
              <w:spacing w:after="60"/>
              <w:jc w:val="center"/>
              <w:rPr>
                <w:rFonts w:asciiTheme="majorHAnsi" w:hAnsiTheme="majorHAnsi" w:cstheme="majorHAnsi"/>
                <w:b/>
                <w:bCs/>
                <w:sz w:val="24"/>
                <w:szCs w:val="24"/>
                <w:lang w:val="hr-HR"/>
              </w:rPr>
            </w:pPr>
            <w:r w:rsidRPr="008847D0">
              <w:rPr>
                <w:rFonts w:asciiTheme="majorHAnsi" w:hAnsiTheme="majorHAnsi" w:cstheme="majorHAnsi"/>
                <w:b/>
                <w:bCs/>
                <w:sz w:val="24"/>
                <w:szCs w:val="24"/>
                <w:lang w:val="hr-HR"/>
              </w:rPr>
              <w:t>Obrazac 1.A</w:t>
            </w:r>
          </w:p>
          <w:p w14:paraId="773A9753" w14:textId="45A74F76" w:rsidR="001C2DC4" w:rsidRPr="008847D0" w:rsidRDefault="00A856E8" w:rsidP="004B3C36">
            <w:pPr>
              <w:spacing w:after="60"/>
              <w:jc w:val="center"/>
              <w:rPr>
                <w:rFonts w:asciiTheme="majorHAnsi" w:hAnsiTheme="majorHAnsi" w:cstheme="majorHAnsi"/>
                <w:b/>
                <w:bCs/>
                <w:sz w:val="24"/>
                <w:szCs w:val="24"/>
                <w:lang w:val="hr-HR"/>
              </w:rPr>
            </w:pPr>
            <w:r w:rsidRPr="008847D0">
              <w:rPr>
                <w:rFonts w:asciiTheme="majorHAnsi" w:hAnsiTheme="majorHAnsi" w:cstheme="majorHAnsi"/>
                <w:b/>
                <w:bCs/>
                <w:sz w:val="24"/>
                <w:szCs w:val="24"/>
                <w:lang w:val="hr-HR"/>
              </w:rPr>
              <w:t>01/2</w:t>
            </w:r>
            <w:r w:rsidR="00F152DE" w:rsidRPr="008847D0">
              <w:rPr>
                <w:rFonts w:asciiTheme="majorHAnsi" w:hAnsiTheme="majorHAnsi" w:cstheme="majorHAnsi"/>
                <w:b/>
                <w:bCs/>
                <w:sz w:val="24"/>
                <w:szCs w:val="24"/>
                <w:lang w:val="hr-HR"/>
              </w:rPr>
              <w:t>6</w:t>
            </w:r>
            <w:r w:rsidRPr="008847D0">
              <w:rPr>
                <w:rFonts w:asciiTheme="majorHAnsi" w:hAnsiTheme="majorHAnsi" w:cstheme="majorHAnsi"/>
                <w:b/>
                <w:bCs/>
                <w:sz w:val="24"/>
                <w:szCs w:val="24"/>
                <w:lang w:val="hr-HR"/>
              </w:rPr>
              <w:t>/</w:t>
            </w:r>
            <w:r w:rsidR="00F152DE" w:rsidRPr="008847D0">
              <w:rPr>
                <w:rFonts w:asciiTheme="majorHAnsi" w:hAnsiTheme="majorHAnsi" w:cstheme="majorHAnsi"/>
                <w:b/>
                <w:bCs/>
                <w:sz w:val="24"/>
                <w:szCs w:val="24"/>
                <w:lang w:val="hr-HR"/>
              </w:rPr>
              <w:t>2</w:t>
            </w:r>
            <w:r w:rsidR="008841D3" w:rsidRPr="008847D0">
              <w:rPr>
                <w:rFonts w:asciiTheme="majorHAnsi" w:hAnsiTheme="majorHAnsi" w:cstheme="majorHAnsi"/>
                <w:b/>
                <w:bCs/>
                <w:sz w:val="24"/>
                <w:szCs w:val="24"/>
                <w:lang w:val="hr-HR"/>
              </w:rPr>
              <w:t>-</w:t>
            </w:r>
            <w:r w:rsidR="00F152DE" w:rsidRPr="008847D0">
              <w:rPr>
                <w:rFonts w:asciiTheme="majorHAnsi" w:hAnsiTheme="majorHAnsi" w:cstheme="majorHAnsi"/>
                <w:b/>
                <w:bCs/>
                <w:sz w:val="24"/>
                <w:szCs w:val="24"/>
                <w:lang w:val="hr-HR"/>
              </w:rPr>
              <w:t>2</w:t>
            </w:r>
          </w:p>
          <w:p w14:paraId="6BE1DC52" w14:textId="507DE191" w:rsidR="007A12EB" w:rsidRPr="008847D0" w:rsidRDefault="007A12EB" w:rsidP="004B3C36">
            <w:pPr>
              <w:spacing w:after="60"/>
              <w:jc w:val="center"/>
              <w:rPr>
                <w:rFonts w:asciiTheme="majorHAnsi" w:hAnsiTheme="majorHAnsi" w:cstheme="majorHAnsi"/>
                <w:b/>
                <w:bCs/>
                <w:sz w:val="24"/>
                <w:szCs w:val="24"/>
                <w:lang w:val="hr-HR"/>
              </w:rPr>
            </w:pPr>
            <w:r w:rsidRPr="008847D0">
              <w:rPr>
                <w:rFonts w:asciiTheme="majorHAnsi" w:hAnsiTheme="majorHAnsi" w:cstheme="majorHAnsi"/>
                <w:b/>
                <w:bCs/>
                <w:sz w:val="24"/>
                <w:szCs w:val="24"/>
                <w:lang w:val="hr-HR"/>
              </w:rPr>
              <w:t>V.1.0</w:t>
            </w:r>
          </w:p>
        </w:tc>
      </w:tr>
    </w:tbl>
    <w:p w14:paraId="497BFFBB" w14:textId="77777777" w:rsidR="005B5920" w:rsidRPr="008847D0" w:rsidRDefault="005B5920" w:rsidP="005B5920">
      <w:pPr>
        <w:jc w:val="right"/>
        <w:rPr>
          <w:rFonts w:asciiTheme="majorHAnsi" w:hAnsiTheme="majorHAnsi" w:cstheme="majorHAnsi"/>
          <w:b/>
          <w:bCs/>
          <w:sz w:val="24"/>
          <w:szCs w:val="24"/>
          <w:lang w:val="hr-HR"/>
        </w:rPr>
      </w:pPr>
    </w:p>
    <w:p w14:paraId="350E8373" w14:textId="77777777" w:rsidR="005B5920" w:rsidRPr="008847D0" w:rsidRDefault="005B5920" w:rsidP="005B5920">
      <w:pPr>
        <w:rPr>
          <w:rFonts w:asciiTheme="majorHAnsi" w:hAnsiTheme="majorHAnsi" w:cstheme="majorHAnsi"/>
          <w:sz w:val="24"/>
          <w:szCs w:val="24"/>
          <w:lang w:val="hr-HR"/>
        </w:rPr>
      </w:pPr>
    </w:p>
    <w:p w14:paraId="04F9215B" w14:textId="2F7F45DF" w:rsidR="005B5920" w:rsidRPr="008847D0" w:rsidRDefault="005B5920" w:rsidP="008841D3">
      <w:pPr>
        <w:tabs>
          <w:tab w:val="left" w:pos="7515"/>
        </w:tabs>
        <w:rPr>
          <w:rFonts w:asciiTheme="majorHAnsi" w:hAnsiTheme="majorHAnsi" w:cstheme="majorHAnsi"/>
          <w:sz w:val="24"/>
          <w:szCs w:val="24"/>
          <w:lang w:val="hr-HR"/>
        </w:rPr>
      </w:pPr>
    </w:p>
    <w:p w14:paraId="4F324EAB" w14:textId="2DD20140" w:rsidR="005B5920" w:rsidRPr="008847D0" w:rsidRDefault="005B5920" w:rsidP="004B3C36">
      <w:pPr>
        <w:spacing w:line="240" w:lineRule="auto"/>
        <w:jc w:val="center"/>
        <w:rPr>
          <w:rFonts w:asciiTheme="majorHAnsi" w:hAnsiTheme="majorHAnsi" w:cstheme="majorHAnsi"/>
          <w:b/>
          <w:color w:val="2F5496" w:themeColor="accent1" w:themeShade="BF"/>
          <w:sz w:val="32"/>
          <w:szCs w:val="32"/>
          <w:lang w:val="hr-HR"/>
        </w:rPr>
      </w:pPr>
      <w:r w:rsidRPr="008847D0">
        <w:rPr>
          <w:rFonts w:asciiTheme="majorHAnsi" w:hAnsiTheme="majorHAnsi" w:cstheme="majorHAnsi"/>
          <w:b/>
          <w:color w:val="2F5496" w:themeColor="accent1" w:themeShade="BF"/>
          <w:sz w:val="32"/>
          <w:szCs w:val="32"/>
          <w:lang w:val="hr-HR"/>
        </w:rPr>
        <w:t>OBRAZAC</w:t>
      </w:r>
      <w:r w:rsidR="003F561B" w:rsidRPr="008847D0">
        <w:rPr>
          <w:rFonts w:asciiTheme="majorHAnsi" w:hAnsiTheme="majorHAnsi" w:cstheme="majorHAnsi"/>
          <w:b/>
          <w:color w:val="2F5496" w:themeColor="accent1" w:themeShade="BF"/>
          <w:sz w:val="32"/>
          <w:szCs w:val="32"/>
          <w:lang w:val="hr-HR"/>
        </w:rPr>
        <w:t xml:space="preserve"> 1.A</w:t>
      </w:r>
      <w:r w:rsidR="004B3C36" w:rsidRPr="008847D0">
        <w:rPr>
          <w:rFonts w:asciiTheme="majorHAnsi" w:hAnsiTheme="majorHAnsi" w:cstheme="majorHAnsi"/>
          <w:b/>
          <w:color w:val="2F5496" w:themeColor="accent1" w:themeShade="BF"/>
          <w:sz w:val="32"/>
          <w:szCs w:val="32"/>
          <w:lang w:val="hr-HR"/>
        </w:rPr>
        <w:t xml:space="preserve"> </w:t>
      </w:r>
      <w:r w:rsidRPr="008847D0">
        <w:rPr>
          <w:rFonts w:asciiTheme="majorHAnsi" w:hAnsiTheme="majorHAnsi" w:cstheme="majorHAnsi"/>
          <w:b/>
          <w:color w:val="2F5496" w:themeColor="accent1" w:themeShade="BF"/>
          <w:sz w:val="32"/>
          <w:szCs w:val="32"/>
          <w:lang w:val="hr-HR"/>
        </w:rPr>
        <w:t>PRIJAV</w:t>
      </w:r>
      <w:r w:rsidR="003F561B" w:rsidRPr="008847D0">
        <w:rPr>
          <w:rFonts w:asciiTheme="majorHAnsi" w:hAnsiTheme="majorHAnsi" w:cstheme="majorHAnsi"/>
          <w:b/>
          <w:color w:val="2F5496" w:themeColor="accent1" w:themeShade="BF"/>
          <w:sz w:val="32"/>
          <w:szCs w:val="32"/>
          <w:lang w:val="hr-HR"/>
        </w:rPr>
        <w:t>A</w:t>
      </w:r>
      <w:r w:rsidRPr="008847D0">
        <w:rPr>
          <w:rFonts w:asciiTheme="majorHAnsi" w:hAnsiTheme="majorHAnsi" w:cstheme="majorHAnsi"/>
          <w:b/>
          <w:color w:val="2F5496" w:themeColor="accent1" w:themeShade="BF"/>
          <w:sz w:val="32"/>
          <w:szCs w:val="32"/>
          <w:lang w:val="hr-HR"/>
        </w:rPr>
        <w:t xml:space="preserve"> PROJEKTA</w:t>
      </w:r>
    </w:p>
    <w:p w14:paraId="31176EF9" w14:textId="65F91252" w:rsidR="005B5920" w:rsidRPr="008847D0" w:rsidRDefault="005B5920" w:rsidP="004B3C36">
      <w:pPr>
        <w:spacing w:after="0" w:line="240" w:lineRule="auto"/>
        <w:jc w:val="center"/>
        <w:rPr>
          <w:rFonts w:asciiTheme="majorHAnsi" w:hAnsiTheme="majorHAnsi" w:cstheme="majorHAnsi"/>
          <w:b/>
          <w:sz w:val="24"/>
          <w:szCs w:val="24"/>
          <w:lang w:val="hr-HR"/>
        </w:rPr>
      </w:pPr>
      <w:r w:rsidRPr="008847D0">
        <w:rPr>
          <w:rFonts w:asciiTheme="majorHAnsi" w:hAnsiTheme="majorHAnsi" w:cstheme="majorHAnsi"/>
          <w:b/>
          <w:sz w:val="24"/>
          <w:szCs w:val="24"/>
          <w:lang w:val="hr-HR"/>
        </w:rPr>
        <w:t>NATJEČAJ</w:t>
      </w:r>
      <w:r w:rsidR="004B3C36" w:rsidRPr="008847D0">
        <w:rPr>
          <w:rFonts w:asciiTheme="majorHAnsi" w:hAnsiTheme="majorHAnsi" w:cstheme="majorHAnsi"/>
          <w:b/>
          <w:sz w:val="24"/>
          <w:szCs w:val="24"/>
          <w:lang w:val="hr-HR"/>
        </w:rPr>
        <w:t xml:space="preserve"> </w:t>
      </w:r>
      <w:r w:rsidRPr="008847D0">
        <w:rPr>
          <w:rFonts w:asciiTheme="majorHAnsi" w:hAnsiTheme="majorHAnsi" w:cstheme="majorHAnsi"/>
          <w:b/>
          <w:sz w:val="24"/>
          <w:szCs w:val="24"/>
          <w:lang w:val="hr-HR"/>
        </w:rPr>
        <w:t xml:space="preserve">ZA ODABIR PROJEKATA I DODJELU POTPORE PROJEKTIMA U OKVIRU  </w:t>
      </w:r>
    </w:p>
    <w:p w14:paraId="6B0915F4" w14:textId="22799F40" w:rsidR="005B5920" w:rsidRPr="008847D0" w:rsidRDefault="005B5920" w:rsidP="004B3C36">
      <w:pPr>
        <w:spacing w:after="0" w:line="240" w:lineRule="auto"/>
        <w:jc w:val="center"/>
        <w:rPr>
          <w:rFonts w:asciiTheme="majorHAnsi" w:hAnsiTheme="majorHAnsi" w:cstheme="majorHAnsi"/>
          <w:b/>
          <w:sz w:val="24"/>
          <w:szCs w:val="24"/>
          <w:lang w:val="hr-HR"/>
        </w:rPr>
      </w:pPr>
      <w:r w:rsidRPr="008847D0">
        <w:rPr>
          <w:rFonts w:asciiTheme="majorHAnsi" w:hAnsiTheme="majorHAnsi" w:cstheme="majorHAnsi"/>
          <w:b/>
          <w:sz w:val="24"/>
          <w:szCs w:val="24"/>
          <w:lang w:val="hr-HR"/>
        </w:rPr>
        <w:t xml:space="preserve">PRIORITETNE MJERE </w:t>
      </w:r>
      <w:r w:rsidR="00C15499" w:rsidRPr="008847D0">
        <w:rPr>
          <w:rFonts w:asciiTheme="majorHAnsi" w:hAnsiTheme="majorHAnsi" w:cstheme="majorHAnsi"/>
          <w:b/>
          <w:sz w:val="24"/>
          <w:szCs w:val="24"/>
          <w:lang w:val="hr-HR"/>
        </w:rPr>
        <w:t xml:space="preserve">2.2. </w:t>
      </w:r>
    </w:p>
    <w:p w14:paraId="6D3DA7E5" w14:textId="449A4841" w:rsidR="00565724" w:rsidRPr="008847D0" w:rsidRDefault="006F4DAD" w:rsidP="004B3C36">
      <w:pPr>
        <w:spacing w:after="0" w:line="240" w:lineRule="auto"/>
        <w:jc w:val="center"/>
        <w:rPr>
          <w:rFonts w:asciiTheme="majorHAnsi" w:hAnsiTheme="majorHAnsi" w:cstheme="majorHAnsi"/>
          <w:b/>
          <w:color w:val="2F5496" w:themeColor="accent1" w:themeShade="BF"/>
          <w:sz w:val="24"/>
          <w:szCs w:val="24"/>
          <w:lang w:val="hr-HR"/>
        </w:rPr>
      </w:pPr>
      <w:r w:rsidRPr="008847D0">
        <w:rPr>
          <w:rFonts w:asciiTheme="majorHAnsi" w:hAnsiTheme="majorHAnsi" w:cstheme="majorHAnsi"/>
          <w:b/>
          <w:color w:val="2F5496" w:themeColor="accent1" w:themeShade="BF"/>
          <w:sz w:val="24"/>
          <w:szCs w:val="24"/>
          <w:lang w:val="hr-HR"/>
        </w:rPr>
        <w:t>»</w:t>
      </w:r>
      <w:r w:rsidR="00C15499" w:rsidRPr="008847D0">
        <w:rPr>
          <w:rFonts w:asciiTheme="majorHAnsi" w:hAnsiTheme="majorHAnsi" w:cstheme="majorHAnsi"/>
          <w:b/>
          <w:color w:val="2F5496" w:themeColor="accent1" w:themeShade="BF"/>
          <w:sz w:val="24"/>
          <w:szCs w:val="24"/>
          <w:lang w:val="hr-HR"/>
        </w:rPr>
        <w:t>DRUŠTVENO-KULTURNA I UMJETNIČKA VALORIZACIJA SEKTORA RIBARSTVA, MARITIMNE I RIBARSTVENE BAŠTINE I CJELOKUPNE RIBARSTVENE ZAJEDNICE</w:t>
      </w:r>
      <w:r w:rsidRPr="008847D0">
        <w:rPr>
          <w:rFonts w:asciiTheme="majorHAnsi" w:hAnsiTheme="majorHAnsi" w:cstheme="majorHAnsi"/>
          <w:b/>
          <w:color w:val="2F5496" w:themeColor="accent1" w:themeShade="BF"/>
          <w:sz w:val="24"/>
          <w:szCs w:val="24"/>
          <w:lang w:val="hr-HR"/>
        </w:rPr>
        <w:t>«</w:t>
      </w:r>
    </w:p>
    <w:p w14:paraId="3F95EFA2" w14:textId="77777777" w:rsidR="005B5920" w:rsidRPr="008847D0" w:rsidRDefault="005B5920" w:rsidP="005B5920">
      <w:pPr>
        <w:spacing w:after="0" w:line="240" w:lineRule="auto"/>
        <w:jc w:val="center"/>
        <w:rPr>
          <w:rFonts w:asciiTheme="majorHAnsi" w:hAnsiTheme="majorHAnsi" w:cstheme="majorHAnsi"/>
          <w:b/>
          <w:sz w:val="24"/>
          <w:szCs w:val="24"/>
          <w:lang w:val="hr-HR"/>
        </w:rPr>
      </w:pPr>
    </w:p>
    <w:p w14:paraId="7617011A" w14:textId="77777777" w:rsidR="005B5920" w:rsidRPr="008847D0" w:rsidRDefault="005B5920" w:rsidP="000C6163">
      <w:pPr>
        <w:spacing w:line="240" w:lineRule="auto"/>
        <w:jc w:val="center"/>
        <w:rPr>
          <w:rFonts w:asciiTheme="majorHAnsi" w:hAnsiTheme="majorHAnsi" w:cstheme="majorHAnsi"/>
          <w:b/>
          <w:sz w:val="24"/>
          <w:szCs w:val="24"/>
          <w:lang w:val="hr-HR"/>
        </w:rPr>
      </w:pPr>
      <w:r w:rsidRPr="008847D0">
        <w:rPr>
          <w:rFonts w:asciiTheme="majorHAnsi" w:hAnsiTheme="majorHAnsi" w:cstheme="majorHAnsi"/>
          <w:b/>
          <w:sz w:val="24"/>
          <w:szCs w:val="24"/>
          <w:lang w:val="hr-HR"/>
        </w:rPr>
        <w:t>IZ LOKALNE RAZVOJNE STRATEGIJE U RIBARSTVU FLAG-a ŠKOJI 2021.-2027.</w:t>
      </w:r>
    </w:p>
    <w:p w14:paraId="2E3B583B" w14:textId="2A70A4BE" w:rsidR="00A856E8" w:rsidRPr="008847D0" w:rsidRDefault="00A856E8" w:rsidP="000C6163">
      <w:pPr>
        <w:spacing w:line="240" w:lineRule="auto"/>
        <w:jc w:val="center"/>
        <w:rPr>
          <w:rFonts w:asciiTheme="majorHAnsi" w:hAnsiTheme="majorHAnsi" w:cstheme="majorHAnsi"/>
          <w:b/>
          <w:sz w:val="24"/>
          <w:szCs w:val="24"/>
          <w:lang w:val="hr-HR"/>
        </w:rPr>
      </w:pPr>
      <w:r w:rsidRPr="008847D0">
        <w:rPr>
          <w:rFonts w:asciiTheme="majorHAnsi" w:hAnsiTheme="majorHAnsi" w:cstheme="majorHAnsi"/>
          <w:b/>
          <w:sz w:val="24"/>
          <w:szCs w:val="24"/>
          <w:lang w:val="hr-HR"/>
        </w:rPr>
        <w:t>01/2</w:t>
      </w:r>
      <w:r w:rsidR="004B3C36" w:rsidRPr="008847D0">
        <w:rPr>
          <w:rFonts w:asciiTheme="majorHAnsi" w:hAnsiTheme="majorHAnsi" w:cstheme="majorHAnsi"/>
          <w:b/>
          <w:sz w:val="24"/>
          <w:szCs w:val="24"/>
          <w:lang w:val="hr-HR"/>
        </w:rPr>
        <w:t>6</w:t>
      </w:r>
      <w:r w:rsidRPr="008847D0">
        <w:rPr>
          <w:rFonts w:asciiTheme="majorHAnsi" w:hAnsiTheme="majorHAnsi" w:cstheme="majorHAnsi"/>
          <w:b/>
          <w:sz w:val="24"/>
          <w:szCs w:val="24"/>
          <w:lang w:val="hr-HR"/>
        </w:rPr>
        <w:t>/</w:t>
      </w:r>
      <w:r w:rsidR="004B3C36" w:rsidRPr="008847D0">
        <w:rPr>
          <w:rFonts w:asciiTheme="majorHAnsi" w:hAnsiTheme="majorHAnsi" w:cstheme="majorHAnsi"/>
          <w:b/>
          <w:sz w:val="24"/>
          <w:szCs w:val="24"/>
          <w:lang w:val="hr-HR"/>
        </w:rPr>
        <w:t>2-2</w:t>
      </w:r>
    </w:p>
    <w:tbl>
      <w:tblPr>
        <w:tblStyle w:val="TableGrid"/>
        <w:tblW w:w="0" w:type="auto"/>
        <w:tblLook w:val="04A0" w:firstRow="1" w:lastRow="0" w:firstColumn="1" w:lastColumn="0" w:noHBand="0" w:noVBand="1"/>
      </w:tblPr>
      <w:tblGrid>
        <w:gridCol w:w="9350"/>
      </w:tblGrid>
      <w:tr w:rsidR="005B5920" w:rsidRPr="00B71DBC" w14:paraId="04100F9E" w14:textId="77777777" w:rsidTr="00FF232C">
        <w:trPr>
          <w:trHeight w:val="4875"/>
        </w:trPr>
        <w:tc>
          <w:tcPr>
            <w:tcW w:w="9736" w:type="dxa"/>
            <w:shd w:val="clear" w:color="auto" w:fill="B4C6E7" w:themeFill="accent1" w:themeFillTint="66"/>
          </w:tcPr>
          <w:p w14:paraId="6B9227D2" w14:textId="611DB78A" w:rsidR="005B5920" w:rsidRPr="008847D0" w:rsidRDefault="005B5920" w:rsidP="00FF232C">
            <w:pPr>
              <w:jc w:val="both"/>
              <w:rPr>
                <w:rFonts w:asciiTheme="majorHAnsi" w:hAnsiTheme="majorHAnsi" w:cstheme="majorHAnsi"/>
                <w:sz w:val="21"/>
                <w:szCs w:val="21"/>
                <w:lang w:val="hr-HR"/>
              </w:rPr>
            </w:pPr>
            <w:r w:rsidRPr="008847D0">
              <w:rPr>
                <w:rFonts w:asciiTheme="majorHAnsi" w:hAnsiTheme="majorHAnsi" w:cstheme="majorHAnsi"/>
                <w:b/>
                <w:bCs/>
                <w:sz w:val="21"/>
                <w:szCs w:val="21"/>
                <w:lang w:val="hr-HR"/>
              </w:rPr>
              <w:t>OBRAZAC PRIJAVE PROJEKTA  se ispunjava u elektronskom obliku</w:t>
            </w:r>
            <w:r w:rsidRPr="008847D0">
              <w:rPr>
                <w:rFonts w:asciiTheme="majorHAnsi" w:hAnsiTheme="majorHAnsi" w:cstheme="majorHAnsi"/>
                <w:sz w:val="21"/>
                <w:szCs w:val="21"/>
                <w:lang w:val="hr-HR"/>
              </w:rPr>
              <w:t>. Propisani izgled obrasca se ne smije mijenjati, osim ako je drugačije navedeno</w:t>
            </w:r>
            <w:r w:rsidR="0060214E" w:rsidRPr="008847D0">
              <w:rPr>
                <w:rFonts w:asciiTheme="majorHAnsi" w:hAnsiTheme="majorHAnsi" w:cstheme="majorHAnsi"/>
                <w:sz w:val="21"/>
                <w:szCs w:val="21"/>
                <w:lang w:val="hr-HR"/>
              </w:rPr>
              <w:t xml:space="preserve"> (primjerice; </w:t>
            </w:r>
            <w:r w:rsidRPr="008847D0">
              <w:rPr>
                <w:rFonts w:asciiTheme="majorHAnsi" w:hAnsiTheme="majorHAnsi" w:cstheme="majorHAnsi"/>
                <w:sz w:val="21"/>
                <w:szCs w:val="21"/>
                <w:lang w:val="hr-HR"/>
              </w:rPr>
              <w:t xml:space="preserve"> dodavati po potrebi nove retke ili ukloniti tablice koje nisu odgovarajuće</w:t>
            </w:r>
            <w:r w:rsidR="0060214E" w:rsidRPr="008847D0">
              <w:rPr>
                <w:rFonts w:asciiTheme="majorHAnsi" w:hAnsiTheme="majorHAnsi" w:cstheme="majorHAnsi"/>
                <w:sz w:val="21"/>
                <w:szCs w:val="21"/>
                <w:lang w:val="hr-HR"/>
              </w:rPr>
              <w:t>)</w:t>
            </w:r>
            <w:r w:rsidRPr="008847D0">
              <w:rPr>
                <w:rFonts w:asciiTheme="majorHAnsi" w:hAnsiTheme="majorHAnsi" w:cstheme="majorHAnsi"/>
                <w:sz w:val="21"/>
                <w:szCs w:val="21"/>
                <w:lang w:val="hr-HR"/>
              </w:rPr>
              <w:t xml:space="preserve">. Bijela i žuta polja su namijenjena za unos podataka od strane korisnika, a plava polja sadrže upute i/ili </w:t>
            </w:r>
            <w:r w:rsidR="00EF5552" w:rsidRPr="008847D0">
              <w:rPr>
                <w:rFonts w:asciiTheme="majorHAnsi" w:hAnsiTheme="majorHAnsi" w:cstheme="majorHAnsi"/>
                <w:sz w:val="21"/>
                <w:szCs w:val="21"/>
                <w:lang w:val="hr-HR"/>
              </w:rPr>
              <w:t xml:space="preserve">pojašnjenja </w:t>
            </w:r>
            <w:r w:rsidRPr="008847D0">
              <w:rPr>
                <w:rFonts w:asciiTheme="majorHAnsi" w:hAnsiTheme="majorHAnsi" w:cstheme="majorHAnsi"/>
                <w:sz w:val="21"/>
                <w:szCs w:val="21"/>
                <w:lang w:val="hr-HR"/>
              </w:rPr>
              <w:t>tražen</w:t>
            </w:r>
            <w:r w:rsidR="00EF5552" w:rsidRPr="008847D0">
              <w:rPr>
                <w:rFonts w:asciiTheme="majorHAnsi" w:hAnsiTheme="majorHAnsi" w:cstheme="majorHAnsi"/>
                <w:sz w:val="21"/>
                <w:szCs w:val="21"/>
                <w:lang w:val="hr-HR"/>
              </w:rPr>
              <w:t>ih</w:t>
            </w:r>
            <w:r w:rsidRPr="008847D0">
              <w:rPr>
                <w:rFonts w:asciiTheme="majorHAnsi" w:hAnsiTheme="majorHAnsi" w:cstheme="majorHAnsi"/>
                <w:sz w:val="21"/>
                <w:szCs w:val="21"/>
                <w:lang w:val="hr-HR"/>
              </w:rPr>
              <w:t xml:space="preserve"> podat</w:t>
            </w:r>
            <w:r w:rsidR="00EF5552" w:rsidRPr="008847D0">
              <w:rPr>
                <w:rFonts w:asciiTheme="majorHAnsi" w:hAnsiTheme="majorHAnsi" w:cstheme="majorHAnsi"/>
                <w:sz w:val="21"/>
                <w:szCs w:val="21"/>
                <w:lang w:val="hr-HR"/>
              </w:rPr>
              <w:t>aka</w:t>
            </w:r>
            <w:r w:rsidRPr="008847D0">
              <w:rPr>
                <w:rFonts w:asciiTheme="majorHAnsi" w:hAnsiTheme="majorHAnsi" w:cstheme="majorHAnsi"/>
                <w:sz w:val="21"/>
                <w:szCs w:val="21"/>
                <w:lang w:val="hr-HR"/>
              </w:rPr>
              <w:t xml:space="preserve"> te se podaci </w:t>
            </w:r>
            <w:r w:rsidR="00B71DBC" w:rsidRPr="008847D0">
              <w:rPr>
                <w:rFonts w:asciiTheme="majorHAnsi" w:hAnsiTheme="majorHAnsi" w:cstheme="majorHAnsi"/>
                <w:sz w:val="21"/>
                <w:szCs w:val="21"/>
                <w:lang w:val="hr-HR"/>
              </w:rPr>
              <w:t>u njima</w:t>
            </w:r>
            <w:r w:rsidRPr="008847D0">
              <w:rPr>
                <w:rFonts w:asciiTheme="majorHAnsi" w:hAnsiTheme="majorHAnsi" w:cstheme="majorHAnsi"/>
                <w:sz w:val="21"/>
                <w:szCs w:val="21"/>
                <w:lang w:val="hr-HR"/>
              </w:rPr>
              <w:t xml:space="preserve"> ne smiju mijenjati.</w:t>
            </w:r>
          </w:p>
          <w:p w14:paraId="610E9A59" w14:textId="4C170E36" w:rsidR="005B5920" w:rsidRPr="008847D0" w:rsidRDefault="005B5920" w:rsidP="00FF232C">
            <w:pPr>
              <w:jc w:val="both"/>
              <w:rPr>
                <w:rFonts w:asciiTheme="majorHAnsi" w:hAnsiTheme="majorHAnsi" w:cstheme="majorHAnsi"/>
                <w:b/>
                <w:bCs/>
                <w:sz w:val="21"/>
                <w:szCs w:val="21"/>
                <w:lang w:val="hr-HR"/>
              </w:rPr>
            </w:pPr>
            <w:r w:rsidRPr="008847D0">
              <w:rPr>
                <w:rFonts w:asciiTheme="majorHAnsi" w:hAnsiTheme="majorHAnsi" w:cstheme="majorHAnsi"/>
                <w:b/>
                <w:bCs/>
                <w:sz w:val="21"/>
                <w:szCs w:val="21"/>
                <w:lang w:val="hr-HR"/>
              </w:rPr>
              <w:t>Obratite pozornost da prijavni obrazac nakon popunjavanja mora biti potpisan od strane odgovorne/ovlaštene osobe nositelja projekta/glavnog partnera  i ovjeren pečatom.</w:t>
            </w:r>
            <w:r w:rsidR="00C14463" w:rsidRPr="008847D0">
              <w:rPr>
                <w:rFonts w:asciiTheme="majorHAnsi" w:hAnsiTheme="majorHAnsi" w:cstheme="majorHAnsi"/>
                <w:b/>
                <w:bCs/>
                <w:sz w:val="21"/>
                <w:szCs w:val="21"/>
                <w:lang w:val="hr-HR"/>
              </w:rPr>
              <w:t xml:space="preserve"> Prilikom prijave projekta potrebno je dostaviti or</w:t>
            </w:r>
            <w:r w:rsidR="00EF5552" w:rsidRPr="008847D0">
              <w:rPr>
                <w:rFonts w:asciiTheme="majorHAnsi" w:hAnsiTheme="majorHAnsi" w:cstheme="majorHAnsi"/>
                <w:b/>
                <w:bCs/>
                <w:sz w:val="21"/>
                <w:szCs w:val="21"/>
                <w:lang w:val="hr-HR"/>
              </w:rPr>
              <w:t>i</w:t>
            </w:r>
            <w:r w:rsidR="00C14463" w:rsidRPr="008847D0">
              <w:rPr>
                <w:rFonts w:asciiTheme="majorHAnsi" w:hAnsiTheme="majorHAnsi" w:cstheme="majorHAnsi"/>
                <w:b/>
                <w:bCs/>
                <w:sz w:val="21"/>
                <w:szCs w:val="21"/>
                <w:lang w:val="hr-HR"/>
              </w:rPr>
              <w:t xml:space="preserve">ginal </w:t>
            </w:r>
            <w:r w:rsidR="00EF5552" w:rsidRPr="008847D0">
              <w:rPr>
                <w:rFonts w:asciiTheme="majorHAnsi" w:hAnsiTheme="majorHAnsi" w:cstheme="majorHAnsi"/>
                <w:b/>
                <w:bCs/>
                <w:sz w:val="21"/>
                <w:szCs w:val="21"/>
                <w:lang w:val="hr-HR"/>
              </w:rPr>
              <w:t>t</w:t>
            </w:r>
            <w:r w:rsidR="00C14463" w:rsidRPr="008847D0">
              <w:rPr>
                <w:rFonts w:asciiTheme="majorHAnsi" w:hAnsiTheme="majorHAnsi" w:cstheme="majorHAnsi"/>
                <w:b/>
                <w:bCs/>
                <w:sz w:val="21"/>
                <w:szCs w:val="21"/>
                <w:lang w:val="hr-HR"/>
              </w:rPr>
              <w:t>iskane ve</w:t>
            </w:r>
            <w:r w:rsidR="00EF5552" w:rsidRPr="008847D0">
              <w:rPr>
                <w:rFonts w:asciiTheme="majorHAnsi" w:hAnsiTheme="majorHAnsi" w:cstheme="majorHAnsi"/>
                <w:b/>
                <w:bCs/>
                <w:sz w:val="21"/>
                <w:szCs w:val="21"/>
                <w:lang w:val="hr-HR"/>
              </w:rPr>
              <w:t>r</w:t>
            </w:r>
            <w:r w:rsidR="00C14463" w:rsidRPr="008847D0">
              <w:rPr>
                <w:rFonts w:asciiTheme="majorHAnsi" w:hAnsiTheme="majorHAnsi" w:cstheme="majorHAnsi"/>
                <w:b/>
                <w:bCs/>
                <w:sz w:val="21"/>
                <w:szCs w:val="21"/>
                <w:lang w:val="hr-HR"/>
              </w:rPr>
              <w:t>zije ispunjenog dokumenta te dostaviti obrazac u otvorenom word formatu u digi</w:t>
            </w:r>
            <w:r w:rsidR="00B71DBC" w:rsidRPr="008847D0">
              <w:rPr>
                <w:rFonts w:asciiTheme="majorHAnsi" w:hAnsiTheme="majorHAnsi" w:cstheme="majorHAnsi"/>
                <w:b/>
                <w:bCs/>
                <w:sz w:val="21"/>
                <w:szCs w:val="21"/>
                <w:lang w:val="hr-HR"/>
              </w:rPr>
              <w:t>t</w:t>
            </w:r>
            <w:r w:rsidR="00C14463" w:rsidRPr="008847D0">
              <w:rPr>
                <w:rFonts w:asciiTheme="majorHAnsi" w:hAnsiTheme="majorHAnsi" w:cstheme="majorHAnsi"/>
                <w:b/>
                <w:bCs/>
                <w:sz w:val="21"/>
                <w:szCs w:val="21"/>
                <w:lang w:val="hr-HR"/>
              </w:rPr>
              <w:t xml:space="preserve">alnom obliku (USB/CD/DVD). </w:t>
            </w:r>
          </w:p>
          <w:p w14:paraId="08443A4D" w14:textId="77777777" w:rsidR="005B5920" w:rsidRPr="008847D0" w:rsidRDefault="005B5920" w:rsidP="00FF232C">
            <w:pPr>
              <w:jc w:val="both"/>
              <w:rPr>
                <w:rFonts w:asciiTheme="majorHAnsi" w:hAnsiTheme="majorHAnsi" w:cstheme="majorHAnsi"/>
                <w:b/>
                <w:bCs/>
                <w:sz w:val="21"/>
                <w:szCs w:val="21"/>
                <w:lang w:val="hr-HR"/>
              </w:rPr>
            </w:pPr>
            <w:r w:rsidRPr="008847D0">
              <w:rPr>
                <w:rFonts w:asciiTheme="majorHAnsi" w:hAnsiTheme="majorHAnsi" w:cstheme="majorHAnsi"/>
                <w:b/>
                <w:bCs/>
                <w:sz w:val="21"/>
                <w:szCs w:val="21"/>
                <w:lang w:val="hr-HR"/>
              </w:rPr>
              <w:t>PRIJE POPUNJAVANJA OBRASCA MOLIMO PROUČITE:</w:t>
            </w:r>
          </w:p>
          <w:p w14:paraId="3C7D5A04" w14:textId="5AE4D0E1" w:rsidR="005B5920" w:rsidRPr="008847D0" w:rsidRDefault="00EF5552" w:rsidP="00FF232C">
            <w:pPr>
              <w:rPr>
                <w:rFonts w:asciiTheme="majorHAnsi" w:hAnsiTheme="majorHAnsi" w:cstheme="majorHAnsi"/>
                <w:strike/>
                <w:sz w:val="21"/>
                <w:szCs w:val="21"/>
                <w:lang w:val="hr-HR"/>
              </w:rPr>
            </w:pPr>
            <w:r w:rsidRPr="008847D0">
              <w:rPr>
                <w:rFonts w:asciiTheme="majorHAnsi" w:hAnsiTheme="majorHAnsi" w:cstheme="majorHAnsi"/>
                <w:sz w:val="21"/>
                <w:szCs w:val="21"/>
                <w:lang w:val="hr-HR"/>
              </w:rPr>
              <w:t>a</w:t>
            </w:r>
            <w:r w:rsidR="005B5920" w:rsidRPr="008847D0">
              <w:rPr>
                <w:rFonts w:asciiTheme="majorHAnsi" w:hAnsiTheme="majorHAnsi" w:cstheme="majorHAnsi"/>
                <w:sz w:val="21"/>
                <w:szCs w:val="21"/>
                <w:lang w:val="hr-HR"/>
              </w:rPr>
              <w:t xml:space="preserve">) FLAG </w:t>
            </w:r>
            <w:r w:rsidRPr="008847D0">
              <w:rPr>
                <w:rFonts w:asciiTheme="majorHAnsi" w:hAnsiTheme="majorHAnsi" w:cstheme="majorHAnsi"/>
                <w:sz w:val="21"/>
                <w:szCs w:val="21"/>
                <w:lang w:val="hr-HR"/>
              </w:rPr>
              <w:t>natječaj za dodjelu potpore projektima u okviru prioritetne mjere 2.2. »</w:t>
            </w:r>
            <w:r w:rsidRPr="008847D0">
              <w:rPr>
                <w:rFonts w:asciiTheme="majorHAnsi" w:hAnsiTheme="majorHAnsi" w:cstheme="majorHAnsi"/>
                <w:bCs/>
                <w:sz w:val="21"/>
                <w:szCs w:val="21"/>
                <w:lang w:val="hr-HR"/>
              </w:rPr>
              <w:t xml:space="preserve">Društveno-kulturna i umjetnička valorizacija sektora ribarstva, maritimne i </w:t>
            </w:r>
            <w:proofErr w:type="spellStart"/>
            <w:r w:rsidRPr="008847D0">
              <w:rPr>
                <w:rFonts w:asciiTheme="majorHAnsi" w:hAnsiTheme="majorHAnsi" w:cstheme="majorHAnsi"/>
                <w:bCs/>
                <w:sz w:val="21"/>
                <w:szCs w:val="21"/>
                <w:lang w:val="hr-HR"/>
              </w:rPr>
              <w:t>ribarstvene</w:t>
            </w:r>
            <w:proofErr w:type="spellEnd"/>
            <w:r w:rsidRPr="008847D0">
              <w:rPr>
                <w:rFonts w:asciiTheme="majorHAnsi" w:hAnsiTheme="majorHAnsi" w:cstheme="majorHAnsi"/>
                <w:bCs/>
                <w:sz w:val="21"/>
                <w:szCs w:val="21"/>
                <w:lang w:val="hr-HR"/>
              </w:rPr>
              <w:t xml:space="preserve"> baštine i cjelokupne </w:t>
            </w:r>
            <w:proofErr w:type="spellStart"/>
            <w:r w:rsidRPr="008847D0">
              <w:rPr>
                <w:rFonts w:asciiTheme="majorHAnsi" w:hAnsiTheme="majorHAnsi" w:cstheme="majorHAnsi"/>
                <w:bCs/>
                <w:sz w:val="21"/>
                <w:szCs w:val="21"/>
                <w:lang w:val="hr-HR"/>
              </w:rPr>
              <w:t>ribarstvene</w:t>
            </w:r>
            <w:proofErr w:type="spellEnd"/>
            <w:r w:rsidRPr="008847D0">
              <w:rPr>
                <w:rFonts w:asciiTheme="majorHAnsi" w:hAnsiTheme="majorHAnsi" w:cstheme="majorHAnsi"/>
                <w:bCs/>
                <w:sz w:val="21"/>
                <w:szCs w:val="21"/>
                <w:lang w:val="hr-HR"/>
              </w:rPr>
              <w:t xml:space="preserve"> zajednice«</w:t>
            </w:r>
          </w:p>
          <w:p w14:paraId="2FF30E37" w14:textId="290560B3" w:rsidR="005B5920" w:rsidRPr="008847D0" w:rsidRDefault="00EF5552" w:rsidP="00FF232C">
            <w:pPr>
              <w:jc w:val="both"/>
              <w:rPr>
                <w:rFonts w:asciiTheme="majorHAnsi" w:hAnsiTheme="majorHAnsi" w:cstheme="majorHAnsi"/>
                <w:sz w:val="21"/>
                <w:szCs w:val="21"/>
                <w:lang w:val="hr-HR"/>
              </w:rPr>
            </w:pPr>
            <w:r w:rsidRPr="008847D0">
              <w:rPr>
                <w:rFonts w:asciiTheme="majorHAnsi" w:hAnsiTheme="majorHAnsi" w:cstheme="majorHAnsi"/>
                <w:sz w:val="21"/>
                <w:szCs w:val="21"/>
                <w:lang w:val="hr-HR"/>
              </w:rPr>
              <w:t>b</w:t>
            </w:r>
            <w:r w:rsidR="005B5920" w:rsidRPr="008847D0">
              <w:rPr>
                <w:rFonts w:asciiTheme="majorHAnsi" w:hAnsiTheme="majorHAnsi" w:cstheme="majorHAnsi"/>
                <w:sz w:val="21"/>
                <w:szCs w:val="21"/>
                <w:lang w:val="hr-HR"/>
              </w:rPr>
              <w:t xml:space="preserve">)  </w:t>
            </w:r>
            <w:r w:rsidRPr="008847D0">
              <w:rPr>
                <w:rFonts w:asciiTheme="majorHAnsi" w:hAnsiTheme="majorHAnsi" w:cstheme="majorHAnsi"/>
                <w:sz w:val="21"/>
                <w:szCs w:val="21"/>
                <w:lang w:val="hr-HR"/>
              </w:rPr>
              <w:t xml:space="preserve">Pravilnik o provedbi mjere III.3. «Provedba i upravljanje LRSR- provedba </w:t>
            </w:r>
            <w:r w:rsidR="005B5920" w:rsidRPr="008847D0">
              <w:rPr>
                <w:rFonts w:asciiTheme="majorHAnsi" w:hAnsiTheme="majorHAnsi" w:cstheme="majorHAnsi"/>
                <w:sz w:val="21"/>
                <w:szCs w:val="21"/>
                <w:lang w:val="hr-HR"/>
              </w:rPr>
              <w:t>LRSR«</w:t>
            </w:r>
            <w:r w:rsidRPr="008847D0">
              <w:rPr>
                <w:rFonts w:asciiTheme="majorHAnsi" w:hAnsiTheme="majorHAnsi" w:cstheme="majorHAnsi"/>
                <w:sz w:val="21"/>
                <w:szCs w:val="21"/>
                <w:lang w:val="hr-HR"/>
              </w:rPr>
              <w:t xml:space="preserve"> (NN 103/2024)</w:t>
            </w:r>
          </w:p>
          <w:p w14:paraId="1A7527C1" w14:textId="5D6FECA7" w:rsidR="005B5920" w:rsidRPr="008847D0" w:rsidRDefault="00EF5552" w:rsidP="00FF232C">
            <w:pPr>
              <w:jc w:val="both"/>
              <w:rPr>
                <w:rFonts w:asciiTheme="majorHAnsi" w:hAnsiTheme="majorHAnsi" w:cstheme="majorHAnsi"/>
                <w:sz w:val="21"/>
                <w:szCs w:val="21"/>
                <w:lang w:val="hr-HR"/>
              </w:rPr>
            </w:pPr>
            <w:r w:rsidRPr="008847D0">
              <w:rPr>
                <w:rFonts w:asciiTheme="majorHAnsi" w:hAnsiTheme="majorHAnsi" w:cstheme="majorHAnsi"/>
                <w:sz w:val="21"/>
                <w:szCs w:val="21"/>
                <w:lang w:val="hr-HR"/>
              </w:rPr>
              <w:t>c</w:t>
            </w:r>
            <w:r w:rsidR="005B5920" w:rsidRPr="008847D0">
              <w:rPr>
                <w:rFonts w:asciiTheme="majorHAnsi" w:hAnsiTheme="majorHAnsi" w:cstheme="majorHAnsi"/>
                <w:sz w:val="21"/>
                <w:szCs w:val="21"/>
                <w:lang w:val="hr-HR"/>
              </w:rPr>
              <w:t xml:space="preserve">)  </w:t>
            </w:r>
            <w:r w:rsidRPr="008847D0">
              <w:rPr>
                <w:rFonts w:asciiTheme="majorHAnsi" w:hAnsiTheme="majorHAnsi" w:cstheme="majorHAnsi"/>
                <w:sz w:val="21"/>
                <w:szCs w:val="21"/>
                <w:lang w:val="hr-HR"/>
              </w:rPr>
              <w:t>Lokalnu razvojnu strategiju FLAG-a Škoji za programsko razdoblje 2021. - 2027.</w:t>
            </w:r>
          </w:p>
          <w:p w14:paraId="6D53D203" w14:textId="77777777" w:rsidR="00932895" w:rsidRPr="008847D0" w:rsidRDefault="005B5920" w:rsidP="00FF232C">
            <w:pPr>
              <w:jc w:val="both"/>
              <w:rPr>
                <w:rFonts w:asciiTheme="majorHAnsi" w:hAnsiTheme="majorHAnsi" w:cstheme="majorHAnsi"/>
                <w:sz w:val="21"/>
                <w:szCs w:val="21"/>
                <w:lang w:val="hr-HR"/>
              </w:rPr>
            </w:pPr>
            <w:r w:rsidRPr="008847D0">
              <w:rPr>
                <w:rFonts w:asciiTheme="majorHAnsi" w:hAnsiTheme="majorHAnsi" w:cstheme="majorHAnsi"/>
                <w:sz w:val="21"/>
                <w:szCs w:val="21"/>
                <w:lang w:val="hr-HR"/>
              </w:rPr>
              <w:t>Tijekom prijave i provedbe projekta korisnik se obvezuje pratiti eventualne izmjene i dopune navedenih akata.</w:t>
            </w:r>
          </w:p>
          <w:p w14:paraId="1B82CD70" w14:textId="2160409C" w:rsidR="005B5920" w:rsidRPr="008847D0" w:rsidRDefault="00932895" w:rsidP="00FF232C">
            <w:pPr>
              <w:jc w:val="both"/>
              <w:rPr>
                <w:rFonts w:asciiTheme="majorHAnsi" w:hAnsiTheme="majorHAnsi" w:cstheme="majorHAnsi"/>
                <w:sz w:val="24"/>
                <w:szCs w:val="24"/>
                <w:lang w:val="hr-HR"/>
              </w:rPr>
            </w:pPr>
            <w:r w:rsidRPr="008847D0">
              <w:rPr>
                <w:rFonts w:asciiTheme="majorHAnsi" w:hAnsiTheme="majorHAnsi" w:cstheme="majorHAnsi"/>
                <w:i/>
                <w:iCs/>
                <w:color w:val="000000" w:themeColor="text1"/>
                <w:lang w:val="hr-HR"/>
              </w:rPr>
              <w:t xml:space="preserve"> </w:t>
            </w:r>
            <w:r w:rsidRPr="008847D0">
              <w:rPr>
                <w:rFonts w:asciiTheme="majorHAnsi" w:hAnsiTheme="majorHAnsi" w:cstheme="majorHAnsi"/>
                <w:b/>
                <w:bCs/>
                <w:color w:val="000000" w:themeColor="text1"/>
                <w:sz w:val="20"/>
                <w:szCs w:val="20"/>
                <w:lang w:val="hr-HR" w:eastAsia="hr-HR"/>
              </w:rPr>
              <w:t>Izrazi koji se koriste u ovom obrascu, a imaju rodno značenje, koriste se jednako za muški i ženski rod.</w:t>
            </w:r>
          </w:p>
        </w:tc>
      </w:tr>
    </w:tbl>
    <w:p w14:paraId="576022CE" w14:textId="77777777" w:rsidR="0087204E" w:rsidRPr="00B71DBC" w:rsidRDefault="0087204E" w:rsidP="005655E8">
      <w:pPr>
        <w:pStyle w:val="NoSpacing1"/>
        <w:rPr>
          <w:rFonts w:asciiTheme="majorHAnsi" w:hAnsiTheme="majorHAnsi" w:cstheme="majorHAnsi"/>
          <w:b/>
          <w:color w:val="2F5496" w:themeColor="accent1" w:themeShade="BF"/>
          <w:sz w:val="32"/>
          <w:szCs w:val="32"/>
        </w:rPr>
      </w:pPr>
    </w:p>
    <w:p w14:paraId="1E6D245D" w14:textId="77777777" w:rsidR="00EF5552" w:rsidRPr="00B71DBC" w:rsidRDefault="00EF5552" w:rsidP="005655E8">
      <w:pPr>
        <w:pStyle w:val="NoSpacing1"/>
        <w:rPr>
          <w:rFonts w:asciiTheme="majorHAnsi" w:hAnsiTheme="majorHAnsi" w:cstheme="majorHAnsi"/>
          <w:b/>
          <w:color w:val="2F5496" w:themeColor="accent1" w:themeShade="BF"/>
          <w:sz w:val="32"/>
          <w:szCs w:val="32"/>
        </w:rPr>
      </w:pPr>
    </w:p>
    <w:p w14:paraId="1402E9CE" w14:textId="77777777" w:rsidR="00EF5552" w:rsidRPr="00B71DBC" w:rsidRDefault="00EF5552" w:rsidP="005655E8">
      <w:pPr>
        <w:pStyle w:val="NoSpacing1"/>
        <w:rPr>
          <w:rFonts w:asciiTheme="majorHAnsi" w:hAnsiTheme="majorHAnsi" w:cstheme="majorHAnsi"/>
          <w:b/>
          <w:color w:val="2F5496" w:themeColor="accent1" w:themeShade="BF"/>
          <w:sz w:val="32"/>
          <w:szCs w:val="32"/>
        </w:rPr>
      </w:pPr>
    </w:p>
    <w:p w14:paraId="37BF25BB" w14:textId="77777777" w:rsidR="00EF5552" w:rsidRPr="00B71DBC" w:rsidRDefault="00EF5552" w:rsidP="005655E8">
      <w:pPr>
        <w:pStyle w:val="NoSpacing1"/>
        <w:rPr>
          <w:rFonts w:asciiTheme="majorHAnsi" w:hAnsiTheme="majorHAnsi" w:cstheme="majorHAnsi"/>
          <w:b/>
          <w:color w:val="2F5496" w:themeColor="accent1" w:themeShade="BF"/>
          <w:sz w:val="32"/>
          <w:szCs w:val="32"/>
        </w:rPr>
      </w:pPr>
    </w:p>
    <w:p w14:paraId="19CA1042" w14:textId="29D6B0BD" w:rsidR="005B5920" w:rsidRPr="00B71DBC" w:rsidRDefault="00FF3F1A" w:rsidP="008847D0">
      <w:pPr>
        <w:pStyle w:val="NoSpacing1"/>
        <w:spacing w:after="240"/>
        <w:ind w:left="714"/>
        <w:rPr>
          <w:rFonts w:asciiTheme="majorHAnsi" w:hAnsiTheme="majorHAnsi" w:cstheme="majorHAnsi"/>
          <w:b/>
          <w:sz w:val="32"/>
          <w:szCs w:val="32"/>
        </w:rPr>
      </w:pPr>
      <w:r>
        <w:rPr>
          <w:rFonts w:asciiTheme="majorHAnsi" w:hAnsiTheme="majorHAnsi" w:cstheme="majorHAnsi"/>
          <w:b/>
          <w:color w:val="2F5496" w:themeColor="accent1" w:themeShade="BF"/>
          <w:sz w:val="32"/>
          <w:szCs w:val="32"/>
        </w:rPr>
        <w:lastRenderedPageBreak/>
        <w:t xml:space="preserve">1. </w:t>
      </w:r>
      <w:r w:rsidR="005B5920" w:rsidRPr="00B71DBC">
        <w:rPr>
          <w:rFonts w:asciiTheme="majorHAnsi" w:hAnsiTheme="majorHAnsi" w:cstheme="majorHAnsi"/>
          <w:b/>
          <w:color w:val="2F5496" w:themeColor="accent1" w:themeShade="BF"/>
          <w:sz w:val="32"/>
          <w:szCs w:val="32"/>
        </w:rPr>
        <w:t xml:space="preserve">OSNOVNI PODACI O PROJEKTU </w:t>
      </w:r>
    </w:p>
    <w:tbl>
      <w:tblPr>
        <w:tblStyle w:val="Tabelamrea4poudarek11"/>
        <w:tblW w:w="9634" w:type="dxa"/>
        <w:tblLook w:val="04A0" w:firstRow="1" w:lastRow="0" w:firstColumn="1" w:lastColumn="0" w:noHBand="0" w:noVBand="1"/>
      </w:tblPr>
      <w:tblGrid>
        <w:gridCol w:w="4531"/>
        <w:gridCol w:w="5103"/>
      </w:tblGrid>
      <w:tr w:rsidR="005B5920" w:rsidRPr="00B71DBC" w14:paraId="6B84B1B4" w14:textId="77777777" w:rsidTr="00FF23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34" w:type="dxa"/>
            <w:gridSpan w:val="2"/>
            <w:shd w:val="clear" w:color="auto" w:fill="2F5496" w:themeFill="accent1" w:themeFillShade="BF"/>
          </w:tcPr>
          <w:p w14:paraId="2B08553E" w14:textId="2C4715FB" w:rsidR="005B5920" w:rsidRPr="008847D0" w:rsidRDefault="005B5920" w:rsidP="008847D0">
            <w:pPr>
              <w:pStyle w:val="NoSpacing1"/>
              <w:numPr>
                <w:ilvl w:val="1"/>
                <w:numId w:val="10"/>
              </w:numPr>
              <w:spacing w:before="120" w:after="240"/>
              <w:ind w:left="760" w:hanging="403"/>
              <w:jc w:val="center"/>
              <w:rPr>
                <w:rFonts w:asciiTheme="majorHAnsi" w:hAnsiTheme="majorHAnsi" w:cstheme="majorHAnsi"/>
                <w:b w:val="0"/>
                <w:bCs w:val="0"/>
                <w:sz w:val="24"/>
                <w:szCs w:val="24"/>
                <w:lang w:val="hr-HR"/>
              </w:rPr>
            </w:pPr>
            <w:r w:rsidRPr="00B71DBC">
              <w:rPr>
                <w:rFonts w:asciiTheme="majorHAnsi" w:hAnsiTheme="majorHAnsi" w:cstheme="majorHAnsi"/>
                <w:sz w:val="24"/>
                <w:szCs w:val="24"/>
                <w:lang w:val="hr-HR"/>
              </w:rPr>
              <w:t>OSNOVNI PODACI O PROJEKTU</w:t>
            </w:r>
          </w:p>
          <w:p w14:paraId="79BB06DC" w14:textId="73A8C96A" w:rsidR="005B5920" w:rsidRPr="008847D0" w:rsidRDefault="00536EAC" w:rsidP="00FF232C">
            <w:pPr>
              <w:pStyle w:val="NoSpacing1"/>
              <w:rPr>
                <w:rFonts w:asciiTheme="majorHAnsi" w:hAnsiTheme="majorHAnsi" w:cstheme="majorHAnsi"/>
                <w:b w:val="0"/>
                <w:bCs w:val="0"/>
                <w:i/>
                <w:iCs/>
                <w:sz w:val="20"/>
                <w:szCs w:val="20"/>
                <w:lang w:val="hr-HR"/>
              </w:rPr>
            </w:pPr>
            <w:r w:rsidRPr="00B71DBC">
              <w:rPr>
                <w:rFonts w:asciiTheme="majorHAnsi" w:hAnsiTheme="majorHAnsi" w:cstheme="majorHAnsi"/>
                <w:i/>
                <w:iCs/>
                <w:sz w:val="20"/>
                <w:szCs w:val="20"/>
              </w:rPr>
              <w:t>O</w:t>
            </w:r>
            <w:r w:rsidR="005B5920" w:rsidRPr="00B71DBC">
              <w:rPr>
                <w:rFonts w:asciiTheme="majorHAnsi" w:hAnsiTheme="majorHAnsi" w:cstheme="majorHAnsi"/>
                <w:i/>
                <w:iCs/>
                <w:sz w:val="20"/>
                <w:szCs w:val="20"/>
              </w:rPr>
              <w:t xml:space="preserve">vo poglavlje  je </w:t>
            </w:r>
            <w:r w:rsidR="002477DB" w:rsidRPr="00B71DBC">
              <w:rPr>
                <w:rFonts w:asciiTheme="majorHAnsi" w:hAnsiTheme="majorHAnsi" w:cstheme="majorHAnsi"/>
                <w:i/>
                <w:iCs/>
                <w:sz w:val="20"/>
                <w:szCs w:val="20"/>
              </w:rPr>
              <w:t xml:space="preserve">svojevrsna </w:t>
            </w:r>
            <w:r w:rsidR="005B5920" w:rsidRPr="00B71DBC">
              <w:rPr>
                <w:rFonts w:asciiTheme="majorHAnsi" w:hAnsiTheme="majorHAnsi" w:cstheme="majorHAnsi"/>
                <w:i/>
                <w:iCs/>
                <w:sz w:val="20"/>
                <w:szCs w:val="20"/>
              </w:rPr>
              <w:t xml:space="preserve">osobna iskaznica projekta i sadrži osnovne informacije o projektu koje će se koristiti prilikom objave rezultata </w:t>
            </w:r>
            <w:r w:rsidR="007A12EB" w:rsidRPr="00B71DBC">
              <w:rPr>
                <w:rFonts w:asciiTheme="majorHAnsi" w:hAnsiTheme="majorHAnsi" w:cstheme="majorHAnsi"/>
                <w:i/>
                <w:iCs/>
                <w:sz w:val="20"/>
                <w:szCs w:val="20"/>
              </w:rPr>
              <w:t>FLAG n</w:t>
            </w:r>
            <w:r w:rsidR="005B5920" w:rsidRPr="00B71DBC">
              <w:rPr>
                <w:rFonts w:asciiTheme="majorHAnsi" w:hAnsiTheme="majorHAnsi" w:cstheme="majorHAnsi"/>
                <w:i/>
                <w:iCs/>
                <w:sz w:val="20"/>
                <w:szCs w:val="20"/>
              </w:rPr>
              <w:t xml:space="preserve">atječaja, predstavljanja projekta, predstavljanja rezultata provedbe LRSR i sl. Savjetujemo da ovo </w:t>
            </w:r>
            <w:r w:rsidR="002477DB" w:rsidRPr="00B71DBC">
              <w:rPr>
                <w:rFonts w:asciiTheme="majorHAnsi" w:hAnsiTheme="majorHAnsi" w:cstheme="majorHAnsi"/>
                <w:i/>
                <w:iCs/>
                <w:sz w:val="20"/>
                <w:szCs w:val="20"/>
              </w:rPr>
              <w:t>poglavlje</w:t>
            </w:r>
            <w:r w:rsidR="005B5920" w:rsidRPr="00B71DBC">
              <w:rPr>
                <w:rFonts w:asciiTheme="majorHAnsi" w:hAnsiTheme="majorHAnsi" w:cstheme="majorHAnsi"/>
                <w:i/>
                <w:iCs/>
                <w:sz w:val="20"/>
                <w:szCs w:val="20"/>
              </w:rPr>
              <w:t xml:space="preserve"> popunite nakon što ispunite ostala poglavlja Obrasca</w:t>
            </w:r>
            <w:r w:rsidRPr="00B71DBC">
              <w:rPr>
                <w:rFonts w:asciiTheme="majorHAnsi" w:hAnsiTheme="majorHAnsi" w:cstheme="majorHAnsi"/>
                <w:i/>
                <w:iCs/>
                <w:sz w:val="20"/>
                <w:szCs w:val="20"/>
              </w:rPr>
              <w:t xml:space="preserve"> </w:t>
            </w:r>
            <w:r w:rsidR="002477DB" w:rsidRPr="00B71DBC">
              <w:rPr>
                <w:rFonts w:asciiTheme="majorHAnsi" w:hAnsiTheme="majorHAnsi" w:cstheme="majorHAnsi"/>
                <w:i/>
                <w:iCs/>
                <w:sz w:val="20"/>
                <w:szCs w:val="20"/>
              </w:rPr>
              <w:t>1</w:t>
            </w:r>
            <w:r w:rsidRPr="00B71DBC">
              <w:rPr>
                <w:rFonts w:asciiTheme="majorHAnsi" w:hAnsiTheme="majorHAnsi" w:cstheme="majorHAnsi"/>
                <w:i/>
                <w:iCs/>
                <w:sz w:val="20"/>
                <w:szCs w:val="20"/>
              </w:rPr>
              <w:t>.</w:t>
            </w:r>
            <w:r w:rsidR="005B5920" w:rsidRPr="00B71DBC">
              <w:rPr>
                <w:rFonts w:asciiTheme="majorHAnsi" w:hAnsiTheme="majorHAnsi" w:cstheme="majorHAnsi"/>
                <w:i/>
                <w:iCs/>
                <w:sz w:val="20"/>
                <w:szCs w:val="20"/>
              </w:rPr>
              <w:t xml:space="preserve">A  </w:t>
            </w:r>
            <w:r w:rsidR="00A21237" w:rsidRPr="00B71DBC">
              <w:rPr>
                <w:rFonts w:asciiTheme="majorHAnsi" w:hAnsiTheme="majorHAnsi" w:cstheme="majorHAnsi"/>
                <w:i/>
                <w:iCs/>
                <w:sz w:val="20"/>
                <w:szCs w:val="20"/>
              </w:rPr>
              <w:t xml:space="preserve">i </w:t>
            </w:r>
            <w:r w:rsidR="002477DB" w:rsidRPr="00B71DBC">
              <w:rPr>
                <w:rFonts w:asciiTheme="majorHAnsi" w:hAnsiTheme="majorHAnsi" w:cstheme="majorHAnsi"/>
                <w:i/>
                <w:iCs/>
                <w:sz w:val="20"/>
                <w:szCs w:val="20"/>
              </w:rPr>
              <w:t>cjelokupni Obrazac</w:t>
            </w:r>
            <w:r w:rsidR="005B5920" w:rsidRPr="00B71DBC">
              <w:rPr>
                <w:rFonts w:asciiTheme="majorHAnsi" w:hAnsiTheme="majorHAnsi" w:cstheme="majorHAnsi"/>
                <w:i/>
                <w:iCs/>
                <w:sz w:val="20"/>
                <w:szCs w:val="20"/>
              </w:rPr>
              <w:t xml:space="preserve"> </w:t>
            </w:r>
            <w:r w:rsidR="002477DB" w:rsidRPr="00B71DBC">
              <w:rPr>
                <w:rFonts w:asciiTheme="majorHAnsi" w:hAnsiTheme="majorHAnsi" w:cstheme="majorHAnsi"/>
                <w:i/>
                <w:iCs/>
                <w:sz w:val="20"/>
                <w:szCs w:val="20"/>
              </w:rPr>
              <w:t>1</w:t>
            </w:r>
            <w:r w:rsidRPr="00B71DBC">
              <w:rPr>
                <w:rFonts w:asciiTheme="majorHAnsi" w:hAnsiTheme="majorHAnsi" w:cstheme="majorHAnsi"/>
                <w:i/>
                <w:iCs/>
                <w:sz w:val="20"/>
                <w:szCs w:val="20"/>
              </w:rPr>
              <w:t>.</w:t>
            </w:r>
            <w:r w:rsidR="005B5920" w:rsidRPr="00B71DBC">
              <w:rPr>
                <w:rFonts w:asciiTheme="majorHAnsi" w:hAnsiTheme="majorHAnsi" w:cstheme="majorHAnsi"/>
                <w:i/>
                <w:iCs/>
                <w:sz w:val="20"/>
                <w:szCs w:val="20"/>
              </w:rPr>
              <w:t>B te raspolažete sa svim podacima koje se traže u ovom poglavlju.</w:t>
            </w:r>
          </w:p>
          <w:p w14:paraId="17030FE0" w14:textId="77777777" w:rsidR="005B5920" w:rsidRPr="008847D0" w:rsidRDefault="005B5920" w:rsidP="00FF232C">
            <w:pPr>
              <w:pStyle w:val="NoSpacing1"/>
              <w:ind w:left="720"/>
              <w:jc w:val="center"/>
              <w:rPr>
                <w:rFonts w:asciiTheme="majorHAnsi" w:hAnsiTheme="majorHAnsi" w:cstheme="majorHAnsi"/>
                <w:sz w:val="24"/>
                <w:szCs w:val="24"/>
                <w:lang w:val="hr-HR"/>
              </w:rPr>
            </w:pPr>
          </w:p>
        </w:tc>
      </w:tr>
      <w:tr w:rsidR="005B5920" w:rsidRPr="00B71DBC" w14:paraId="0662216C" w14:textId="77777777" w:rsidTr="008847D0">
        <w:trPr>
          <w:cnfStyle w:val="000000100000" w:firstRow="0" w:lastRow="0" w:firstColumn="0" w:lastColumn="0" w:oddVBand="0" w:evenVBand="0" w:oddHBand="1" w:evenHBand="0" w:firstRowFirstColumn="0" w:firstRowLastColumn="0" w:lastRowFirstColumn="0" w:lastRowLastColumn="0"/>
          <w:trHeight w:val="878"/>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vAlign w:val="center"/>
          </w:tcPr>
          <w:p w14:paraId="57DCEE01" w14:textId="1CA81A9B" w:rsidR="005B5920" w:rsidRPr="008847D0" w:rsidRDefault="005B5920" w:rsidP="00FF232C">
            <w:pPr>
              <w:pStyle w:val="NoSpacing"/>
              <w:spacing w:before="0"/>
              <w:rPr>
                <w:rFonts w:asciiTheme="majorHAnsi" w:hAnsiTheme="majorHAnsi" w:cstheme="majorHAnsi"/>
                <w:b w:val="0"/>
                <w:bCs w:val="0"/>
                <w:sz w:val="22"/>
                <w:szCs w:val="22"/>
                <w:lang w:val="hr-HR"/>
              </w:rPr>
            </w:pPr>
            <w:r w:rsidRPr="008847D0">
              <w:rPr>
                <w:rFonts w:asciiTheme="majorHAnsi" w:hAnsiTheme="majorHAnsi" w:cstheme="majorHAnsi"/>
                <w:sz w:val="22"/>
                <w:szCs w:val="22"/>
              </w:rPr>
              <w:t>Naziv i adresa nositelja projekta/glavnog partera u projektu</w:t>
            </w:r>
            <w:r w:rsidR="00536EAC" w:rsidRPr="008847D0">
              <w:rPr>
                <w:rFonts w:asciiTheme="majorHAnsi" w:hAnsiTheme="majorHAnsi" w:cstheme="majorHAnsi"/>
                <w:sz w:val="22"/>
                <w:szCs w:val="22"/>
              </w:rPr>
              <w:t>:</w:t>
            </w:r>
          </w:p>
        </w:tc>
        <w:tc>
          <w:tcPr>
            <w:tcW w:w="5103" w:type="dxa"/>
            <w:tcBorders>
              <w:left w:val="single" w:sz="4" w:space="0" w:color="auto"/>
            </w:tcBorders>
            <w:shd w:val="clear" w:color="auto" w:fill="FFFFFF" w:themeFill="background1"/>
          </w:tcPr>
          <w:p w14:paraId="51A3723B"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FFFFFF" w:themeColor="background1"/>
                <w:sz w:val="22"/>
                <w:szCs w:val="22"/>
                <w:lang w:val="hr-HR"/>
              </w:rPr>
            </w:pPr>
          </w:p>
        </w:tc>
      </w:tr>
      <w:tr w:rsidR="005B5920" w:rsidRPr="00B71DBC" w14:paraId="40D27507" w14:textId="77777777" w:rsidTr="008847D0">
        <w:trPr>
          <w:trHeight w:val="441"/>
        </w:trPr>
        <w:tc>
          <w:tcPr>
            <w:cnfStyle w:val="001000000000" w:firstRow="0" w:lastRow="0" w:firstColumn="1" w:lastColumn="0" w:oddVBand="0" w:evenVBand="0" w:oddHBand="0" w:evenHBand="0" w:firstRowFirstColumn="0" w:firstRowLastColumn="0" w:lastRowFirstColumn="0" w:lastRowLastColumn="0"/>
            <w:tcW w:w="453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DA8D37E" w14:textId="781162A1" w:rsidR="005B5920" w:rsidRPr="008847D0" w:rsidRDefault="005B5920" w:rsidP="00FF232C">
            <w:pPr>
              <w:pStyle w:val="NoSpacing"/>
              <w:spacing w:before="0"/>
              <w:rPr>
                <w:rFonts w:asciiTheme="majorHAnsi" w:hAnsiTheme="majorHAnsi" w:cstheme="majorHAnsi"/>
                <w:b w:val="0"/>
                <w:bCs w:val="0"/>
                <w:sz w:val="22"/>
                <w:szCs w:val="22"/>
                <w:lang w:val="hr-HR"/>
              </w:rPr>
            </w:pPr>
            <w:r w:rsidRPr="008847D0">
              <w:rPr>
                <w:rFonts w:asciiTheme="majorHAnsi" w:hAnsiTheme="majorHAnsi" w:cstheme="majorHAnsi"/>
                <w:sz w:val="22"/>
                <w:szCs w:val="22"/>
              </w:rPr>
              <w:t>Naziv i adresa  svih partera u projektu</w:t>
            </w:r>
            <w:r w:rsidR="00536EAC" w:rsidRPr="008847D0">
              <w:rPr>
                <w:rFonts w:asciiTheme="majorHAnsi" w:hAnsiTheme="majorHAnsi" w:cstheme="majorHAnsi"/>
                <w:sz w:val="22"/>
                <w:szCs w:val="22"/>
              </w:rPr>
              <w:t>:</w:t>
            </w:r>
          </w:p>
          <w:p w14:paraId="50C68FDE" w14:textId="79A69582" w:rsidR="005B5920" w:rsidRPr="008847D0" w:rsidRDefault="005B5920" w:rsidP="00FF232C">
            <w:pPr>
              <w:pStyle w:val="NoSpacing"/>
              <w:spacing w:before="0"/>
              <w:rPr>
                <w:rFonts w:asciiTheme="majorHAnsi" w:hAnsiTheme="majorHAnsi" w:cstheme="majorHAnsi"/>
                <w:b w:val="0"/>
                <w:bCs w:val="0"/>
                <w:i/>
                <w:iCs/>
                <w:lang w:val="hr-HR"/>
              </w:rPr>
            </w:pPr>
            <w:r w:rsidRPr="008847D0">
              <w:rPr>
                <w:rFonts w:asciiTheme="majorHAnsi" w:hAnsiTheme="majorHAnsi" w:cstheme="majorHAnsi"/>
                <w:i/>
                <w:iCs/>
              </w:rPr>
              <w:t>Upišite  podatke svih partnera u projektu, ukoliko je primjenjivo. Ukoliko projekt nema partera (PP1 i ili PP2) upišite N/P</w:t>
            </w:r>
            <w:r w:rsidR="00536EAC" w:rsidRPr="008847D0">
              <w:rPr>
                <w:rFonts w:asciiTheme="majorHAnsi" w:hAnsiTheme="majorHAnsi" w:cstheme="majorHAnsi"/>
                <w:i/>
                <w:iCs/>
              </w:rPr>
              <w:t>.</w:t>
            </w:r>
          </w:p>
        </w:tc>
        <w:tc>
          <w:tcPr>
            <w:tcW w:w="5103" w:type="dxa"/>
            <w:tcBorders>
              <w:left w:val="single" w:sz="4" w:space="0" w:color="auto"/>
            </w:tcBorders>
            <w:shd w:val="clear" w:color="auto" w:fill="FFFFFF" w:themeFill="background1"/>
          </w:tcPr>
          <w:p w14:paraId="6C8A24AB"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FFFFFF" w:themeColor="background1"/>
                <w:sz w:val="22"/>
                <w:szCs w:val="22"/>
                <w:lang w:val="hr-HR"/>
              </w:rPr>
            </w:pPr>
          </w:p>
          <w:p w14:paraId="0AAD98FA"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themeColor="text1"/>
                <w:sz w:val="22"/>
                <w:szCs w:val="22"/>
                <w:lang w:val="hr-HR"/>
              </w:rPr>
            </w:pPr>
          </w:p>
        </w:tc>
      </w:tr>
      <w:tr w:rsidR="005B5920" w:rsidRPr="00B71DBC" w14:paraId="443ED9C7" w14:textId="77777777" w:rsidTr="008847D0">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531" w:type="dxa"/>
            <w:vMerge/>
            <w:tcBorders>
              <w:top w:val="single" w:sz="4" w:space="0" w:color="auto"/>
              <w:left w:val="single" w:sz="4" w:space="0" w:color="auto"/>
              <w:bottom w:val="single" w:sz="4" w:space="0" w:color="auto"/>
              <w:right w:val="single" w:sz="4" w:space="0" w:color="auto"/>
            </w:tcBorders>
            <w:vAlign w:val="center"/>
          </w:tcPr>
          <w:p w14:paraId="64E06EF3" w14:textId="77777777" w:rsidR="005B5920" w:rsidRPr="008847D0" w:rsidRDefault="005B5920" w:rsidP="00FF232C">
            <w:pPr>
              <w:pStyle w:val="NoSpacing"/>
              <w:spacing w:before="0"/>
              <w:rPr>
                <w:rFonts w:asciiTheme="majorHAnsi" w:hAnsiTheme="majorHAnsi" w:cstheme="majorHAnsi"/>
                <w:sz w:val="22"/>
                <w:szCs w:val="22"/>
                <w:lang w:val="hr-HR"/>
              </w:rPr>
            </w:pPr>
          </w:p>
        </w:tc>
        <w:tc>
          <w:tcPr>
            <w:tcW w:w="5103" w:type="dxa"/>
            <w:tcBorders>
              <w:left w:val="single" w:sz="4" w:space="0" w:color="auto"/>
            </w:tcBorders>
            <w:shd w:val="clear" w:color="auto" w:fill="FFFFFF" w:themeFill="background1"/>
          </w:tcPr>
          <w:p w14:paraId="110D3F37"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sz w:val="22"/>
                <w:szCs w:val="22"/>
                <w:lang w:val="hr-HR"/>
              </w:rPr>
            </w:pPr>
          </w:p>
        </w:tc>
      </w:tr>
      <w:tr w:rsidR="005B5920" w:rsidRPr="00B71DBC" w14:paraId="606F1FAD" w14:textId="77777777" w:rsidTr="008847D0">
        <w:trPr>
          <w:trHeight w:val="283"/>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3574FF" w14:textId="4E01AEC7" w:rsidR="005B5920" w:rsidRPr="008847D0" w:rsidRDefault="005B5920" w:rsidP="00FF232C">
            <w:pPr>
              <w:pStyle w:val="NoSpacing"/>
              <w:spacing w:before="0"/>
              <w:rPr>
                <w:rFonts w:asciiTheme="majorHAnsi" w:hAnsiTheme="majorHAnsi" w:cstheme="majorHAnsi"/>
                <w:b w:val="0"/>
                <w:bCs w:val="0"/>
                <w:sz w:val="22"/>
                <w:szCs w:val="22"/>
                <w:lang w:val="hr-HR"/>
              </w:rPr>
            </w:pPr>
            <w:r w:rsidRPr="008847D0">
              <w:rPr>
                <w:rFonts w:asciiTheme="majorHAnsi" w:hAnsiTheme="majorHAnsi" w:cstheme="majorHAnsi"/>
                <w:sz w:val="22"/>
                <w:szCs w:val="22"/>
              </w:rPr>
              <w:t>Naziv projekta</w:t>
            </w:r>
            <w:r w:rsidR="00536EAC" w:rsidRPr="008847D0">
              <w:rPr>
                <w:rFonts w:asciiTheme="majorHAnsi" w:hAnsiTheme="majorHAnsi" w:cstheme="majorHAnsi"/>
                <w:sz w:val="22"/>
                <w:szCs w:val="22"/>
              </w:rPr>
              <w:t>:</w:t>
            </w:r>
            <w:r w:rsidRPr="008847D0">
              <w:rPr>
                <w:rFonts w:asciiTheme="majorHAnsi" w:hAnsiTheme="majorHAnsi" w:cstheme="majorHAnsi"/>
                <w:sz w:val="22"/>
                <w:szCs w:val="22"/>
              </w:rPr>
              <w:t xml:space="preserve"> </w:t>
            </w:r>
          </w:p>
          <w:p w14:paraId="2FD61BFA" w14:textId="277CCBE3" w:rsidR="005B5920" w:rsidRPr="008847D0" w:rsidRDefault="005B5920" w:rsidP="00FF232C">
            <w:pPr>
              <w:pStyle w:val="NoSpacing"/>
              <w:spacing w:before="0"/>
              <w:rPr>
                <w:rFonts w:asciiTheme="majorHAnsi" w:hAnsiTheme="majorHAnsi" w:cstheme="majorHAnsi"/>
                <w:b w:val="0"/>
                <w:bCs w:val="0"/>
                <w:sz w:val="22"/>
                <w:szCs w:val="22"/>
                <w:lang w:val="hr-HR"/>
              </w:rPr>
            </w:pPr>
            <w:r w:rsidRPr="008847D0">
              <w:rPr>
                <w:rFonts w:asciiTheme="majorHAnsi" w:hAnsiTheme="majorHAnsi" w:cstheme="majorHAnsi"/>
                <w:i/>
                <w:sz w:val="22"/>
                <w:szCs w:val="22"/>
              </w:rPr>
              <w:t>Upišite  puni naziv projekta</w:t>
            </w:r>
            <w:r w:rsidR="00536EAC" w:rsidRPr="008847D0">
              <w:rPr>
                <w:rFonts w:asciiTheme="majorHAnsi" w:hAnsiTheme="majorHAnsi" w:cstheme="majorHAnsi"/>
                <w:i/>
                <w:sz w:val="22"/>
                <w:szCs w:val="22"/>
              </w:rPr>
              <w:t>.</w:t>
            </w:r>
          </w:p>
        </w:tc>
        <w:tc>
          <w:tcPr>
            <w:tcW w:w="5103" w:type="dxa"/>
            <w:tcBorders>
              <w:left w:val="single" w:sz="4" w:space="0" w:color="auto"/>
            </w:tcBorders>
            <w:shd w:val="clear" w:color="auto" w:fill="FFFFFF" w:themeFill="background1"/>
          </w:tcPr>
          <w:p w14:paraId="43FC0848" w14:textId="77777777" w:rsidR="005B5920" w:rsidRPr="008847D0" w:rsidRDefault="005B5920" w:rsidP="00FF232C">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
                <w:bCs/>
                <w:color w:val="FFFFFF" w:themeColor="background1"/>
                <w:lang w:val="hr-HR" w:eastAsia="en-US"/>
              </w:rPr>
            </w:pPr>
          </w:p>
          <w:p w14:paraId="36D6906B"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FFFFFF" w:themeColor="background1"/>
                <w:sz w:val="22"/>
                <w:szCs w:val="22"/>
                <w:lang w:val="hr-HR"/>
              </w:rPr>
            </w:pPr>
          </w:p>
        </w:tc>
      </w:tr>
      <w:tr w:rsidR="005B5920" w:rsidRPr="00B71DBC" w14:paraId="25C92D43" w14:textId="77777777" w:rsidTr="008847D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vAlign w:val="center"/>
          </w:tcPr>
          <w:p w14:paraId="221F22A4" w14:textId="319ADE89" w:rsidR="005B5920" w:rsidRPr="008847D0" w:rsidRDefault="005B5920" w:rsidP="00FF232C">
            <w:pPr>
              <w:pStyle w:val="NoSpacing"/>
              <w:spacing w:before="0"/>
              <w:rPr>
                <w:rFonts w:asciiTheme="majorHAnsi" w:hAnsiTheme="majorHAnsi" w:cstheme="majorHAnsi"/>
                <w:b w:val="0"/>
                <w:sz w:val="22"/>
                <w:szCs w:val="22"/>
                <w:lang w:val="hr-HR"/>
              </w:rPr>
            </w:pPr>
            <w:r w:rsidRPr="008847D0">
              <w:rPr>
                <w:rFonts w:asciiTheme="majorHAnsi" w:hAnsiTheme="majorHAnsi" w:cstheme="majorHAnsi"/>
                <w:sz w:val="22"/>
                <w:szCs w:val="22"/>
              </w:rPr>
              <w:t>Akronim  projekta (kratica)</w:t>
            </w:r>
            <w:r w:rsidR="00536EAC" w:rsidRPr="008847D0">
              <w:rPr>
                <w:rFonts w:asciiTheme="majorHAnsi" w:hAnsiTheme="majorHAnsi" w:cstheme="majorHAnsi"/>
                <w:sz w:val="22"/>
                <w:szCs w:val="22"/>
              </w:rPr>
              <w:t>:</w:t>
            </w:r>
          </w:p>
          <w:p w14:paraId="1F80AB8C" w14:textId="77777777" w:rsidR="005B5920" w:rsidRPr="008847D0" w:rsidRDefault="005B5920" w:rsidP="00FF232C">
            <w:pPr>
              <w:pStyle w:val="NoSpacing"/>
              <w:spacing w:before="0"/>
              <w:rPr>
                <w:rFonts w:asciiTheme="majorHAnsi" w:hAnsiTheme="majorHAnsi" w:cstheme="majorHAnsi"/>
                <w:b w:val="0"/>
                <w:bCs w:val="0"/>
                <w:lang w:val="hr-HR"/>
              </w:rPr>
            </w:pPr>
            <w:r w:rsidRPr="008847D0">
              <w:rPr>
                <w:rFonts w:asciiTheme="majorHAnsi" w:hAnsiTheme="majorHAnsi" w:cstheme="majorHAnsi"/>
                <w:i/>
              </w:rPr>
              <w:t>Upišite kraticu projekta koja će se kasnije primjenjivati umjesto punog naziva projekta. Ako projekt nema kraticu, upišite N/P</w:t>
            </w:r>
            <w:r w:rsidRPr="00E11F01">
              <w:rPr>
                <w:rFonts w:asciiTheme="majorHAnsi" w:hAnsiTheme="majorHAnsi" w:cstheme="majorHAnsi"/>
                <w:i/>
              </w:rPr>
              <w:t>.</w:t>
            </w:r>
          </w:p>
        </w:tc>
        <w:tc>
          <w:tcPr>
            <w:tcW w:w="5103" w:type="dxa"/>
            <w:tcBorders>
              <w:left w:val="single" w:sz="4" w:space="0" w:color="auto"/>
            </w:tcBorders>
            <w:shd w:val="clear" w:color="auto" w:fill="FFFFFF" w:themeFill="background1"/>
          </w:tcPr>
          <w:p w14:paraId="2641D5A7" w14:textId="77777777" w:rsidR="005B5920" w:rsidRPr="008847D0" w:rsidRDefault="005B5920" w:rsidP="00FF232C">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b/>
                <w:bCs/>
                <w:color w:val="FFFFFF" w:themeColor="background1"/>
                <w:lang w:val="hr-HR" w:eastAsia="en-US"/>
              </w:rPr>
            </w:pPr>
          </w:p>
          <w:p w14:paraId="46AE3F8F"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FFFFFF" w:themeColor="background1"/>
                <w:sz w:val="22"/>
                <w:szCs w:val="22"/>
                <w:lang w:val="hr-HR"/>
              </w:rPr>
            </w:pPr>
          </w:p>
        </w:tc>
      </w:tr>
      <w:tr w:rsidR="005B5920" w:rsidRPr="00B71DBC" w14:paraId="487F89ED" w14:textId="77777777" w:rsidTr="008847D0">
        <w:trPr>
          <w:trHeight w:val="535"/>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DA34CA" w14:textId="1D580A3C" w:rsidR="005B5920" w:rsidRPr="008847D0" w:rsidRDefault="005B5920" w:rsidP="00FF232C">
            <w:pPr>
              <w:pStyle w:val="NoSpacing"/>
              <w:spacing w:before="0"/>
              <w:rPr>
                <w:rFonts w:asciiTheme="majorHAnsi" w:hAnsiTheme="majorHAnsi" w:cstheme="majorHAnsi"/>
                <w:bCs w:val="0"/>
                <w:sz w:val="22"/>
                <w:szCs w:val="22"/>
                <w:lang w:val="hr-HR"/>
              </w:rPr>
            </w:pPr>
            <w:r w:rsidRPr="008847D0">
              <w:rPr>
                <w:rFonts w:asciiTheme="majorHAnsi" w:hAnsiTheme="majorHAnsi" w:cstheme="majorHAnsi"/>
                <w:sz w:val="22"/>
                <w:szCs w:val="22"/>
              </w:rPr>
              <w:t>Vrijeme provedbe projekta</w:t>
            </w:r>
            <w:r w:rsidR="00536EAC" w:rsidRPr="008847D0">
              <w:rPr>
                <w:rFonts w:asciiTheme="majorHAnsi" w:hAnsiTheme="majorHAnsi" w:cstheme="majorHAnsi"/>
                <w:sz w:val="22"/>
                <w:szCs w:val="22"/>
              </w:rPr>
              <w:t>:</w:t>
            </w:r>
          </w:p>
          <w:p w14:paraId="1B27EDDF" w14:textId="47B0652C" w:rsidR="005B5920" w:rsidRPr="008847D0" w:rsidRDefault="005B5920" w:rsidP="00FF232C">
            <w:pPr>
              <w:pStyle w:val="NoSpacing"/>
              <w:spacing w:before="0"/>
              <w:rPr>
                <w:rFonts w:asciiTheme="majorHAnsi" w:hAnsiTheme="majorHAnsi" w:cstheme="majorHAnsi"/>
                <w:b w:val="0"/>
                <w:bCs w:val="0"/>
                <w:i/>
                <w:lang w:val="hr-HR"/>
              </w:rPr>
            </w:pPr>
            <w:r w:rsidRPr="008847D0">
              <w:rPr>
                <w:rFonts w:asciiTheme="majorHAnsi" w:hAnsiTheme="majorHAnsi" w:cstheme="majorHAnsi"/>
                <w:i/>
              </w:rPr>
              <w:t>Upiš</w:t>
            </w:r>
            <w:r w:rsidR="005655E8" w:rsidRPr="008847D0">
              <w:rPr>
                <w:rFonts w:asciiTheme="majorHAnsi" w:hAnsiTheme="majorHAnsi" w:cstheme="majorHAnsi"/>
                <w:i/>
              </w:rPr>
              <w:t>ite</w:t>
            </w:r>
            <w:r w:rsidRPr="008847D0">
              <w:rPr>
                <w:rFonts w:asciiTheme="majorHAnsi" w:hAnsiTheme="majorHAnsi" w:cstheme="majorHAnsi"/>
                <w:i/>
              </w:rPr>
              <w:t xml:space="preserve"> ukupno planirano trajanje projekta (broj  mjeseci)</w:t>
            </w:r>
            <w:r w:rsidR="00536EAC" w:rsidRPr="008847D0">
              <w:rPr>
                <w:rFonts w:asciiTheme="majorHAnsi" w:hAnsiTheme="majorHAnsi" w:cstheme="majorHAnsi"/>
                <w:i/>
              </w:rPr>
              <w:t>.</w:t>
            </w:r>
            <w:r w:rsidRPr="008847D0">
              <w:rPr>
                <w:rFonts w:asciiTheme="majorHAnsi" w:hAnsiTheme="majorHAnsi" w:cstheme="majorHAnsi"/>
                <w:i/>
              </w:rPr>
              <w:t xml:space="preserve"> </w:t>
            </w:r>
          </w:p>
        </w:tc>
        <w:tc>
          <w:tcPr>
            <w:tcW w:w="5103" w:type="dxa"/>
            <w:tcBorders>
              <w:left w:val="single" w:sz="4" w:space="0" w:color="auto"/>
            </w:tcBorders>
          </w:tcPr>
          <w:p w14:paraId="65DD383C" w14:textId="77777777" w:rsidR="005B5920" w:rsidRPr="008847D0" w:rsidRDefault="005B5920" w:rsidP="00FF232C">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
                <w:bCs/>
                <w:lang w:val="hr-HR" w:eastAsia="en-US"/>
              </w:rPr>
            </w:pPr>
          </w:p>
          <w:p w14:paraId="72C346C9" w14:textId="77777777" w:rsidR="005B5920" w:rsidRPr="008847D0" w:rsidRDefault="005B5920" w:rsidP="00FF232C">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2"/>
                <w:szCs w:val="22"/>
                <w:lang w:val="hr-HR"/>
              </w:rPr>
            </w:pPr>
          </w:p>
        </w:tc>
      </w:tr>
      <w:tr w:rsidR="005B5920" w:rsidRPr="00B71DBC" w14:paraId="1D8FD547" w14:textId="77777777" w:rsidTr="008847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vAlign w:val="center"/>
          </w:tcPr>
          <w:p w14:paraId="73AD304E" w14:textId="77777777" w:rsidR="005B5920" w:rsidRPr="008847D0" w:rsidRDefault="005B5920" w:rsidP="00FF232C">
            <w:pPr>
              <w:pStyle w:val="NoSpacing"/>
              <w:spacing w:before="0"/>
              <w:rPr>
                <w:rFonts w:asciiTheme="majorHAnsi" w:hAnsiTheme="majorHAnsi" w:cstheme="majorHAnsi"/>
                <w:b w:val="0"/>
                <w:sz w:val="22"/>
                <w:szCs w:val="22"/>
                <w:lang w:val="hr-HR"/>
              </w:rPr>
            </w:pPr>
            <w:r w:rsidRPr="008847D0">
              <w:rPr>
                <w:rFonts w:asciiTheme="majorHAnsi" w:hAnsiTheme="majorHAnsi" w:cstheme="majorHAnsi"/>
                <w:sz w:val="22"/>
                <w:szCs w:val="22"/>
              </w:rPr>
              <w:t xml:space="preserve">Ukupan iznos projekta (EUR): </w:t>
            </w:r>
          </w:p>
        </w:tc>
        <w:tc>
          <w:tcPr>
            <w:tcW w:w="5103" w:type="dxa"/>
            <w:tcBorders>
              <w:left w:val="single" w:sz="4" w:space="0" w:color="auto"/>
            </w:tcBorders>
            <w:shd w:val="clear" w:color="auto" w:fill="FFFFFF" w:themeFill="background1"/>
          </w:tcPr>
          <w:p w14:paraId="562326AE"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sz w:val="22"/>
                <w:szCs w:val="22"/>
                <w:lang w:val="hr-HR"/>
              </w:rPr>
            </w:pPr>
            <w:r w:rsidRPr="008847D0">
              <w:rPr>
                <w:rFonts w:asciiTheme="majorHAnsi" w:hAnsiTheme="majorHAnsi" w:cstheme="majorHAnsi"/>
                <w:b/>
                <w:sz w:val="22"/>
                <w:szCs w:val="22"/>
              </w:rPr>
              <w:t xml:space="preserve"> </w:t>
            </w:r>
          </w:p>
        </w:tc>
      </w:tr>
      <w:tr w:rsidR="002477DB" w:rsidRPr="00B71DBC" w14:paraId="46F4B276" w14:textId="77777777" w:rsidTr="008847D0">
        <w:trPr>
          <w:trHeight w:val="567"/>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BEC8D0" w14:textId="558D58D1" w:rsidR="002477DB" w:rsidRPr="008847D0" w:rsidRDefault="002477DB" w:rsidP="00FF232C">
            <w:pPr>
              <w:pStyle w:val="NoSpacing"/>
              <w:spacing w:before="0"/>
              <w:rPr>
                <w:rFonts w:asciiTheme="majorHAnsi" w:hAnsiTheme="majorHAnsi" w:cstheme="majorHAnsi"/>
                <w:sz w:val="22"/>
                <w:szCs w:val="22"/>
                <w:lang w:val="hr-HR"/>
              </w:rPr>
            </w:pPr>
            <w:r w:rsidRPr="008847D0">
              <w:rPr>
                <w:rFonts w:asciiTheme="majorHAnsi" w:hAnsiTheme="majorHAnsi" w:cstheme="majorHAnsi"/>
                <w:sz w:val="22"/>
                <w:szCs w:val="22"/>
              </w:rPr>
              <w:t>Ukupan iznos prihvatljivih troškova (EUR)</w:t>
            </w:r>
            <w:r w:rsidR="00536EAC" w:rsidRPr="008847D0">
              <w:rPr>
                <w:rFonts w:asciiTheme="majorHAnsi" w:hAnsiTheme="majorHAnsi" w:cstheme="majorHAnsi"/>
                <w:sz w:val="22"/>
                <w:szCs w:val="22"/>
              </w:rPr>
              <w:t>:</w:t>
            </w:r>
          </w:p>
        </w:tc>
        <w:tc>
          <w:tcPr>
            <w:tcW w:w="5103" w:type="dxa"/>
            <w:tcBorders>
              <w:left w:val="single" w:sz="4" w:space="0" w:color="auto"/>
            </w:tcBorders>
            <w:shd w:val="clear" w:color="auto" w:fill="FFFFFF" w:themeFill="background1"/>
          </w:tcPr>
          <w:p w14:paraId="7E2AB1D2" w14:textId="77777777" w:rsidR="002477DB" w:rsidRPr="008847D0" w:rsidRDefault="002477DB"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2"/>
                <w:szCs w:val="22"/>
                <w:lang w:val="hr-HR"/>
              </w:rPr>
            </w:pPr>
          </w:p>
        </w:tc>
      </w:tr>
      <w:tr w:rsidR="005B5920" w:rsidRPr="00B71DBC" w14:paraId="1E4EF4F2" w14:textId="77777777" w:rsidTr="008847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vAlign w:val="center"/>
          </w:tcPr>
          <w:p w14:paraId="26764D3A" w14:textId="77777777" w:rsidR="005B5920" w:rsidRPr="008847D0" w:rsidRDefault="005B5920" w:rsidP="00FF232C">
            <w:pPr>
              <w:pStyle w:val="NoSpacing"/>
              <w:spacing w:before="0"/>
              <w:rPr>
                <w:rFonts w:asciiTheme="majorHAnsi" w:hAnsiTheme="majorHAnsi" w:cstheme="majorHAnsi"/>
                <w:sz w:val="22"/>
                <w:szCs w:val="22"/>
                <w:lang w:val="hr-HR"/>
              </w:rPr>
            </w:pPr>
            <w:r w:rsidRPr="008847D0">
              <w:rPr>
                <w:rFonts w:asciiTheme="majorHAnsi" w:hAnsiTheme="majorHAnsi" w:cstheme="majorHAnsi"/>
                <w:sz w:val="22"/>
                <w:szCs w:val="22"/>
              </w:rPr>
              <w:t>Iznos zatražene potpore (EUR):</w:t>
            </w:r>
          </w:p>
        </w:tc>
        <w:tc>
          <w:tcPr>
            <w:tcW w:w="5103" w:type="dxa"/>
            <w:tcBorders>
              <w:left w:val="single" w:sz="4" w:space="0" w:color="auto"/>
            </w:tcBorders>
            <w:shd w:val="clear" w:color="auto" w:fill="FFFFFF" w:themeFill="background1"/>
          </w:tcPr>
          <w:p w14:paraId="237D706E"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lang w:val="hr-HR"/>
              </w:rPr>
            </w:pPr>
          </w:p>
        </w:tc>
      </w:tr>
      <w:tr w:rsidR="005B5920" w:rsidRPr="00B71DBC" w14:paraId="2EF03C0A" w14:textId="77777777" w:rsidTr="008847D0">
        <w:trPr>
          <w:trHeight w:val="567"/>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38626E" w14:textId="37DA38BF" w:rsidR="005B5920" w:rsidRPr="008847D0" w:rsidRDefault="005B5920" w:rsidP="00FF232C">
            <w:pPr>
              <w:pStyle w:val="NoSpacing"/>
              <w:spacing w:before="0"/>
              <w:rPr>
                <w:rFonts w:asciiTheme="majorHAnsi" w:hAnsiTheme="majorHAnsi" w:cstheme="majorHAnsi"/>
                <w:b w:val="0"/>
                <w:sz w:val="22"/>
                <w:szCs w:val="22"/>
                <w:lang w:val="hr-HR"/>
              </w:rPr>
            </w:pPr>
            <w:r w:rsidRPr="008847D0">
              <w:rPr>
                <w:rFonts w:asciiTheme="majorHAnsi" w:hAnsiTheme="majorHAnsi" w:cstheme="majorHAnsi"/>
                <w:sz w:val="22"/>
                <w:szCs w:val="22"/>
              </w:rPr>
              <w:t>Iznos vlastitih sredstava (EUR)</w:t>
            </w:r>
            <w:r w:rsidR="00536EAC" w:rsidRPr="008847D0">
              <w:rPr>
                <w:rFonts w:asciiTheme="majorHAnsi" w:hAnsiTheme="majorHAnsi" w:cstheme="majorHAnsi"/>
                <w:sz w:val="22"/>
                <w:szCs w:val="22"/>
              </w:rPr>
              <w:t>:</w:t>
            </w:r>
          </w:p>
        </w:tc>
        <w:tc>
          <w:tcPr>
            <w:tcW w:w="5103" w:type="dxa"/>
            <w:tcBorders>
              <w:left w:val="single" w:sz="4" w:space="0" w:color="auto"/>
              <w:bottom w:val="single" w:sz="4" w:space="0" w:color="auto"/>
            </w:tcBorders>
            <w:shd w:val="clear" w:color="auto" w:fill="FFFFFF" w:themeFill="background1"/>
          </w:tcPr>
          <w:p w14:paraId="282502FC"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2"/>
                <w:szCs w:val="22"/>
                <w:lang w:val="hr-HR"/>
              </w:rPr>
            </w:pPr>
          </w:p>
        </w:tc>
      </w:tr>
      <w:tr w:rsidR="005B5920" w:rsidRPr="00B71DBC" w14:paraId="7BEEEE85" w14:textId="77777777" w:rsidTr="00C80AA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34" w:type="dxa"/>
            <w:gridSpan w:val="2"/>
            <w:tcBorders>
              <w:top w:val="single" w:sz="4" w:space="0" w:color="auto"/>
              <w:left w:val="single" w:sz="4" w:space="0" w:color="auto"/>
              <w:bottom w:val="single" w:sz="4" w:space="0" w:color="auto"/>
              <w:right w:val="single" w:sz="4" w:space="0" w:color="auto"/>
            </w:tcBorders>
          </w:tcPr>
          <w:p w14:paraId="513C11D7" w14:textId="77777777" w:rsidR="005B5920" w:rsidRPr="008847D0" w:rsidRDefault="005B5920" w:rsidP="00FF232C">
            <w:pPr>
              <w:pStyle w:val="NoSpacing"/>
              <w:spacing w:before="0"/>
              <w:rPr>
                <w:rFonts w:asciiTheme="majorHAnsi" w:hAnsiTheme="majorHAnsi" w:cstheme="majorHAnsi"/>
                <w:b w:val="0"/>
                <w:sz w:val="22"/>
                <w:szCs w:val="22"/>
                <w:lang w:val="hr-HR"/>
              </w:rPr>
            </w:pPr>
            <w:r w:rsidRPr="008847D0">
              <w:rPr>
                <w:rFonts w:asciiTheme="majorHAnsi" w:hAnsiTheme="majorHAnsi" w:cstheme="majorHAnsi"/>
                <w:sz w:val="22"/>
                <w:szCs w:val="22"/>
              </w:rPr>
              <w:t xml:space="preserve">                                                                            Sažetak projekta</w:t>
            </w:r>
          </w:p>
          <w:p w14:paraId="08854684" w14:textId="3E23176C" w:rsidR="005B5920" w:rsidRPr="008847D0" w:rsidRDefault="005B5920" w:rsidP="00FF232C">
            <w:pPr>
              <w:pStyle w:val="NoSpacing"/>
              <w:spacing w:before="0"/>
              <w:jc w:val="center"/>
              <w:rPr>
                <w:rFonts w:asciiTheme="majorHAnsi" w:hAnsiTheme="majorHAnsi" w:cstheme="majorHAnsi"/>
                <w:b w:val="0"/>
                <w:i/>
                <w:iCs/>
                <w:lang w:val="hr-HR"/>
              </w:rPr>
            </w:pPr>
            <w:r w:rsidRPr="00B71DBC">
              <w:rPr>
                <w:rFonts w:asciiTheme="majorHAnsi" w:hAnsiTheme="majorHAnsi" w:cstheme="majorHAnsi"/>
                <w:i/>
                <w:iCs/>
              </w:rPr>
              <w:t>Upisati ključne informacije koje opisuju projekt uključujući cilj projekta, aktivnosti i elemente aktivnosti projekta kojima će se doprin</w:t>
            </w:r>
            <w:r w:rsidR="005655E8" w:rsidRPr="00B71DBC">
              <w:rPr>
                <w:rFonts w:asciiTheme="majorHAnsi" w:hAnsiTheme="majorHAnsi" w:cstheme="majorHAnsi"/>
                <w:i/>
                <w:iCs/>
              </w:rPr>
              <w:t>i</w:t>
            </w:r>
            <w:r w:rsidRPr="00B71DBC">
              <w:rPr>
                <w:rFonts w:asciiTheme="majorHAnsi" w:hAnsiTheme="majorHAnsi" w:cstheme="majorHAnsi"/>
                <w:i/>
                <w:iCs/>
              </w:rPr>
              <w:t>jeti postizanju cilja</w:t>
            </w:r>
            <w:r w:rsidR="00013C54" w:rsidRPr="00B71DBC">
              <w:rPr>
                <w:rFonts w:asciiTheme="majorHAnsi" w:hAnsiTheme="majorHAnsi" w:cstheme="majorHAnsi"/>
                <w:i/>
                <w:iCs/>
              </w:rPr>
              <w:t xml:space="preserve"> p</w:t>
            </w:r>
            <w:r w:rsidR="00E107B5" w:rsidRPr="00B71DBC">
              <w:rPr>
                <w:rFonts w:asciiTheme="majorHAnsi" w:hAnsiTheme="majorHAnsi" w:cstheme="majorHAnsi"/>
                <w:i/>
                <w:iCs/>
              </w:rPr>
              <w:t>rojekta</w:t>
            </w:r>
            <w:r w:rsidRPr="00B71DBC">
              <w:rPr>
                <w:rFonts w:asciiTheme="majorHAnsi" w:hAnsiTheme="majorHAnsi" w:cstheme="majorHAnsi"/>
                <w:i/>
                <w:iCs/>
              </w:rPr>
              <w:t xml:space="preserve">, metode provedbe aktivnosti i očekivane rezultate projekta u maksimalno </w:t>
            </w:r>
            <w:r w:rsidR="00761516" w:rsidRPr="00B71DBC">
              <w:rPr>
                <w:rFonts w:asciiTheme="majorHAnsi" w:hAnsiTheme="majorHAnsi" w:cstheme="majorHAnsi"/>
                <w:i/>
                <w:iCs/>
              </w:rPr>
              <w:t>1500 znakova</w:t>
            </w:r>
            <w:r w:rsidR="00536EAC" w:rsidRPr="00B71DBC">
              <w:rPr>
                <w:rFonts w:asciiTheme="majorHAnsi" w:hAnsiTheme="majorHAnsi" w:cstheme="majorHAnsi"/>
                <w:i/>
                <w:iCs/>
              </w:rPr>
              <w:t>.</w:t>
            </w:r>
          </w:p>
        </w:tc>
      </w:tr>
      <w:tr w:rsidR="005B5920" w:rsidRPr="00B71DBC" w14:paraId="662B6CDB" w14:textId="77777777" w:rsidTr="00FF232C">
        <w:trPr>
          <w:trHeight w:val="567"/>
        </w:trPr>
        <w:tc>
          <w:tcPr>
            <w:cnfStyle w:val="001000000000" w:firstRow="0" w:lastRow="0" w:firstColumn="1" w:lastColumn="0" w:oddVBand="0" w:evenVBand="0" w:oddHBand="0" w:evenHBand="0" w:firstRowFirstColumn="0" w:firstRowLastColumn="0" w:lastRowFirstColumn="0" w:lastRowLastColumn="0"/>
            <w:tcW w:w="96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4169D7" w14:textId="77777777" w:rsidR="005B5920" w:rsidRPr="008847D0" w:rsidRDefault="005B5920" w:rsidP="00FF232C">
            <w:pPr>
              <w:pStyle w:val="NoSpacing"/>
              <w:spacing w:before="0"/>
              <w:rPr>
                <w:rFonts w:asciiTheme="majorHAnsi" w:hAnsiTheme="majorHAnsi" w:cstheme="majorHAnsi"/>
                <w:b w:val="0"/>
                <w:sz w:val="24"/>
                <w:szCs w:val="24"/>
                <w:lang w:val="hr-HR"/>
              </w:rPr>
            </w:pPr>
          </w:p>
          <w:p w14:paraId="65C55898" w14:textId="77777777" w:rsidR="005B5920" w:rsidRPr="008847D0" w:rsidRDefault="005B5920" w:rsidP="00FF232C">
            <w:pPr>
              <w:pStyle w:val="NoSpacing"/>
              <w:spacing w:before="0"/>
              <w:rPr>
                <w:rFonts w:asciiTheme="majorHAnsi" w:hAnsiTheme="majorHAnsi" w:cstheme="majorHAnsi"/>
                <w:bCs w:val="0"/>
                <w:sz w:val="24"/>
                <w:szCs w:val="24"/>
                <w:lang w:val="hr-HR"/>
              </w:rPr>
            </w:pPr>
          </w:p>
          <w:p w14:paraId="5EE49D7A" w14:textId="77777777" w:rsidR="005B5920" w:rsidRPr="008847D0" w:rsidRDefault="005B5920" w:rsidP="00FF232C">
            <w:pPr>
              <w:pStyle w:val="NoSpacing"/>
              <w:spacing w:before="0"/>
              <w:rPr>
                <w:rFonts w:asciiTheme="majorHAnsi" w:hAnsiTheme="majorHAnsi" w:cstheme="majorHAnsi"/>
                <w:b w:val="0"/>
                <w:sz w:val="24"/>
                <w:szCs w:val="24"/>
                <w:lang w:val="hr-HR"/>
              </w:rPr>
            </w:pPr>
          </w:p>
          <w:p w14:paraId="037A3E7F" w14:textId="77777777" w:rsidR="005B5920" w:rsidRPr="008847D0" w:rsidRDefault="005B5920" w:rsidP="00FF232C">
            <w:pPr>
              <w:pStyle w:val="NoSpacing"/>
              <w:spacing w:before="0"/>
              <w:rPr>
                <w:rFonts w:asciiTheme="majorHAnsi" w:hAnsiTheme="majorHAnsi" w:cstheme="majorHAnsi"/>
                <w:b w:val="0"/>
                <w:sz w:val="24"/>
                <w:szCs w:val="24"/>
                <w:lang w:val="hr-HR"/>
              </w:rPr>
            </w:pPr>
          </w:p>
          <w:p w14:paraId="03BC3434" w14:textId="77777777" w:rsidR="005B5920" w:rsidRPr="008847D0" w:rsidRDefault="005B5920" w:rsidP="00FF232C">
            <w:pPr>
              <w:pStyle w:val="NoSpacing"/>
              <w:spacing w:before="0"/>
              <w:rPr>
                <w:rFonts w:asciiTheme="majorHAnsi" w:hAnsiTheme="majorHAnsi" w:cstheme="majorHAnsi"/>
                <w:bCs w:val="0"/>
                <w:sz w:val="24"/>
                <w:szCs w:val="24"/>
                <w:lang w:val="hr-HR"/>
              </w:rPr>
            </w:pPr>
          </w:p>
        </w:tc>
      </w:tr>
    </w:tbl>
    <w:p w14:paraId="292A4D6D" w14:textId="77777777" w:rsidR="00642688" w:rsidRDefault="00642688" w:rsidP="00642688">
      <w:pPr>
        <w:pStyle w:val="NoSpacing1"/>
        <w:ind w:left="720"/>
        <w:rPr>
          <w:rFonts w:asciiTheme="majorHAnsi" w:hAnsiTheme="majorHAnsi" w:cstheme="majorHAnsi"/>
          <w:b/>
          <w:color w:val="2F5496" w:themeColor="accent1" w:themeShade="BF"/>
          <w:sz w:val="32"/>
          <w:szCs w:val="32"/>
        </w:rPr>
      </w:pPr>
    </w:p>
    <w:p w14:paraId="6CA54DBA" w14:textId="77777777" w:rsidR="00191A44" w:rsidRPr="00B71DBC" w:rsidRDefault="00191A44" w:rsidP="00642688">
      <w:pPr>
        <w:pStyle w:val="NoSpacing1"/>
        <w:ind w:left="720"/>
        <w:rPr>
          <w:rFonts w:asciiTheme="majorHAnsi" w:hAnsiTheme="majorHAnsi" w:cstheme="majorHAnsi"/>
          <w:b/>
          <w:color w:val="2F5496" w:themeColor="accent1" w:themeShade="BF"/>
          <w:sz w:val="32"/>
          <w:szCs w:val="32"/>
        </w:rPr>
      </w:pPr>
    </w:p>
    <w:p w14:paraId="1E281760" w14:textId="634670E2" w:rsidR="005B5920" w:rsidRPr="00B71DBC" w:rsidRDefault="005B5920" w:rsidP="008847D0">
      <w:pPr>
        <w:pStyle w:val="NoSpacing1"/>
        <w:numPr>
          <w:ilvl w:val="0"/>
          <w:numId w:val="10"/>
        </w:numPr>
        <w:spacing w:after="240"/>
        <w:ind w:left="714" w:hanging="357"/>
        <w:rPr>
          <w:rFonts w:asciiTheme="majorHAnsi" w:hAnsiTheme="majorHAnsi" w:cstheme="majorHAnsi"/>
          <w:b/>
          <w:color w:val="2F5496" w:themeColor="accent1" w:themeShade="BF"/>
          <w:sz w:val="32"/>
          <w:szCs w:val="32"/>
        </w:rPr>
      </w:pPr>
      <w:r w:rsidRPr="00B71DBC">
        <w:rPr>
          <w:rFonts w:asciiTheme="majorHAnsi" w:hAnsiTheme="majorHAnsi" w:cstheme="majorHAnsi"/>
          <w:b/>
          <w:color w:val="2F5496" w:themeColor="accent1" w:themeShade="BF"/>
          <w:sz w:val="32"/>
          <w:szCs w:val="32"/>
        </w:rPr>
        <w:lastRenderedPageBreak/>
        <w:t>OSNOVNI PODACI O NOSITELJU PROJEKTA I PROJEKTNIM  PARTNERIMA /KORISNICIMA</w:t>
      </w:r>
      <w:r w:rsidR="002477DB" w:rsidRPr="00B71DBC">
        <w:rPr>
          <w:rFonts w:asciiTheme="majorHAnsi" w:hAnsiTheme="majorHAnsi" w:cstheme="majorHAnsi"/>
          <w:b/>
          <w:color w:val="2F5496" w:themeColor="accent1" w:themeShade="BF"/>
          <w:sz w:val="32"/>
          <w:szCs w:val="32"/>
        </w:rPr>
        <w:t xml:space="preserve"> </w:t>
      </w:r>
    </w:p>
    <w:tbl>
      <w:tblPr>
        <w:tblStyle w:val="Tabelamrea4poudarek11"/>
        <w:tblW w:w="9776" w:type="dxa"/>
        <w:tblLook w:val="04A0" w:firstRow="1" w:lastRow="0" w:firstColumn="1" w:lastColumn="0" w:noHBand="0" w:noVBand="1"/>
      </w:tblPr>
      <w:tblGrid>
        <w:gridCol w:w="4141"/>
        <w:gridCol w:w="5635"/>
      </w:tblGrid>
      <w:tr w:rsidR="005B5920" w:rsidRPr="00B71DBC" w14:paraId="7EC0529D" w14:textId="77777777" w:rsidTr="00FF2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2F5496" w:themeFill="accent1" w:themeFillShade="BF"/>
          </w:tcPr>
          <w:p w14:paraId="69093719" w14:textId="7230E218" w:rsidR="005B5920" w:rsidRPr="008847D0" w:rsidRDefault="00536EAC" w:rsidP="008847D0">
            <w:pPr>
              <w:pStyle w:val="NoSpacing"/>
              <w:numPr>
                <w:ilvl w:val="1"/>
                <w:numId w:val="10"/>
              </w:numPr>
              <w:spacing w:before="120" w:after="240"/>
              <w:ind w:left="760" w:hanging="403"/>
              <w:jc w:val="center"/>
              <w:rPr>
                <w:rFonts w:asciiTheme="majorHAnsi" w:hAnsiTheme="majorHAnsi" w:cstheme="majorHAnsi"/>
                <w:b w:val="0"/>
                <w:bCs w:val="0"/>
                <w:sz w:val="24"/>
                <w:szCs w:val="24"/>
                <w:lang w:val="hr-HR"/>
              </w:rPr>
            </w:pPr>
            <w:r w:rsidRPr="00B71DBC">
              <w:rPr>
                <w:rFonts w:asciiTheme="majorHAnsi" w:hAnsiTheme="majorHAnsi" w:cstheme="majorHAnsi"/>
                <w:sz w:val="24"/>
                <w:szCs w:val="24"/>
                <w:lang w:val="hr-HR"/>
              </w:rPr>
              <w:t xml:space="preserve"> </w:t>
            </w:r>
            <w:r w:rsidR="00B92DE1">
              <w:rPr>
                <w:rFonts w:asciiTheme="majorHAnsi" w:hAnsiTheme="majorHAnsi" w:cstheme="majorHAnsi"/>
                <w:sz w:val="24"/>
                <w:szCs w:val="24"/>
                <w:lang w:val="hr-HR"/>
              </w:rPr>
              <w:t xml:space="preserve">PODACI O </w:t>
            </w:r>
            <w:r w:rsidR="005B5920" w:rsidRPr="00B71DBC">
              <w:rPr>
                <w:rFonts w:asciiTheme="majorHAnsi" w:hAnsiTheme="majorHAnsi" w:cstheme="majorHAnsi"/>
                <w:sz w:val="24"/>
                <w:szCs w:val="24"/>
                <w:lang w:val="hr-HR"/>
              </w:rPr>
              <w:t>NOSITELJ</w:t>
            </w:r>
            <w:r w:rsidR="00B92DE1">
              <w:rPr>
                <w:rFonts w:asciiTheme="majorHAnsi" w:hAnsiTheme="majorHAnsi" w:cstheme="majorHAnsi"/>
                <w:sz w:val="24"/>
                <w:szCs w:val="24"/>
                <w:lang w:val="hr-HR"/>
              </w:rPr>
              <w:t>U</w:t>
            </w:r>
            <w:r w:rsidR="005B5920" w:rsidRPr="00B71DBC">
              <w:rPr>
                <w:rFonts w:asciiTheme="majorHAnsi" w:hAnsiTheme="majorHAnsi" w:cstheme="majorHAnsi"/>
                <w:sz w:val="24"/>
                <w:szCs w:val="24"/>
                <w:lang w:val="hr-HR"/>
              </w:rPr>
              <w:t xml:space="preserve"> PROJEKTA /GLAVN</w:t>
            </w:r>
            <w:r w:rsidR="00B92DE1">
              <w:rPr>
                <w:rFonts w:asciiTheme="majorHAnsi" w:hAnsiTheme="majorHAnsi" w:cstheme="majorHAnsi"/>
                <w:sz w:val="24"/>
                <w:szCs w:val="24"/>
                <w:lang w:val="hr-HR"/>
              </w:rPr>
              <w:t>OM</w:t>
            </w:r>
            <w:r w:rsidR="005B5920" w:rsidRPr="00B71DBC">
              <w:rPr>
                <w:rFonts w:asciiTheme="majorHAnsi" w:hAnsiTheme="majorHAnsi" w:cstheme="majorHAnsi"/>
                <w:sz w:val="24"/>
                <w:szCs w:val="24"/>
                <w:lang w:val="hr-HR"/>
              </w:rPr>
              <w:t xml:space="preserve"> PARTNER</w:t>
            </w:r>
            <w:r w:rsidR="00B92DE1">
              <w:rPr>
                <w:rFonts w:asciiTheme="majorHAnsi" w:hAnsiTheme="majorHAnsi" w:cstheme="majorHAnsi"/>
                <w:sz w:val="24"/>
                <w:szCs w:val="24"/>
                <w:lang w:val="hr-HR"/>
              </w:rPr>
              <w:t>U</w:t>
            </w:r>
            <w:r w:rsidR="005B5920" w:rsidRPr="00B71DBC">
              <w:rPr>
                <w:rFonts w:asciiTheme="majorHAnsi" w:hAnsiTheme="majorHAnsi" w:cstheme="majorHAnsi"/>
                <w:sz w:val="24"/>
                <w:szCs w:val="24"/>
                <w:lang w:val="hr-HR"/>
              </w:rPr>
              <w:t xml:space="preserve"> (KORISNIK U PROVEDBI OPERACIJE)</w:t>
            </w:r>
          </w:p>
          <w:p w14:paraId="2193A4EF" w14:textId="405F8362" w:rsidR="005B5920" w:rsidRPr="008847D0" w:rsidRDefault="005B5920" w:rsidP="008F48EA">
            <w:pPr>
              <w:pStyle w:val="NoSpacing1"/>
              <w:rPr>
                <w:rFonts w:asciiTheme="majorHAnsi" w:hAnsiTheme="majorHAnsi" w:cstheme="majorHAnsi"/>
                <w:b w:val="0"/>
                <w:i/>
                <w:sz w:val="20"/>
                <w:szCs w:val="20"/>
                <w:lang w:val="hr-HR"/>
              </w:rPr>
            </w:pPr>
            <w:r w:rsidRPr="00B71DBC">
              <w:rPr>
                <w:rFonts w:asciiTheme="majorHAnsi" w:hAnsiTheme="majorHAnsi" w:cstheme="majorHAnsi"/>
                <w:i/>
                <w:sz w:val="20"/>
                <w:szCs w:val="20"/>
              </w:rPr>
              <w:t>U tablici 2.1.</w:t>
            </w:r>
            <w:r w:rsidR="00B92DE1">
              <w:rPr>
                <w:rFonts w:asciiTheme="majorHAnsi" w:hAnsiTheme="majorHAnsi" w:cstheme="majorHAnsi"/>
                <w:b w:val="0"/>
                <w:i/>
                <w:sz w:val="20"/>
                <w:szCs w:val="20"/>
                <w:lang w:val="hr-HR"/>
              </w:rPr>
              <w:t xml:space="preserve"> </w:t>
            </w:r>
            <w:r w:rsidRPr="00B71DBC">
              <w:rPr>
                <w:rFonts w:asciiTheme="majorHAnsi" w:hAnsiTheme="majorHAnsi" w:cstheme="majorHAnsi"/>
                <w:i/>
                <w:sz w:val="20"/>
                <w:szCs w:val="20"/>
              </w:rPr>
              <w:t>navedite podatke o nositelju projekta koji u slučaju partnerskih projekata postaje i glavni partner.</w:t>
            </w:r>
            <w:r w:rsidR="008F48EA" w:rsidRPr="00B71DBC">
              <w:rPr>
                <w:rFonts w:asciiTheme="majorHAnsi" w:hAnsiTheme="majorHAnsi" w:cstheme="majorHAnsi"/>
                <w:i/>
                <w:sz w:val="20"/>
                <w:szCs w:val="20"/>
              </w:rPr>
              <w:t xml:space="preserve"> </w:t>
            </w:r>
            <w:r w:rsidRPr="00B71DBC">
              <w:rPr>
                <w:rFonts w:asciiTheme="majorHAnsi" w:hAnsiTheme="majorHAnsi" w:cstheme="majorHAnsi"/>
                <w:i/>
                <w:sz w:val="20"/>
                <w:szCs w:val="20"/>
              </w:rPr>
              <w:t xml:space="preserve">Nositelj projekta i/ili glavni partner može biti samo jedan. </w:t>
            </w:r>
          </w:p>
          <w:p w14:paraId="382B300E" w14:textId="77777777" w:rsidR="005B5920" w:rsidRPr="008847D0" w:rsidRDefault="005B5920" w:rsidP="00FF232C">
            <w:pPr>
              <w:pStyle w:val="NoSpacing1"/>
              <w:jc w:val="both"/>
              <w:rPr>
                <w:rFonts w:asciiTheme="majorHAnsi" w:hAnsiTheme="majorHAnsi" w:cstheme="majorHAnsi"/>
                <w:bCs w:val="0"/>
                <w:i/>
                <w:sz w:val="20"/>
                <w:szCs w:val="20"/>
                <w:lang w:val="hr-HR"/>
              </w:rPr>
            </w:pPr>
          </w:p>
          <w:p w14:paraId="6BDF4AA5" w14:textId="75741FA7" w:rsidR="005B5920" w:rsidRPr="008847D0" w:rsidRDefault="005B5920" w:rsidP="00FF232C">
            <w:pPr>
              <w:pStyle w:val="NoSpacing1"/>
              <w:jc w:val="both"/>
              <w:rPr>
                <w:rFonts w:asciiTheme="majorHAnsi" w:hAnsiTheme="majorHAnsi" w:cstheme="majorHAnsi"/>
                <w:b w:val="0"/>
                <w:i/>
                <w:sz w:val="20"/>
                <w:szCs w:val="20"/>
                <w:lang w:val="hr-HR"/>
              </w:rPr>
            </w:pPr>
            <w:r w:rsidRPr="00B71DBC">
              <w:rPr>
                <w:rFonts w:asciiTheme="majorHAnsi" w:hAnsiTheme="majorHAnsi" w:cstheme="majorHAnsi"/>
                <w:i/>
                <w:sz w:val="20"/>
                <w:szCs w:val="20"/>
                <w:u w:val="single"/>
              </w:rPr>
              <w:t>Važno:</w:t>
            </w:r>
            <w:r w:rsidRPr="00B71DBC">
              <w:rPr>
                <w:rFonts w:asciiTheme="majorHAnsi" w:hAnsiTheme="majorHAnsi" w:cstheme="majorHAnsi"/>
                <w:i/>
                <w:sz w:val="20"/>
                <w:szCs w:val="20"/>
              </w:rPr>
              <w:t xml:space="preserve"> Polja u kockicama označite X</w:t>
            </w:r>
            <w:r w:rsidR="002C7EB1" w:rsidRPr="00B71DBC">
              <w:rPr>
                <w:rFonts w:asciiTheme="majorHAnsi" w:hAnsiTheme="majorHAnsi" w:cstheme="majorHAnsi"/>
                <w:i/>
                <w:sz w:val="20"/>
                <w:szCs w:val="20"/>
              </w:rPr>
              <w:t>-om</w:t>
            </w:r>
            <w:r w:rsidRPr="00B71DBC">
              <w:rPr>
                <w:rFonts w:asciiTheme="majorHAnsi" w:hAnsiTheme="majorHAnsi" w:cstheme="majorHAnsi"/>
                <w:i/>
                <w:sz w:val="20"/>
                <w:szCs w:val="20"/>
              </w:rPr>
              <w:t xml:space="preserve"> ili dvolikom unesite potvrdu. Ako neki od navedenih podatka nije primjenjiv – upišite N/P.</w:t>
            </w:r>
          </w:p>
          <w:p w14:paraId="703F99AB" w14:textId="77777777" w:rsidR="005B5920" w:rsidRPr="008847D0" w:rsidRDefault="005B5920" w:rsidP="00FF232C">
            <w:pPr>
              <w:pStyle w:val="NoSpacing1"/>
              <w:jc w:val="both"/>
              <w:rPr>
                <w:rFonts w:asciiTheme="majorHAnsi" w:hAnsiTheme="majorHAnsi" w:cstheme="majorHAnsi"/>
                <w:b w:val="0"/>
                <w:i/>
                <w:sz w:val="20"/>
                <w:szCs w:val="20"/>
                <w:lang w:val="hr-HR"/>
              </w:rPr>
            </w:pPr>
          </w:p>
          <w:p w14:paraId="3B13B981" w14:textId="4531523B" w:rsidR="005B5920" w:rsidRPr="008847D0" w:rsidRDefault="005B5920" w:rsidP="008847D0">
            <w:pPr>
              <w:pStyle w:val="NoSpacing1"/>
              <w:spacing w:after="120"/>
              <w:jc w:val="both"/>
              <w:rPr>
                <w:rFonts w:asciiTheme="majorHAnsi" w:hAnsiTheme="majorHAnsi" w:cstheme="majorHAnsi"/>
                <w:b w:val="0"/>
                <w:i/>
                <w:sz w:val="24"/>
                <w:szCs w:val="24"/>
                <w:lang w:val="hr-HR"/>
              </w:rPr>
            </w:pPr>
            <w:r w:rsidRPr="00B71DBC">
              <w:rPr>
                <w:rFonts w:asciiTheme="majorHAnsi" w:hAnsiTheme="majorHAnsi" w:cstheme="majorHAnsi"/>
                <w:i/>
                <w:sz w:val="20"/>
                <w:szCs w:val="20"/>
                <w:u w:val="single"/>
                <w:lang w:val="hr-HR"/>
              </w:rPr>
              <w:t>Napomena:</w:t>
            </w:r>
            <w:r w:rsidRPr="00B71DBC">
              <w:rPr>
                <w:rFonts w:asciiTheme="majorHAnsi" w:hAnsiTheme="majorHAnsi" w:cstheme="majorHAnsi"/>
                <w:i/>
                <w:sz w:val="20"/>
                <w:szCs w:val="20"/>
                <w:lang w:val="hr-HR"/>
              </w:rPr>
              <w:t xml:space="preserve"> Sukladno Pravilniku o provedbi Mjere III.</w:t>
            </w:r>
            <w:r w:rsidR="00DD0377" w:rsidRPr="00B71DBC">
              <w:rPr>
                <w:rFonts w:asciiTheme="majorHAnsi" w:hAnsiTheme="majorHAnsi" w:cstheme="majorHAnsi"/>
                <w:i/>
                <w:sz w:val="20"/>
                <w:szCs w:val="20"/>
                <w:lang w:val="hr-HR"/>
              </w:rPr>
              <w:t xml:space="preserve">3. </w:t>
            </w:r>
            <w:r w:rsidRPr="00B71DBC">
              <w:rPr>
                <w:rFonts w:asciiTheme="majorHAnsi" w:hAnsiTheme="majorHAnsi" w:cstheme="majorHAnsi"/>
                <w:i/>
                <w:sz w:val="20"/>
                <w:szCs w:val="20"/>
                <w:lang w:val="hr-HR"/>
              </w:rPr>
              <w:t>“Provedba i upravljanje LRSR</w:t>
            </w:r>
            <w:r w:rsidR="00DD0377" w:rsidRPr="00B71DBC">
              <w:rPr>
                <w:rFonts w:asciiTheme="majorHAnsi" w:hAnsiTheme="majorHAnsi" w:cstheme="majorHAnsi"/>
                <w:i/>
                <w:sz w:val="20"/>
                <w:szCs w:val="20"/>
                <w:lang w:val="hr-HR"/>
              </w:rPr>
              <w:t xml:space="preserve"> </w:t>
            </w:r>
            <w:r w:rsidRPr="00B71DBC">
              <w:rPr>
                <w:rFonts w:asciiTheme="majorHAnsi" w:hAnsiTheme="majorHAnsi" w:cstheme="majorHAnsi"/>
                <w:i/>
                <w:sz w:val="20"/>
                <w:szCs w:val="20"/>
                <w:lang w:val="hr-HR"/>
              </w:rPr>
              <w:t xml:space="preserve">- provedba LRSR” </w:t>
            </w:r>
            <w:r w:rsidR="00DD0377" w:rsidRPr="00B71DBC">
              <w:rPr>
                <w:rFonts w:asciiTheme="majorHAnsi" w:hAnsiTheme="majorHAnsi" w:cstheme="majorHAnsi"/>
                <w:i/>
                <w:sz w:val="20"/>
                <w:szCs w:val="20"/>
                <w:lang w:val="hr-HR"/>
              </w:rPr>
              <w:t>k</w:t>
            </w:r>
            <w:r w:rsidRPr="00B71DBC">
              <w:rPr>
                <w:rFonts w:asciiTheme="majorHAnsi" w:hAnsiTheme="majorHAnsi" w:cstheme="majorHAnsi"/>
                <w:i/>
                <w:sz w:val="20"/>
                <w:szCs w:val="20"/>
                <w:lang w:val="hr-HR"/>
              </w:rPr>
              <w:t>orisnik je javno ili privatno tijelo, subjekt s pravnom osobnošću ili bez nje ili fizička osoba odgovorna za pokretanje operacije ili njihovo pokretanje i provedbe, a nositelj proj</w:t>
            </w:r>
            <w:r w:rsidR="00536EAC" w:rsidRPr="00B71DBC">
              <w:rPr>
                <w:rFonts w:asciiTheme="majorHAnsi" w:hAnsiTheme="majorHAnsi" w:cstheme="majorHAnsi"/>
                <w:i/>
                <w:sz w:val="20"/>
                <w:szCs w:val="20"/>
                <w:lang w:val="hr-HR"/>
              </w:rPr>
              <w:t>ek</w:t>
            </w:r>
            <w:r w:rsidRPr="00B71DBC">
              <w:rPr>
                <w:rFonts w:asciiTheme="majorHAnsi" w:hAnsiTheme="majorHAnsi" w:cstheme="majorHAnsi"/>
                <w:i/>
                <w:sz w:val="20"/>
                <w:szCs w:val="20"/>
                <w:lang w:val="hr-HR"/>
              </w:rPr>
              <w:t>ta je korisnik koji je podnio prijavu projek</w:t>
            </w:r>
            <w:r w:rsidR="00536EAC" w:rsidRPr="00B71DBC">
              <w:rPr>
                <w:rFonts w:asciiTheme="majorHAnsi" w:hAnsiTheme="majorHAnsi" w:cstheme="majorHAnsi"/>
                <w:i/>
                <w:sz w:val="20"/>
                <w:szCs w:val="20"/>
                <w:lang w:val="hr-HR"/>
              </w:rPr>
              <w:t>t</w:t>
            </w:r>
            <w:r w:rsidRPr="00B71DBC">
              <w:rPr>
                <w:rFonts w:asciiTheme="majorHAnsi" w:hAnsiTheme="majorHAnsi" w:cstheme="majorHAnsi"/>
                <w:i/>
                <w:sz w:val="20"/>
                <w:szCs w:val="20"/>
                <w:lang w:val="hr-HR"/>
              </w:rPr>
              <w:t xml:space="preserve">a temeljem objavljenog FLAG natječaja i izravno je odgovoran za početak, upravljanje, provedbu i rezultate projekta. </w:t>
            </w:r>
          </w:p>
        </w:tc>
      </w:tr>
      <w:tr w:rsidR="005B5920" w:rsidRPr="00B71DBC" w14:paraId="3C038EAB" w14:textId="77777777" w:rsidTr="00FF23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7BA7E19B" w14:textId="77777777" w:rsidR="005B5920" w:rsidRPr="008847D0" w:rsidRDefault="005B5920"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t>Naziv nositelja projekta:</w:t>
            </w:r>
          </w:p>
        </w:tc>
        <w:tc>
          <w:tcPr>
            <w:tcW w:w="5635" w:type="dxa"/>
          </w:tcPr>
          <w:p w14:paraId="7286E4C7"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607A7D7D" w14:textId="77777777" w:rsidTr="00FF232C">
        <w:trPr>
          <w:trHeight w:val="20"/>
        </w:trPr>
        <w:tc>
          <w:tcPr>
            <w:cnfStyle w:val="001000000000" w:firstRow="0" w:lastRow="0" w:firstColumn="1" w:lastColumn="0" w:oddVBand="0" w:evenVBand="0" w:oddHBand="0" w:evenHBand="0" w:firstRowFirstColumn="0" w:firstRowLastColumn="0" w:lastRowFirstColumn="0" w:lastRowLastColumn="0"/>
            <w:tcW w:w="4141" w:type="dxa"/>
          </w:tcPr>
          <w:p w14:paraId="6F851102" w14:textId="77777777" w:rsidR="005B5920" w:rsidRPr="008847D0" w:rsidRDefault="005B5920"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t>Adresa nositelja projekta:</w:t>
            </w:r>
          </w:p>
        </w:tc>
        <w:tc>
          <w:tcPr>
            <w:tcW w:w="5635" w:type="dxa"/>
          </w:tcPr>
          <w:p w14:paraId="5EEA603A"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18100C71" w14:textId="77777777" w:rsidTr="00FF23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562D1E3E" w14:textId="77777777" w:rsidR="005B5920" w:rsidRPr="008847D0" w:rsidRDefault="005B5920" w:rsidP="00FF232C">
            <w:pPr>
              <w:pStyle w:val="NoSpacing"/>
              <w:spacing w:before="0"/>
              <w:rPr>
                <w:rFonts w:asciiTheme="majorHAnsi" w:hAnsiTheme="majorHAnsi" w:cstheme="majorHAnsi"/>
                <w:sz w:val="24"/>
                <w:szCs w:val="24"/>
                <w:lang w:val="hr-HR"/>
              </w:rPr>
            </w:pPr>
            <w:r w:rsidRPr="00B71DBC">
              <w:rPr>
                <w:rFonts w:asciiTheme="majorHAnsi" w:hAnsiTheme="majorHAnsi" w:cstheme="majorHAnsi"/>
                <w:sz w:val="24"/>
                <w:szCs w:val="24"/>
              </w:rPr>
              <w:t>Porezni broj nositelja projekta (OIB):</w:t>
            </w:r>
          </w:p>
        </w:tc>
        <w:tc>
          <w:tcPr>
            <w:tcW w:w="5635" w:type="dxa"/>
          </w:tcPr>
          <w:p w14:paraId="1BEE17B4"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01CBEF4F" w14:textId="77777777" w:rsidTr="00FF232C">
        <w:trPr>
          <w:trHeight w:val="20"/>
        </w:trPr>
        <w:tc>
          <w:tcPr>
            <w:cnfStyle w:val="001000000000" w:firstRow="0" w:lastRow="0" w:firstColumn="1" w:lastColumn="0" w:oddVBand="0" w:evenVBand="0" w:oddHBand="0" w:evenHBand="0" w:firstRowFirstColumn="0" w:firstRowLastColumn="0" w:lastRowFirstColumn="0" w:lastRowLastColumn="0"/>
            <w:tcW w:w="4141" w:type="dxa"/>
          </w:tcPr>
          <w:p w14:paraId="3AB9F96F" w14:textId="77777777" w:rsidR="005B5920" w:rsidRPr="008847D0" w:rsidRDefault="005B5920" w:rsidP="00FF232C">
            <w:pPr>
              <w:pStyle w:val="NoSpacing"/>
              <w:spacing w:before="0"/>
              <w:rPr>
                <w:rFonts w:asciiTheme="majorHAnsi" w:hAnsiTheme="majorHAnsi" w:cstheme="majorHAnsi"/>
                <w:sz w:val="24"/>
                <w:szCs w:val="24"/>
                <w:lang w:val="hr-HR"/>
              </w:rPr>
            </w:pPr>
            <w:r w:rsidRPr="00B71DBC">
              <w:rPr>
                <w:rFonts w:asciiTheme="majorHAnsi" w:hAnsiTheme="majorHAnsi" w:cstheme="majorHAnsi"/>
                <w:sz w:val="24"/>
                <w:szCs w:val="24"/>
              </w:rPr>
              <w:t>Matični broj:</w:t>
            </w:r>
          </w:p>
        </w:tc>
        <w:tc>
          <w:tcPr>
            <w:tcW w:w="5635" w:type="dxa"/>
          </w:tcPr>
          <w:p w14:paraId="0BA2DB83"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5E100D57" w14:textId="77777777" w:rsidTr="00FF23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07A85E74" w14:textId="0069ADDE" w:rsidR="005B5920" w:rsidRPr="008847D0" w:rsidRDefault="005B5920" w:rsidP="00FF232C">
            <w:pPr>
              <w:pStyle w:val="NoSpacing"/>
              <w:spacing w:before="0"/>
              <w:rPr>
                <w:rFonts w:asciiTheme="majorHAnsi" w:hAnsiTheme="majorHAnsi" w:cstheme="majorHAnsi"/>
                <w:b w:val="0"/>
                <w:bCs w:val="0"/>
                <w:sz w:val="24"/>
                <w:szCs w:val="24"/>
                <w:lang w:val="hr-HR"/>
              </w:rPr>
            </w:pPr>
            <w:r w:rsidRPr="00B71DBC">
              <w:rPr>
                <w:rFonts w:asciiTheme="majorHAnsi" w:hAnsiTheme="majorHAnsi" w:cstheme="majorHAnsi"/>
                <w:sz w:val="24"/>
                <w:szCs w:val="24"/>
              </w:rPr>
              <w:t>NKD poslovnog subjekta</w:t>
            </w:r>
            <w:r w:rsidR="00536EAC" w:rsidRPr="00B71DBC">
              <w:rPr>
                <w:rFonts w:asciiTheme="majorHAnsi" w:hAnsiTheme="majorHAnsi" w:cstheme="majorHAnsi"/>
                <w:sz w:val="24"/>
                <w:szCs w:val="24"/>
              </w:rPr>
              <w:t>:</w:t>
            </w:r>
            <w:r w:rsidRPr="00B71DBC">
              <w:rPr>
                <w:rFonts w:asciiTheme="majorHAnsi" w:hAnsiTheme="majorHAnsi" w:cstheme="majorHAnsi"/>
                <w:sz w:val="24"/>
                <w:szCs w:val="24"/>
              </w:rPr>
              <w:t xml:space="preserve"> </w:t>
            </w:r>
          </w:p>
        </w:tc>
        <w:tc>
          <w:tcPr>
            <w:tcW w:w="5635" w:type="dxa"/>
          </w:tcPr>
          <w:p w14:paraId="613C36D2"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12B5169A" w14:textId="77777777" w:rsidTr="00FF232C">
        <w:trPr>
          <w:trHeight w:val="20"/>
        </w:trPr>
        <w:tc>
          <w:tcPr>
            <w:cnfStyle w:val="001000000000" w:firstRow="0" w:lastRow="0" w:firstColumn="1" w:lastColumn="0" w:oddVBand="0" w:evenVBand="0" w:oddHBand="0" w:evenHBand="0" w:firstRowFirstColumn="0" w:firstRowLastColumn="0" w:lastRowFirstColumn="0" w:lastRowLastColumn="0"/>
            <w:tcW w:w="4141" w:type="dxa"/>
          </w:tcPr>
          <w:p w14:paraId="488C018D" w14:textId="77777777" w:rsidR="005B5920" w:rsidRPr="008847D0" w:rsidRDefault="005B5920" w:rsidP="00FF232C">
            <w:pPr>
              <w:pStyle w:val="NoSpacing"/>
              <w:spacing w:before="0"/>
              <w:rPr>
                <w:rFonts w:asciiTheme="majorHAnsi" w:hAnsiTheme="majorHAnsi" w:cstheme="majorHAnsi"/>
                <w:sz w:val="24"/>
                <w:szCs w:val="24"/>
                <w:lang w:val="hr-HR"/>
              </w:rPr>
            </w:pPr>
            <w:r w:rsidRPr="00B71DBC">
              <w:rPr>
                <w:rFonts w:asciiTheme="majorHAnsi" w:hAnsiTheme="majorHAnsi" w:cstheme="majorHAnsi"/>
                <w:sz w:val="24"/>
                <w:szCs w:val="24"/>
              </w:rPr>
              <w:t xml:space="preserve">IBAN: </w:t>
            </w:r>
          </w:p>
        </w:tc>
        <w:tc>
          <w:tcPr>
            <w:tcW w:w="5635" w:type="dxa"/>
          </w:tcPr>
          <w:p w14:paraId="3E2453F1"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18E05E78" w14:textId="77777777" w:rsidTr="001242F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4830C173" w14:textId="77777777" w:rsidR="005B5920" w:rsidRPr="008847D0" w:rsidRDefault="005B5920" w:rsidP="00FF232C">
            <w:pPr>
              <w:pStyle w:val="NoSpacing"/>
              <w:spacing w:before="0"/>
              <w:rPr>
                <w:rFonts w:asciiTheme="majorHAnsi" w:hAnsiTheme="majorHAnsi" w:cstheme="majorHAnsi"/>
                <w:sz w:val="24"/>
                <w:szCs w:val="24"/>
                <w:lang w:val="hr-HR"/>
              </w:rPr>
            </w:pPr>
            <w:r w:rsidRPr="00B71DBC">
              <w:rPr>
                <w:rFonts w:asciiTheme="majorHAnsi" w:hAnsiTheme="majorHAnsi" w:cstheme="majorHAnsi"/>
                <w:sz w:val="24"/>
                <w:szCs w:val="24"/>
              </w:rPr>
              <w:t xml:space="preserve">Naziv banke u kojoj je otvoren IBAN: </w:t>
            </w:r>
          </w:p>
        </w:tc>
        <w:tc>
          <w:tcPr>
            <w:tcW w:w="5635" w:type="dxa"/>
          </w:tcPr>
          <w:p w14:paraId="117A38C3"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21BA2FF3" w14:textId="77777777" w:rsidTr="00FF232C">
        <w:trPr>
          <w:trHeight w:val="20"/>
        </w:trPr>
        <w:tc>
          <w:tcPr>
            <w:cnfStyle w:val="001000000000" w:firstRow="0" w:lastRow="0" w:firstColumn="1" w:lastColumn="0" w:oddVBand="0" w:evenVBand="0" w:oddHBand="0" w:evenHBand="0" w:firstRowFirstColumn="0" w:firstRowLastColumn="0" w:lastRowFirstColumn="0" w:lastRowLastColumn="0"/>
            <w:tcW w:w="4141" w:type="dxa"/>
          </w:tcPr>
          <w:p w14:paraId="7294DBF6" w14:textId="09D6B8F3" w:rsidR="005B5920" w:rsidRPr="008847D0" w:rsidRDefault="005B5920" w:rsidP="00FF232C">
            <w:pPr>
              <w:pStyle w:val="NoSpacing"/>
              <w:spacing w:before="0"/>
              <w:rPr>
                <w:rFonts w:asciiTheme="majorHAnsi" w:hAnsiTheme="majorHAnsi" w:cstheme="majorHAnsi"/>
                <w:sz w:val="24"/>
                <w:szCs w:val="24"/>
                <w:lang w:val="hr-HR"/>
              </w:rPr>
            </w:pPr>
            <w:r w:rsidRPr="00B71DBC">
              <w:rPr>
                <w:rFonts w:asciiTheme="majorHAnsi" w:hAnsiTheme="majorHAnsi" w:cstheme="majorHAnsi"/>
                <w:sz w:val="24"/>
                <w:szCs w:val="24"/>
              </w:rPr>
              <w:t>Ime i prezime i adresa odgovorne osob</w:t>
            </w:r>
            <w:r w:rsidR="00B17DA7" w:rsidRPr="00B71DBC">
              <w:rPr>
                <w:rFonts w:asciiTheme="majorHAnsi" w:hAnsiTheme="majorHAnsi" w:cstheme="majorHAnsi"/>
                <w:sz w:val="24"/>
                <w:szCs w:val="24"/>
              </w:rPr>
              <w:t>e</w:t>
            </w:r>
            <w:r w:rsidRPr="00B71DBC">
              <w:rPr>
                <w:rFonts w:asciiTheme="majorHAnsi" w:hAnsiTheme="majorHAnsi" w:cstheme="majorHAnsi"/>
                <w:sz w:val="24"/>
                <w:szCs w:val="24"/>
              </w:rPr>
              <w:t xml:space="preserve"> /osobe ovlaštene za zastupanje nositelja projekta</w:t>
            </w:r>
            <w:r w:rsidR="00426A7E" w:rsidRPr="00B71DBC">
              <w:rPr>
                <w:rFonts w:asciiTheme="majorHAnsi" w:hAnsiTheme="majorHAnsi" w:cstheme="majorHAnsi"/>
                <w:sz w:val="24"/>
                <w:szCs w:val="24"/>
              </w:rPr>
              <w:t>:</w:t>
            </w:r>
            <w:r w:rsidRPr="00B71DBC">
              <w:rPr>
                <w:rFonts w:asciiTheme="majorHAnsi" w:hAnsiTheme="majorHAnsi" w:cstheme="majorHAnsi"/>
                <w:sz w:val="24"/>
                <w:szCs w:val="24"/>
              </w:rPr>
              <w:t xml:space="preserve"> </w:t>
            </w:r>
          </w:p>
        </w:tc>
        <w:tc>
          <w:tcPr>
            <w:tcW w:w="5635" w:type="dxa"/>
          </w:tcPr>
          <w:p w14:paraId="53C75950"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269A7A23" w14:textId="77777777" w:rsidTr="001242F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7ECE479A" w14:textId="0D81EDF7" w:rsidR="005B5920" w:rsidRPr="008847D0" w:rsidRDefault="005B5920" w:rsidP="00FF232C">
            <w:pPr>
              <w:pStyle w:val="NoSpacing"/>
              <w:spacing w:before="0"/>
              <w:rPr>
                <w:rFonts w:asciiTheme="majorHAnsi" w:hAnsiTheme="majorHAnsi" w:cstheme="majorHAnsi"/>
                <w:sz w:val="24"/>
                <w:szCs w:val="24"/>
                <w:lang w:val="hr-HR"/>
              </w:rPr>
            </w:pPr>
            <w:r w:rsidRPr="00B71DBC">
              <w:rPr>
                <w:rFonts w:asciiTheme="majorHAnsi" w:hAnsiTheme="majorHAnsi" w:cstheme="majorHAnsi"/>
                <w:sz w:val="24"/>
                <w:szCs w:val="24"/>
              </w:rPr>
              <w:t xml:space="preserve">OIB odgovorne osobe / </w:t>
            </w:r>
            <w:r w:rsidR="00BA07E2" w:rsidRPr="00B71DBC">
              <w:rPr>
                <w:rFonts w:asciiTheme="majorHAnsi" w:hAnsiTheme="majorHAnsi" w:cstheme="majorHAnsi"/>
                <w:sz w:val="24"/>
                <w:szCs w:val="24"/>
              </w:rPr>
              <w:t>osobe</w:t>
            </w:r>
            <w:r w:rsidRPr="00B71DBC">
              <w:rPr>
                <w:rFonts w:asciiTheme="majorHAnsi" w:hAnsiTheme="majorHAnsi" w:cstheme="majorHAnsi"/>
                <w:sz w:val="24"/>
                <w:szCs w:val="24"/>
              </w:rPr>
              <w:t xml:space="preserve"> ovlaštene za zastupanje nositelja projekta</w:t>
            </w:r>
            <w:r w:rsidR="00426A7E" w:rsidRPr="00B71DBC">
              <w:rPr>
                <w:rFonts w:asciiTheme="majorHAnsi" w:hAnsiTheme="majorHAnsi" w:cstheme="majorHAnsi"/>
                <w:sz w:val="24"/>
                <w:szCs w:val="24"/>
              </w:rPr>
              <w:t>:</w:t>
            </w:r>
          </w:p>
        </w:tc>
        <w:tc>
          <w:tcPr>
            <w:tcW w:w="5635" w:type="dxa"/>
          </w:tcPr>
          <w:p w14:paraId="4A9DE657"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4AF1F2FD" w14:textId="77777777" w:rsidTr="00FF232C">
        <w:trPr>
          <w:trHeight w:val="539"/>
        </w:trPr>
        <w:tc>
          <w:tcPr>
            <w:cnfStyle w:val="001000000000" w:firstRow="0" w:lastRow="0" w:firstColumn="1" w:lastColumn="0" w:oddVBand="0" w:evenVBand="0" w:oddHBand="0" w:evenHBand="0" w:firstRowFirstColumn="0" w:firstRowLastColumn="0" w:lastRowFirstColumn="0" w:lastRowLastColumn="0"/>
            <w:tcW w:w="4141" w:type="dxa"/>
          </w:tcPr>
          <w:p w14:paraId="00CEC4B4" w14:textId="77777777" w:rsidR="005B5920" w:rsidRPr="008847D0" w:rsidRDefault="005B5920" w:rsidP="00FF232C">
            <w:pPr>
              <w:rPr>
                <w:rFonts w:asciiTheme="majorHAnsi" w:eastAsiaTheme="minorHAnsi" w:hAnsiTheme="majorHAnsi" w:cstheme="majorHAnsi"/>
                <w:bCs w:val="0"/>
                <w:sz w:val="24"/>
                <w:szCs w:val="24"/>
                <w:lang w:val="hr-HR" w:eastAsia="en-US"/>
              </w:rPr>
            </w:pPr>
          </w:p>
          <w:p w14:paraId="175CDA5A" w14:textId="4C92CC3C" w:rsidR="005B5920" w:rsidRPr="008847D0" w:rsidRDefault="005B5920" w:rsidP="00FF232C">
            <w:pPr>
              <w:rPr>
                <w:rFonts w:asciiTheme="majorHAnsi" w:hAnsiTheme="majorHAnsi" w:cstheme="majorHAnsi"/>
                <w:b w:val="0"/>
                <w:sz w:val="24"/>
                <w:szCs w:val="24"/>
                <w:lang w:val="hr-HR" w:eastAsia="hr-HR"/>
              </w:rPr>
            </w:pPr>
            <w:r w:rsidRPr="008847D0">
              <w:rPr>
                <w:rFonts w:asciiTheme="majorHAnsi" w:eastAsiaTheme="minorHAnsi" w:hAnsiTheme="majorHAnsi" w:cstheme="majorHAnsi"/>
                <w:sz w:val="24"/>
                <w:szCs w:val="24"/>
                <w:lang w:val="hr-HR" w:eastAsia="en-US"/>
              </w:rPr>
              <w:t>Vrsta prihvatljivog  nositelja projekta/korisnika sukladno LRSR i Natječaju</w:t>
            </w:r>
            <w:r w:rsidR="00426A7E" w:rsidRPr="008847D0">
              <w:rPr>
                <w:rFonts w:asciiTheme="majorHAnsi" w:eastAsiaTheme="minorHAnsi" w:hAnsiTheme="majorHAnsi" w:cstheme="majorHAnsi"/>
                <w:sz w:val="24"/>
                <w:szCs w:val="24"/>
                <w:lang w:val="hr-HR" w:eastAsia="en-US"/>
              </w:rPr>
              <w:t>:</w:t>
            </w:r>
          </w:p>
        </w:tc>
        <w:tc>
          <w:tcPr>
            <w:tcW w:w="5635" w:type="dxa"/>
            <w:shd w:val="clear" w:color="auto" w:fill="FFFFFF" w:themeFill="background1"/>
          </w:tcPr>
          <w:p w14:paraId="61791031" w14:textId="35363DE1" w:rsidR="005B5920" w:rsidRPr="008847D0" w:rsidRDefault="005B5920" w:rsidP="00FF232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eastAsia="hr-HR"/>
              </w:rPr>
            </w:pPr>
            <w:r w:rsidRPr="008847D0">
              <w:rPr>
                <w:rFonts w:asciiTheme="majorHAnsi" w:hAnsiTheme="majorHAnsi" w:cstheme="majorHAnsi"/>
                <w:sz w:val="24"/>
                <w:szCs w:val="24"/>
                <w:lang w:val="hr-HR" w:eastAsia="hr-HR"/>
              </w:rPr>
              <w:fldChar w:fldCharType="begin">
                <w:ffData>
                  <w:name w:val="Check2"/>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Organizacij</w:t>
            </w:r>
            <w:r w:rsidR="00DD0377" w:rsidRPr="008847D0">
              <w:rPr>
                <w:rFonts w:asciiTheme="majorHAnsi" w:hAnsiTheme="majorHAnsi" w:cstheme="majorHAnsi"/>
                <w:sz w:val="24"/>
                <w:szCs w:val="24"/>
                <w:lang w:val="hr-HR" w:eastAsia="hr-HR"/>
              </w:rPr>
              <w:t>a</w:t>
            </w:r>
            <w:r w:rsidRPr="008847D0">
              <w:rPr>
                <w:rFonts w:asciiTheme="majorHAnsi" w:hAnsiTheme="majorHAnsi" w:cstheme="majorHAnsi"/>
                <w:sz w:val="24"/>
                <w:szCs w:val="24"/>
                <w:lang w:val="hr-HR" w:eastAsia="hr-HR"/>
              </w:rPr>
              <w:t xml:space="preserve"> civilnog društva (udruge i umjetničke organizacije)</w:t>
            </w:r>
          </w:p>
          <w:p w14:paraId="79378303" w14:textId="03DF7A31" w:rsidR="00DD0377" w:rsidRPr="008847D0" w:rsidRDefault="00DD0377" w:rsidP="00FF232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r w:rsidRPr="008847D0">
              <w:rPr>
                <w:rFonts w:asciiTheme="majorHAnsi" w:hAnsiTheme="majorHAnsi" w:cstheme="majorHAnsi"/>
                <w:sz w:val="24"/>
                <w:szCs w:val="24"/>
                <w:lang w:val="hr-HR" w:eastAsia="hr-HR"/>
              </w:rPr>
              <w:fldChar w:fldCharType="begin">
                <w:ffData>
                  <w:name w:val="Check1"/>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jedinica lokalne samouprave</w:t>
            </w:r>
          </w:p>
          <w:p w14:paraId="7C6F0A7A" w14:textId="41CF1FBF" w:rsidR="005B5920" w:rsidRPr="008847D0" w:rsidRDefault="005B5920" w:rsidP="00FF232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eastAsia="hr-HR"/>
              </w:rPr>
            </w:pPr>
            <w:r w:rsidRPr="008847D0">
              <w:rPr>
                <w:rFonts w:asciiTheme="majorHAnsi" w:hAnsiTheme="majorHAnsi" w:cstheme="majorHAnsi"/>
                <w:sz w:val="24"/>
                <w:szCs w:val="24"/>
                <w:lang w:val="hr-HR" w:eastAsia="hr-HR"/>
              </w:rPr>
              <w:fldChar w:fldCharType="begin">
                <w:ffData>
                  <w:name w:val="Check1"/>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00DD0377" w:rsidRPr="008847D0">
              <w:rPr>
                <w:rFonts w:asciiTheme="majorHAnsi" w:hAnsiTheme="majorHAnsi" w:cstheme="majorHAnsi"/>
                <w:sz w:val="24"/>
                <w:szCs w:val="24"/>
                <w:lang w:val="hr-HR" w:eastAsia="hr-HR"/>
              </w:rPr>
              <w:t>javna ustanova</w:t>
            </w:r>
          </w:p>
        </w:tc>
      </w:tr>
      <w:tr w:rsidR="005B5920" w:rsidRPr="00B71DBC" w14:paraId="4518D6AB" w14:textId="77777777" w:rsidTr="008847D0">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vAlign w:val="center"/>
          </w:tcPr>
          <w:p w14:paraId="49C4037D" w14:textId="75A187CE" w:rsidR="005B5920" w:rsidRPr="008847D0" w:rsidRDefault="005B5920" w:rsidP="00FF232C">
            <w:pPr>
              <w:jc w:val="both"/>
              <w:rPr>
                <w:rFonts w:asciiTheme="majorHAnsi" w:eastAsiaTheme="minorHAnsi" w:hAnsiTheme="majorHAnsi" w:cstheme="majorHAnsi"/>
                <w:b w:val="0"/>
                <w:sz w:val="24"/>
                <w:szCs w:val="24"/>
                <w:lang w:val="hr-HR" w:eastAsia="en-US"/>
              </w:rPr>
            </w:pPr>
            <w:r w:rsidRPr="008847D0">
              <w:rPr>
                <w:rFonts w:asciiTheme="majorHAnsi" w:eastAsiaTheme="minorHAnsi" w:hAnsiTheme="majorHAnsi" w:cstheme="majorHAnsi"/>
                <w:sz w:val="24"/>
                <w:szCs w:val="24"/>
                <w:lang w:val="hr-HR" w:eastAsia="en-US"/>
              </w:rPr>
              <w:t>Porezni status nositelja projekta:</w:t>
            </w:r>
          </w:p>
          <w:p w14:paraId="7FC6A0C8" w14:textId="77777777" w:rsidR="005B5920" w:rsidRPr="008847D0" w:rsidRDefault="005B5920" w:rsidP="00FF232C">
            <w:pPr>
              <w:jc w:val="both"/>
              <w:rPr>
                <w:rFonts w:asciiTheme="majorHAnsi" w:hAnsiTheme="majorHAnsi" w:cstheme="majorHAnsi"/>
                <w:sz w:val="24"/>
                <w:szCs w:val="24"/>
                <w:lang w:val="hr-HR" w:eastAsia="hr-HR"/>
              </w:rPr>
            </w:pPr>
          </w:p>
        </w:tc>
        <w:tc>
          <w:tcPr>
            <w:tcW w:w="5635" w:type="dxa"/>
          </w:tcPr>
          <w:p w14:paraId="31A7C1EE" w14:textId="0416D244" w:rsidR="005B5920" w:rsidRPr="008847D0" w:rsidRDefault="005B5920" w:rsidP="00FF232C">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eastAsia="hr-HR"/>
              </w:rPr>
            </w:pPr>
            <w:r w:rsidRPr="008847D0">
              <w:rPr>
                <w:rFonts w:asciiTheme="majorHAnsi" w:hAnsiTheme="majorHAnsi" w:cstheme="majorHAnsi"/>
                <w:sz w:val="24"/>
                <w:szCs w:val="24"/>
                <w:lang w:val="hr-HR" w:eastAsia="hr-HR"/>
              </w:rPr>
              <w:fldChar w:fldCharType="begin">
                <w:ffData>
                  <w:name w:val="Check1"/>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O</w:t>
            </w:r>
            <w:r w:rsidRPr="008847D0">
              <w:rPr>
                <w:rFonts w:asciiTheme="majorHAnsi" w:eastAsiaTheme="minorHAnsi" w:hAnsiTheme="majorHAnsi" w:cstheme="majorHAnsi"/>
                <w:bCs/>
                <w:sz w:val="24"/>
                <w:szCs w:val="24"/>
                <w:lang w:val="hr-HR" w:eastAsia="en-US"/>
              </w:rPr>
              <w:t>bveznik poreza na dobit</w:t>
            </w:r>
          </w:p>
          <w:p w14:paraId="0BC789B4" w14:textId="5AED313E" w:rsidR="005B5920" w:rsidRPr="008847D0" w:rsidRDefault="005B5920" w:rsidP="00FF232C">
            <w:pPr>
              <w:spacing w:before="60" w:after="60" w:line="240" w:lineRule="auto"/>
              <w:ind w:left="454" w:hanging="454"/>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eastAsia="hr-HR"/>
              </w:rPr>
            </w:pPr>
            <w:r w:rsidRPr="008847D0">
              <w:rPr>
                <w:rFonts w:asciiTheme="majorHAnsi" w:hAnsiTheme="majorHAnsi" w:cstheme="majorHAnsi"/>
                <w:sz w:val="24"/>
                <w:szCs w:val="24"/>
                <w:lang w:val="hr-HR" w:eastAsia="hr-HR"/>
              </w:rPr>
              <w:fldChar w:fldCharType="begin">
                <w:ffData>
                  <w:name w:val="Check1"/>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Nisam obveznik gore naveden</w:t>
            </w:r>
            <w:r w:rsidR="00191A44">
              <w:rPr>
                <w:rFonts w:asciiTheme="majorHAnsi" w:hAnsiTheme="majorHAnsi" w:cstheme="majorHAnsi"/>
                <w:sz w:val="24"/>
                <w:szCs w:val="24"/>
                <w:lang w:val="hr-HR" w:eastAsia="hr-HR"/>
              </w:rPr>
              <w:t>og</w:t>
            </w:r>
            <w:r w:rsidRPr="008847D0">
              <w:rPr>
                <w:rFonts w:asciiTheme="majorHAnsi" w:hAnsiTheme="majorHAnsi" w:cstheme="majorHAnsi"/>
                <w:sz w:val="24"/>
                <w:szCs w:val="24"/>
                <w:lang w:val="hr-HR" w:eastAsia="hr-HR"/>
              </w:rPr>
              <w:t xml:space="preserve"> poreza</w:t>
            </w:r>
            <w:r w:rsidR="00191A44">
              <w:rPr>
                <w:rFonts w:asciiTheme="majorHAnsi" w:hAnsiTheme="majorHAnsi" w:cstheme="majorHAnsi"/>
                <w:sz w:val="24"/>
                <w:szCs w:val="24"/>
                <w:lang w:val="hr-HR" w:eastAsia="hr-HR"/>
              </w:rPr>
              <w:t xml:space="preserve">; </w:t>
            </w:r>
            <w:r w:rsidRPr="008847D0">
              <w:rPr>
                <w:rFonts w:asciiTheme="majorHAnsi" w:hAnsiTheme="majorHAnsi" w:cstheme="majorHAnsi"/>
                <w:sz w:val="24"/>
                <w:szCs w:val="24"/>
                <w:lang w:val="hr-HR" w:eastAsia="hr-HR"/>
              </w:rPr>
              <w:t>obrazložiti:</w:t>
            </w:r>
          </w:p>
          <w:p w14:paraId="00FA7864" w14:textId="77777777" w:rsidR="005B5920" w:rsidRPr="008847D0" w:rsidRDefault="005B5920" w:rsidP="00FF232C">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eastAsia="hr-HR"/>
              </w:rPr>
            </w:pPr>
            <w:r w:rsidRPr="008847D0">
              <w:rPr>
                <w:rFonts w:asciiTheme="majorHAnsi" w:hAnsiTheme="majorHAnsi" w:cstheme="majorHAnsi"/>
                <w:sz w:val="24"/>
                <w:szCs w:val="24"/>
                <w:lang w:val="hr-HR" w:eastAsia="hr-HR"/>
              </w:rPr>
              <w:t>_____________________________________</w:t>
            </w:r>
          </w:p>
          <w:p w14:paraId="23E93812" w14:textId="77777777" w:rsidR="005B5920" w:rsidRPr="008847D0" w:rsidRDefault="005B5920" w:rsidP="00FF232C">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bCs/>
                <w:sz w:val="24"/>
                <w:szCs w:val="24"/>
                <w:lang w:val="hr-HR" w:eastAsia="en-US"/>
              </w:rPr>
            </w:pPr>
          </w:p>
        </w:tc>
      </w:tr>
      <w:tr w:rsidR="005B5920" w:rsidRPr="00B71DBC" w14:paraId="23C93F84" w14:textId="77777777" w:rsidTr="002C03A6">
        <w:trPr>
          <w:trHeight w:hRule="exact" w:val="852"/>
        </w:trPr>
        <w:tc>
          <w:tcPr>
            <w:cnfStyle w:val="001000000000" w:firstRow="0" w:lastRow="0" w:firstColumn="1" w:lastColumn="0" w:oddVBand="0" w:evenVBand="0" w:oddHBand="0" w:evenHBand="0" w:firstRowFirstColumn="0" w:firstRowLastColumn="0" w:lastRowFirstColumn="0" w:lastRowLastColumn="0"/>
            <w:tcW w:w="4141" w:type="dxa"/>
          </w:tcPr>
          <w:p w14:paraId="720CF609" w14:textId="13E98C9C" w:rsidR="005B5920" w:rsidRPr="008847D0" w:rsidRDefault="005B5920" w:rsidP="00FF232C">
            <w:pPr>
              <w:spacing w:line="240" w:lineRule="auto"/>
              <w:rPr>
                <w:rFonts w:asciiTheme="majorHAnsi" w:hAnsiTheme="majorHAnsi" w:cstheme="majorHAnsi"/>
                <w:b w:val="0"/>
                <w:sz w:val="24"/>
                <w:szCs w:val="24"/>
                <w:lang w:val="hr-HR" w:eastAsia="hr-HR"/>
              </w:rPr>
            </w:pPr>
            <w:r w:rsidRPr="008847D0">
              <w:rPr>
                <w:rFonts w:asciiTheme="majorHAnsi" w:eastAsiaTheme="minorHAnsi" w:hAnsiTheme="majorHAnsi" w:cstheme="majorHAnsi"/>
                <w:sz w:val="24"/>
                <w:szCs w:val="24"/>
                <w:lang w:val="hr-HR" w:eastAsia="en-US"/>
              </w:rPr>
              <w:t xml:space="preserve">Nositelj projekta </w:t>
            </w:r>
            <w:r w:rsidR="00426A7E" w:rsidRPr="008847D0">
              <w:rPr>
                <w:rFonts w:asciiTheme="majorHAnsi" w:eastAsiaTheme="minorHAnsi" w:hAnsiTheme="majorHAnsi" w:cstheme="majorHAnsi"/>
                <w:sz w:val="24"/>
                <w:szCs w:val="24"/>
                <w:lang w:val="hr-HR" w:eastAsia="en-US"/>
              </w:rPr>
              <w:t xml:space="preserve">je </w:t>
            </w:r>
            <w:r w:rsidRPr="008847D0">
              <w:rPr>
                <w:rFonts w:asciiTheme="majorHAnsi" w:eastAsiaTheme="minorHAnsi" w:hAnsiTheme="majorHAnsi" w:cstheme="majorHAnsi"/>
                <w:sz w:val="24"/>
                <w:szCs w:val="24"/>
                <w:lang w:val="hr-HR" w:eastAsia="en-US"/>
              </w:rPr>
              <w:t>obveznik</w:t>
            </w:r>
            <w:r w:rsidR="00426A7E" w:rsidRPr="008847D0">
              <w:rPr>
                <w:rFonts w:asciiTheme="majorHAnsi" w:eastAsiaTheme="minorHAnsi" w:hAnsiTheme="majorHAnsi" w:cstheme="majorHAnsi"/>
                <w:sz w:val="24"/>
                <w:szCs w:val="24"/>
                <w:lang w:val="hr-HR" w:eastAsia="en-US"/>
              </w:rPr>
              <w:t xml:space="preserve"> </w:t>
            </w:r>
            <w:r w:rsidRPr="008847D0">
              <w:rPr>
                <w:rFonts w:asciiTheme="majorHAnsi" w:eastAsiaTheme="minorHAnsi" w:hAnsiTheme="majorHAnsi" w:cstheme="majorHAnsi"/>
                <w:sz w:val="24"/>
                <w:szCs w:val="24"/>
                <w:lang w:val="hr-HR" w:eastAsia="en-US"/>
              </w:rPr>
              <w:t>postupka javne nabave (prema Zakonu o javnoj nabavi):</w:t>
            </w:r>
            <w:r w:rsidRPr="008847D0">
              <w:rPr>
                <w:rFonts w:asciiTheme="majorHAnsi" w:hAnsiTheme="majorHAnsi" w:cstheme="majorHAnsi"/>
                <w:sz w:val="24"/>
                <w:szCs w:val="24"/>
                <w:lang w:val="hr-HR" w:eastAsia="hr-HR"/>
              </w:rPr>
              <w:t xml:space="preserve"> </w:t>
            </w:r>
          </w:p>
        </w:tc>
        <w:tc>
          <w:tcPr>
            <w:tcW w:w="5635" w:type="dxa"/>
          </w:tcPr>
          <w:p w14:paraId="7647BD2A" w14:textId="77777777" w:rsidR="005B5920" w:rsidRPr="008847D0" w:rsidRDefault="005B5920" w:rsidP="00FF232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Cs/>
                <w:sz w:val="24"/>
                <w:szCs w:val="24"/>
                <w:lang w:val="hr-HR" w:eastAsia="en-US"/>
              </w:rPr>
            </w:pPr>
            <w:r w:rsidRPr="008847D0">
              <w:rPr>
                <w:rFonts w:asciiTheme="majorHAnsi" w:hAnsiTheme="majorHAnsi" w:cstheme="majorHAnsi"/>
                <w:sz w:val="24"/>
                <w:szCs w:val="24"/>
                <w:lang w:val="hr-HR" w:eastAsia="hr-HR"/>
              </w:rPr>
              <w:fldChar w:fldCharType="begin">
                <w:ffData>
                  <w:name w:val="Check1"/>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Pr="008847D0">
              <w:rPr>
                <w:rFonts w:asciiTheme="majorHAnsi" w:eastAsiaTheme="minorHAnsi" w:hAnsiTheme="majorHAnsi" w:cstheme="majorHAnsi"/>
                <w:bCs/>
                <w:sz w:val="24"/>
                <w:szCs w:val="24"/>
                <w:lang w:val="hr-HR" w:eastAsia="en-US"/>
              </w:rPr>
              <w:t>Da</w:t>
            </w:r>
          </w:p>
          <w:p w14:paraId="3930E4E0" w14:textId="77777777" w:rsidR="005B5920" w:rsidRPr="008847D0" w:rsidRDefault="005B5920" w:rsidP="00FF232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eastAsia="hr-HR"/>
              </w:rPr>
            </w:pPr>
            <w:r w:rsidRPr="008847D0">
              <w:rPr>
                <w:rFonts w:asciiTheme="majorHAnsi" w:hAnsiTheme="majorHAnsi" w:cstheme="majorHAnsi"/>
                <w:sz w:val="24"/>
                <w:szCs w:val="24"/>
                <w:lang w:val="hr-HR" w:eastAsia="hr-HR"/>
              </w:rPr>
              <w:fldChar w:fldCharType="begin">
                <w:ffData>
                  <w:name w:val="Check2"/>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Pr="008847D0">
              <w:rPr>
                <w:rFonts w:asciiTheme="majorHAnsi" w:eastAsiaTheme="minorHAnsi" w:hAnsiTheme="majorHAnsi" w:cstheme="majorHAnsi"/>
                <w:bCs/>
                <w:sz w:val="24"/>
                <w:szCs w:val="24"/>
                <w:lang w:val="hr-HR" w:eastAsia="en-US"/>
              </w:rPr>
              <w:t>Ne</w:t>
            </w:r>
          </w:p>
        </w:tc>
      </w:tr>
      <w:tr w:rsidR="005B5920" w:rsidRPr="00B71DBC" w14:paraId="7E04B08F" w14:textId="77777777" w:rsidTr="006834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7A967222" w14:textId="349A53DE" w:rsidR="005B5920" w:rsidRPr="008847D0" w:rsidRDefault="003D136E"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lastRenderedPageBreak/>
              <w:t xml:space="preserve">Ime i prezime voditelja </w:t>
            </w:r>
            <w:r w:rsidR="005B5920" w:rsidRPr="00B71DBC">
              <w:rPr>
                <w:rFonts w:asciiTheme="majorHAnsi" w:hAnsiTheme="majorHAnsi" w:cstheme="majorHAnsi"/>
                <w:sz w:val="24"/>
                <w:szCs w:val="24"/>
              </w:rPr>
              <w:t>projekta ili kontakt osob</w:t>
            </w:r>
            <w:r w:rsidRPr="00B71DBC">
              <w:rPr>
                <w:rFonts w:asciiTheme="majorHAnsi" w:hAnsiTheme="majorHAnsi" w:cstheme="majorHAnsi"/>
                <w:sz w:val="24"/>
                <w:szCs w:val="24"/>
              </w:rPr>
              <w:t xml:space="preserve">e </w:t>
            </w:r>
            <w:r w:rsidR="005B5920" w:rsidRPr="00B71DBC">
              <w:rPr>
                <w:rFonts w:asciiTheme="majorHAnsi" w:hAnsiTheme="majorHAnsi" w:cstheme="majorHAnsi"/>
                <w:sz w:val="24"/>
                <w:szCs w:val="24"/>
              </w:rPr>
              <w:t>zadužen</w:t>
            </w:r>
            <w:r w:rsidRPr="00B71DBC">
              <w:rPr>
                <w:rFonts w:asciiTheme="majorHAnsi" w:hAnsiTheme="majorHAnsi" w:cstheme="majorHAnsi"/>
                <w:sz w:val="24"/>
                <w:szCs w:val="24"/>
              </w:rPr>
              <w:t xml:space="preserve">e </w:t>
            </w:r>
            <w:r w:rsidR="002477DB" w:rsidRPr="00B71DBC">
              <w:rPr>
                <w:rFonts w:asciiTheme="majorHAnsi" w:hAnsiTheme="majorHAnsi" w:cstheme="majorHAnsi"/>
                <w:sz w:val="24"/>
                <w:szCs w:val="24"/>
              </w:rPr>
              <w:t>z</w:t>
            </w:r>
            <w:r w:rsidR="005B5920" w:rsidRPr="00B71DBC">
              <w:rPr>
                <w:rFonts w:asciiTheme="majorHAnsi" w:hAnsiTheme="majorHAnsi" w:cstheme="majorHAnsi"/>
                <w:sz w:val="24"/>
                <w:szCs w:val="24"/>
              </w:rPr>
              <w:t xml:space="preserve">a provedbu projekta:  </w:t>
            </w:r>
          </w:p>
        </w:tc>
        <w:tc>
          <w:tcPr>
            <w:tcW w:w="5635" w:type="dxa"/>
          </w:tcPr>
          <w:p w14:paraId="78A5719E"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72E69B12" w14:textId="77777777" w:rsidTr="002C03A6">
        <w:trPr>
          <w:trHeight w:val="20"/>
        </w:trPr>
        <w:tc>
          <w:tcPr>
            <w:cnfStyle w:val="001000000000" w:firstRow="0" w:lastRow="0" w:firstColumn="1" w:lastColumn="0" w:oddVBand="0" w:evenVBand="0" w:oddHBand="0" w:evenHBand="0" w:firstRowFirstColumn="0" w:firstRowLastColumn="0" w:lastRowFirstColumn="0" w:lastRowLastColumn="0"/>
            <w:tcW w:w="4141" w:type="dxa"/>
          </w:tcPr>
          <w:p w14:paraId="14F64906" w14:textId="77777777" w:rsidR="005B5920" w:rsidRPr="008847D0" w:rsidRDefault="005B5920" w:rsidP="00FF232C">
            <w:pPr>
              <w:pStyle w:val="NoSpacing"/>
              <w:spacing w:before="0"/>
              <w:rPr>
                <w:rFonts w:asciiTheme="majorHAnsi" w:hAnsiTheme="majorHAnsi" w:cstheme="majorHAnsi"/>
                <w:b w:val="0"/>
                <w:bCs w:val="0"/>
                <w:sz w:val="24"/>
                <w:szCs w:val="24"/>
                <w:lang w:val="hr-HR"/>
              </w:rPr>
            </w:pPr>
            <w:r w:rsidRPr="00B71DBC">
              <w:rPr>
                <w:rFonts w:asciiTheme="majorHAnsi" w:hAnsiTheme="majorHAnsi" w:cstheme="majorHAnsi"/>
                <w:sz w:val="24"/>
                <w:szCs w:val="24"/>
              </w:rPr>
              <w:t xml:space="preserve">Adresa za dostavu pošte: </w:t>
            </w:r>
          </w:p>
          <w:p w14:paraId="475C3462" w14:textId="0E97887E" w:rsidR="005B5920" w:rsidRPr="008847D0" w:rsidRDefault="005B5920" w:rsidP="00FF232C">
            <w:pPr>
              <w:pStyle w:val="NoSpacing"/>
              <w:spacing w:before="0"/>
              <w:rPr>
                <w:rFonts w:asciiTheme="majorHAnsi" w:hAnsiTheme="majorHAnsi" w:cstheme="majorHAnsi"/>
                <w:sz w:val="24"/>
                <w:szCs w:val="24"/>
                <w:lang w:val="hr-HR"/>
              </w:rPr>
            </w:pPr>
            <w:r w:rsidRPr="00B71DBC">
              <w:rPr>
                <w:rFonts w:asciiTheme="majorHAnsi" w:hAnsiTheme="majorHAnsi" w:cstheme="majorHAnsi"/>
                <w:i/>
                <w:sz w:val="24"/>
                <w:szCs w:val="24"/>
              </w:rPr>
              <w:t>(navesti ulicu i broj te poštanski broj i naziv mjest</w:t>
            </w:r>
            <w:r w:rsidR="00426A7E" w:rsidRPr="00B71DBC">
              <w:rPr>
                <w:rFonts w:asciiTheme="majorHAnsi" w:hAnsiTheme="majorHAnsi" w:cstheme="majorHAnsi"/>
                <w:i/>
                <w:sz w:val="24"/>
                <w:szCs w:val="24"/>
              </w:rPr>
              <w:t>a</w:t>
            </w:r>
            <w:r w:rsidR="005F5635" w:rsidRPr="00B71DBC">
              <w:rPr>
                <w:rFonts w:asciiTheme="majorHAnsi" w:hAnsiTheme="majorHAnsi" w:cstheme="majorHAnsi"/>
                <w:i/>
                <w:sz w:val="24"/>
                <w:szCs w:val="24"/>
              </w:rPr>
              <w:t>)</w:t>
            </w:r>
          </w:p>
        </w:tc>
        <w:tc>
          <w:tcPr>
            <w:tcW w:w="5635" w:type="dxa"/>
          </w:tcPr>
          <w:p w14:paraId="37527F33"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162F8168" w14:textId="77777777" w:rsidTr="006834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13D7EFB0" w14:textId="77777777" w:rsidR="005B5920" w:rsidRPr="008847D0" w:rsidRDefault="005B5920"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t>Telefon:</w:t>
            </w:r>
          </w:p>
        </w:tc>
        <w:tc>
          <w:tcPr>
            <w:tcW w:w="5635" w:type="dxa"/>
          </w:tcPr>
          <w:p w14:paraId="5E12E6DC"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227C1D74" w14:textId="77777777" w:rsidTr="002C03A6">
        <w:trPr>
          <w:trHeight w:val="20"/>
        </w:trPr>
        <w:tc>
          <w:tcPr>
            <w:cnfStyle w:val="001000000000" w:firstRow="0" w:lastRow="0" w:firstColumn="1" w:lastColumn="0" w:oddVBand="0" w:evenVBand="0" w:oddHBand="0" w:evenHBand="0" w:firstRowFirstColumn="0" w:firstRowLastColumn="0" w:lastRowFirstColumn="0" w:lastRowLastColumn="0"/>
            <w:tcW w:w="4141" w:type="dxa"/>
          </w:tcPr>
          <w:p w14:paraId="37843372" w14:textId="77777777" w:rsidR="005B5920" w:rsidRPr="008847D0" w:rsidRDefault="005B5920"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t>Gsm:</w:t>
            </w:r>
          </w:p>
        </w:tc>
        <w:tc>
          <w:tcPr>
            <w:tcW w:w="5635" w:type="dxa"/>
          </w:tcPr>
          <w:p w14:paraId="65B66CE3"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57F5D7A3" w14:textId="77777777" w:rsidTr="006834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0E82AE94" w14:textId="77777777" w:rsidR="005B5920" w:rsidRPr="008847D0" w:rsidRDefault="005B5920"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t>E-pošta:</w:t>
            </w:r>
          </w:p>
        </w:tc>
        <w:tc>
          <w:tcPr>
            <w:tcW w:w="5635" w:type="dxa"/>
          </w:tcPr>
          <w:p w14:paraId="46702986"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633E8059" w14:textId="77777777" w:rsidTr="002C03A6">
        <w:trPr>
          <w:trHeight w:val="20"/>
        </w:trPr>
        <w:tc>
          <w:tcPr>
            <w:cnfStyle w:val="001000000000" w:firstRow="0" w:lastRow="0" w:firstColumn="1" w:lastColumn="0" w:oddVBand="0" w:evenVBand="0" w:oddHBand="0" w:evenHBand="0" w:firstRowFirstColumn="0" w:firstRowLastColumn="0" w:lastRowFirstColumn="0" w:lastRowLastColumn="0"/>
            <w:tcW w:w="4141" w:type="dxa"/>
          </w:tcPr>
          <w:p w14:paraId="0D5E7FE1" w14:textId="77777777" w:rsidR="005B5920" w:rsidRPr="008847D0" w:rsidRDefault="005B5920"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t xml:space="preserve">Mrežna (internetska) stranica: </w:t>
            </w:r>
          </w:p>
        </w:tc>
        <w:tc>
          <w:tcPr>
            <w:tcW w:w="5635" w:type="dxa"/>
          </w:tcPr>
          <w:p w14:paraId="7D5C9148"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bl>
    <w:p w14:paraId="52561B2A" w14:textId="77777777" w:rsidR="00721E34" w:rsidRPr="00B71DBC" w:rsidRDefault="00721E34" w:rsidP="005B5920">
      <w:pPr>
        <w:pStyle w:val="NoSpacing1"/>
        <w:rPr>
          <w:rFonts w:asciiTheme="majorHAnsi" w:hAnsiTheme="majorHAnsi" w:cstheme="majorHAnsi"/>
          <w:color w:val="FFFFFF" w:themeColor="background1"/>
          <w:sz w:val="24"/>
          <w:szCs w:val="24"/>
        </w:rPr>
      </w:pPr>
    </w:p>
    <w:p w14:paraId="239A6570" w14:textId="77777777" w:rsidR="00721E34" w:rsidRPr="00B71DBC" w:rsidRDefault="00721E34" w:rsidP="005B5920">
      <w:pPr>
        <w:pStyle w:val="NoSpacing1"/>
        <w:rPr>
          <w:rFonts w:asciiTheme="majorHAnsi" w:hAnsiTheme="majorHAnsi" w:cstheme="majorHAnsi"/>
          <w:color w:val="FFFFFF" w:themeColor="background1"/>
          <w:sz w:val="24"/>
          <w:szCs w:val="24"/>
        </w:rPr>
      </w:pPr>
    </w:p>
    <w:tbl>
      <w:tblPr>
        <w:tblStyle w:val="Tabelamrea4poudarek11"/>
        <w:tblW w:w="9776" w:type="dxa"/>
        <w:tblLook w:val="04A0" w:firstRow="1" w:lastRow="0" w:firstColumn="1" w:lastColumn="0" w:noHBand="0" w:noVBand="1"/>
      </w:tblPr>
      <w:tblGrid>
        <w:gridCol w:w="4141"/>
        <w:gridCol w:w="5635"/>
      </w:tblGrid>
      <w:tr w:rsidR="005655E8" w:rsidRPr="00B71DBC" w14:paraId="59532AE1" w14:textId="77777777" w:rsidTr="00565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2F5496" w:themeFill="accent1" w:themeFillShade="BF"/>
          </w:tcPr>
          <w:p w14:paraId="10F03952" w14:textId="30C80A81" w:rsidR="005655E8" w:rsidRPr="008847D0" w:rsidRDefault="00694D8C" w:rsidP="008847D0">
            <w:pPr>
              <w:pStyle w:val="ListParagraph"/>
              <w:numPr>
                <w:ilvl w:val="1"/>
                <w:numId w:val="10"/>
              </w:numPr>
              <w:spacing w:before="120" w:after="120" w:line="240" w:lineRule="auto"/>
              <w:jc w:val="center"/>
              <w:rPr>
                <w:rFonts w:asciiTheme="majorHAnsi" w:hAnsiTheme="majorHAnsi" w:cstheme="majorHAnsi"/>
                <w:b w:val="0"/>
                <w:bCs w:val="0"/>
                <w:sz w:val="24"/>
                <w:szCs w:val="24"/>
                <w:lang w:val="hr-HR"/>
              </w:rPr>
            </w:pPr>
            <w:r>
              <w:rPr>
                <w:rFonts w:asciiTheme="majorHAnsi" w:hAnsiTheme="majorHAnsi" w:cstheme="majorHAnsi"/>
                <w:sz w:val="24"/>
                <w:szCs w:val="24"/>
                <w:lang w:val="hr-HR"/>
              </w:rPr>
              <w:t xml:space="preserve">PODACI O </w:t>
            </w:r>
            <w:r w:rsidR="005655E8" w:rsidRPr="008847D0">
              <w:rPr>
                <w:rFonts w:asciiTheme="majorHAnsi" w:hAnsiTheme="majorHAnsi" w:cstheme="majorHAnsi"/>
                <w:sz w:val="24"/>
                <w:szCs w:val="24"/>
                <w:lang w:val="hr-HR"/>
              </w:rPr>
              <w:t>PROJEKTNI</w:t>
            </w:r>
            <w:r>
              <w:rPr>
                <w:rFonts w:asciiTheme="majorHAnsi" w:hAnsiTheme="majorHAnsi" w:cstheme="majorHAnsi"/>
                <w:sz w:val="24"/>
                <w:szCs w:val="24"/>
                <w:lang w:val="hr-HR"/>
              </w:rPr>
              <w:t>M</w:t>
            </w:r>
            <w:r w:rsidR="005655E8" w:rsidRPr="008847D0">
              <w:rPr>
                <w:rFonts w:asciiTheme="majorHAnsi" w:hAnsiTheme="majorHAnsi" w:cstheme="majorHAnsi"/>
                <w:sz w:val="24"/>
                <w:szCs w:val="24"/>
                <w:lang w:val="hr-HR"/>
              </w:rPr>
              <w:t xml:space="preserve"> PARTNERI</w:t>
            </w:r>
            <w:r>
              <w:rPr>
                <w:rFonts w:asciiTheme="majorHAnsi" w:hAnsiTheme="majorHAnsi" w:cstheme="majorHAnsi"/>
                <w:sz w:val="24"/>
                <w:szCs w:val="24"/>
                <w:lang w:val="hr-HR"/>
              </w:rPr>
              <w:t>MA</w:t>
            </w:r>
          </w:p>
          <w:p w14:paraId="6AD3C5AB" w14:textId="5887036B" w:rsidR="005655E8" w:rsidRPr="008847D0" w:rsidRDefault="005655E8" w:rsidP="008847D0">
            <w:pPr>
              <w:spacing w:before="120" w:after="120" w:line="240" w:lineRule="auto"/>
              <w:rPr>
                <w:rFonts w:asciiTheme="majorHAnsi" w:hAnsiTheme="majorHAnsi" w:cstheme="majorHAnsi"/>
                <w:b w:val="0"/>
                <w:bCs w:val="0"/>
                <w:i/>
                <w:iCs/>
                <w:sz w:val="24"/>
                <w:szCs w:val="24"/>
                <w:lang w:val="hr-HR"/>
              </w:rPr>
            </w:pPr>
            <w:r w:rsidRPr="008847D0">
              <w:rPr>
                <w:rFonts w:asciiTheme="majorHAnsi" w:hAnsiTheme="majorHAnsi" w:cstheme="majorHAnsi"/>
                <w:i/>
                <w:iCs/>
                <w:sz w:val="24"/>
                <w:szCs w:val="24"/>
                <w:lang w:val="hr-HR"/>
              </w:rPr>
              <w:t>U projektu</w:t>
            </w:r>
            <w:r w:rsidR="005C7583" w:rsidRPr="008847D0">
              <w:rPr>
                <w:rFonts w:asciiTheme="majorHAnsi" w:hAnsiTheme="majorHAnsi" w:cstheme="majorHAnsi"/>
                <w:i/>
                <w:iCs/>
                <w:sz w:val="24"/>
                <w:szCs w:val="24"/>
                <w:lang w:val="hr-HR"/>
              </w:rPr>
              <w:t>, uz glavnog partnera,</w:t>
            </w:r>
            <w:r w:rsidRPr="008847D0">
              <w:rPr>
                <w:rFonts w:asciiTheme="majorHAnsi" w:hAnsiTheme="majorHAnsi" w:cstheme="majorHAnsi"/>
                <w:i/>
                <w:iCs/>
                <w:sz w:val="24"/>
                <w:szCs w:val="24"/>
                <w:lang w:val="hr-HR"/>
              </w:rPr>
              <w:t xml:space="preserve"> mogu sudjelovati mak</w:t>
            </w:r>
            <w:r w:rsidR="00191A44" w:rsidRPr="00191A44">
              <w:rPr>
                <w:rFonts w:asciiTheme="majorHAnsi" w:hAnsiTheme="majorHAnsi" w:cstheme="majorHAnsi"/>
                <w:i/>
                <w:iCs/>
                <w:sz w:val="24"/>
                <w:szCs w:val="24"/>
                <w:lang w:val="hr-HR"/>
              </w:rPr>
              <w:t>s</w:t>
            </w:r>
            <w:r w:rsidRPr="008847D0">
              <w:rPr>
                <w:rFonts w:asciiTheme="majorHAnsi" w:hAnsiTheme="majorHAnsi" w:cstheme="majorHAnsi"/>
                <w:i/>
                <w:iCs/>
                <w:sz w:val="24"/>
                <w:szCs w:val="24"/>
                <w:lang w:val="hr-HR"/>
              </w:rPr>
              <w:t xml:space="preserve">imalno </w:t>
            </w:r>
            <w:r w:rsidR="00191A44" w:rsidRPr="00191A44">
              <w:rPr>
                <w:rFonts w:asciiTheme="majorHAnsi" w:hAnsiTheme="majorHAnsi" w:cstheme="majorHAnsi"/>
                <w:i/>
                <w:iCs/>
                <w:sz w:val="24"/>
                <w:szCs w:val="24"/>
                <w:lang w:val="hr-HR"/>
              </w:rPr>
              <w:t>dva</w:t>
            </w:r>
            <w:r w:rsidRPr="008847D0">
              <w:rPr>
                <w:rFonts w:asciiTheme="majorHAnsi" w:hAnsiTheme="majorHAnsi" w:cstheme="majorHAnsi"/>
                <w:i/>
                <w:iCs/>
                <w:sz w:val="24"/>
                <w:szCs w:val="24"/>
                <w:lang w:val="hr-HR"/>
              </w:rPr>
              <w:t xml:space="preserve"> projektna partnera.</w:t>
            </w:r>
          </w:p>
        </w:tc>
      </w:tr>
      <w:tr w:rsidR="005B5920" w:rsidRPr="00B71DBC" w14:paraId="6B3BEEED" w14:textId="77777777" w:rsidTr="00FF2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B4C6E7" w:themeFill="accent1" w:themeFillTint="66"/>
          </w:tcPr>
          <w:p w14:paraId="66A0DA05" w14:textId="59DAC61E" w:rsidR="005B5920" w:rsidRPr="008847D0" w:rsidRDefault="005B5920" w:rsidP="008847D0">
            <w:pPr>
              <w:spacing w:before="120" w:after="120" w:line="240" w:lineRule="auto"/>
              <w:jc w:val="center"/>
              <w:rPr>
                <w:rFonts w:asciiTheme="majorHAnsi" w:hAnsiTheme="majorHAnsi" w:cstheme="majorHAnsi"/>
                <w:color w:val="000000" w:themeColor="text1"/>
                <w:sz w:val="24"/>
                <w:szCs w:val="24"/>
                <w:lang w:val="hr-HR"/>
              </w:rPr>
            </w:pPr>
            <w:r w:rsidRPr="008847D0">
              <w:rPr>
                <w:rFonts w:asciiTheme="majorHAnsi" w:hAnsiTheme="majorHAnsi" w:cstheme="majorHAnsi"/>
                <w:color w:val="000000" w:themeColor="text1"/>
                <w:sz w:val="24"/>
                <w:szCs w:val="24"/>
                <w:lang w:val="hr-HR"/>
              </w:rPr>
              <w:t>2.2.1.</w:t>
            </w:r>
            <w:r w:rsidR="00694D8C">
              <w:rPr>
                <w:rFonts w:asciiTheme="majorHAnsi" w:hAnsiTheme="majorHAnsi" w:cstheme="majorHAnsi"/>
                <w:color w:val="000000" w:themeColor="text1"/>
                <w:sz w:val="24"/>
                <w:szCs w:val="24"/>
                <w:lang w:val="hr-HR"/>
              </w:rPr>
              <w:t xml:space="preserve"> </w:t>
            </w:r>
            <w:r w:rsidRPr="008847D0">
              <w:rPr>
                <w:rFonts w:asciiTheme="majorHAnsi" w:hAnsiTheme="majorHAnsi" w:cstheme="majorHAnsi"/>
                <w:color w:val="000000" w:themeColor="text1"/>
                <w:sz w:val="24"/>
                <w:szCs w:val="24"/>
                <w:lang w:val="hr-HR"/>
              </w:rPr>
              <w:t>PODACI O PROJEKTNOM PARTNERU 1 (DALJE: PP1)</w:t>
            </w:r>
          </w:p>
          <w:p w14:paraId="43D8DB51" w14:textId="5CD6F284" w:rsidR="005B5920" w:rsidRPr="008847D0" w:rsidRDefault="005B5920" w:rsidP="008847D0">
            <w:pPr>
              <w:spacing w:before="120" w:after="120" w:line="240" w:lineRule="auto"/>
              <w:rPr>
                <w:rFonts w:asciiTheme="majorHAnsi" w:eastAsiaTheme="minorHAnsi" w:hAnsiTheme="majorHAnsi" w:cstheme="majorHAnsi"/>
                <w:bCs w:val="0"/>
                <w:i/>
                <w:color w:val="000000" w:themeColor="text1"/>
                <w:sz w:val="20"/>
                <w:szCs w:val="20"/>
                <w:lang w:val="hr-HR"/>
              </w:rPr>
            </w:pPr>
            <w:r w:rsidRPr="008847D0">
              <w:rPr>
                <w:rFonts w:asciiTheme="majorHAnsi" w:eastAsiaTheme="minorHAnsi" w:hAnsiTheme="majorHAnsi" w:cstheme="majorHAnsi"/>
                <w:i/>
                <w:color w:val="000000" w:themeColor="text1"/>
                <w:sz w:val="20"/>
                <w:szCs w:val="20"/>
                <w:lang w:val="hr-HR"/>
              </w:rPr>
              <w:t>Navedite</w:t>
            </w:r>
            <w:r w:rsidR="00636633" w:rsidRPr="008847D0">
              <w:rPr>
                <w:rFonts w:asciiTheme="majorHAnsi" w:eastAsiaTheme="minorHAnsi" w:hAnsiTheme="majorHAnsi" w:cstheme="majorHAnsi"/>
                <w:i/>
                <w:color w:val="000000" w:themeColor="text1"/>
                <w:sz w:val="20"/>
                <w:szCs w:val="20"/>
                <w:lang w:val="hr-HR"/>
              </w:rPr>
              <w:t xml:space="preserve"> tražene </w:t>
            </w:r>
            <w:r w:rsidRPr="008847D0">
              <w:rPr>
                <w:rFonts w:asciiTheme="majorHAnsi" w:eastAsiaTheme="minorHAnsi" w:hAnsiTheme="majorHAnsi" w:cstheme="majorHAnsi"/>
                <w:i/>
                <w:color w:val="000000" w:themeColor="text1"/>
                <w:sz w:val="20"/>
                <w:szCs w:val="20"/>
                <w:lang w:val="hr-HR"/>
              </w:rPr>
              <w:t xml:space="preserve">podatke o </w:t>
            </w:r>
            <w:r w:rsidR="00636633" w:rsidRPr="008847D0">
              <w:rPr>
                <w:rFonts w:asciiTheme="majorHAnsi" w:eastAsiaTheme="minorHAnsi" w:hAnsiTheme="majorHAnsi" w:cstheme="majorHAnsi"/>
                <w:i/>
                <w:color w:val="000000" w:themeColor="text1"/>
                <w:sz w:val="20"/>
                <w:szCs w:val="20"/>
                <w:lang w:val="hr-HR"/>
              </w:rPr>
              <w:t>PP1</w:t>
            </w:r>
            <w:r w:rsidR="00B71DBC">
              <w:rPr>
                <w:rFonts w:asciiTheme="majorHAnsi" w:eastAsiaTheme="minorHAnsi" w:hAnsiTheme="majorHAnsi" w:cstheme="majorHAnsi"/>
                <w:b w:val="0"/>
                <w:i/>
                <w:color w:val="000000" w:themeColor="text1"/>
                <w:sz w:val="20"/>
                <w:szCs w:val="20"/>
                <w:lang w:val="hr-HR"/>
              </w:rPr>
              <w:t>.</w:t>
            </w:r>
          </w:p>
          <w:p w14:paraId="716282AC" w14:textId="2DA6678B" w:rsidR="005B5920" w:rsidRPr="008847D0" w:rsidRDefault="005B5920" w:rsidP="008847D0">
            <w:pPr>
              <w:spacing w:before="120" w:after="120" w:line="240" w:lineRule="auto"/>
              <w:rPr>
                <w:rFonts w:asciiTheme="majorHAnsi" w:eastAsiaTheme="minorHAnsi" w:hAnsiTheme="majorHAnsi" w:cstheme="majorHAnsi"/>
                <w:b w:val="0"/>
                <w:bCs w:val="0"/>
                <w:i/>
                <w:color w:val="000000" w:themeColor="text1"/>
                <w:sz w:val="24"/>
                <w:szCs w:val="24"/>
                <w:lang w:val="hr-HR"/>
              </w:rPr>
            </w:pPr>
            <w:r w:rsidRPr="008847D0">
              <w:rPr>
                <w:rFonts w:asciiTheme="majorHAnsi" w:eastAsiaTheme="minorHAnsi" w:hAnsiTheme="majorHAnsi" w:cstheme="majorHAnsi"/>
                <w:i/>
                <w:color w:val="000000" w:themeColor="text1"/>
                <w:sz w:val="20"/>
                <w:szCs w:val="20"/>
                <w:lang w:val="hr-HR"/>
              </w:rPr>
              <w:t>Ukoliko projekt nema partnera</w:t>
            </w:r>
            <w:r w:rsidR="00FF3F1A" w:rsidRPr="00191A44">
              <w:rPr>
                <w:rFonts w:asciiTheme="majorHAnsi" w:eastAsiaTheme="minorHAnsi" w:hAnsiTheme="majorHAnsi" w:cstheme="majorHAnsi"/>
                <w:b w:val="0"/>
                <w:bCs w:val="0"/>
                <w:i/>
                <w:color w:val="000000" w:themeColor="text1"/>
                <w:sz w:val="20"/>
                <w:szCs w:val="20"/>
                <w:lang w:val="hr-HR"/>
              </w:rPr>
              <w:t>,</w:t>
            </w:r>
            <w:r w:rsidRPr="008847D0">
              <w:rPr>
                <w:rFonts w:asciiTheme="majorHAnsi" w:eastAsiaTheme="minorHAnsi" w:hAnsiTheme="majorHAnsi" w:cstheme="majorHAnsi"/>
                <w:i/>
                <w:color w:val="000000" w:themeColor="text1"/>
                <w:sz w:val="20"/>
                <w:szCs w:val="20"/>
                <w:lang w:val="hr-HR"/>
              </w:rPr>
              <w:t xml:space="preserve"> tablicu</w:t>
            </w:r>
            <w:r w:rsidR="00694D8C" w:rsidRPr="00191A44">
              <w:rPr>
                <w:rFonts w:asciiTheme="majorHAnsi" w:eastAsiaTheme="minorHAnsi" w:hAnsiTheme="majorHAnsi" w:cstheme="majorHAnsi"/>
                <w:b w:val="0"/>
                <w:bCs w:val="0"/>
                <w:i/>
                <w:color w:val="000000" w:themeColor="text1"/>
                <w:sz w:val="20"/>
                <w:szCs w:val="20"/>
                <w:lang w:val="hr-HR"/>
              </w:rPr>
              <w:t xml:space="preserve"> 2.2.1.</w:t>
            </w:r>
            <w:r w:rsidRPr="008847D0">
              <w:rPr>
                <w:rFonts w:asciiTheme="majorHAnsi" w:eastAsiaTheme="minorHAnsi" w:hAnsiTheme="majorHAnsi" w:cstheme="majorHAnsi"/>
                <w:i/>
                <w:color w:val="000000" w:themeColor="text1"/>
                <w:sz w:val="20"/>
                <w:szCs w:val="20"/>
                <w:lang w:val="hr-HR"/>
              </w:rPr>
              <w:t xml:space="preserve"> je moguće obrisati</w:t>
            </w:r>
            <w:r w:rsidR="00B71DBC" w:rsidRPr="00191A44">
              <w:rPr>
                <w:rFonts w:asciiTheme="majorHAnsi" w:eastAsiaTheme="minorHAnsi" w:hAnsiTheme="majorHAnsi" w:cstheme="majorHAnsi"/>
                <w:b w:val="0"/>
                <w:bCs w:val="0"/>
                <w:i/>
                <w:color w:val="FF0000"/>
                <w:sz w:val="20"/>
                <w:szCs w:val="20"/>
                <w:lang w:val="hr-HR"/>
              </w:rPr>
              <w:t xml:space="preserve">. </w:t>
            </w:r>
            <w:r w:rsidR="00B71DBC" w:rsidRPr="008847D0">
              <w:rPr>
                <w:rFonts w:asciiTheme="majorHAnsi" w:eastAsiaTheme="minorHAnsi" w:hAnsiTheme="majorHAnsi" w:cstheme="majorHAnsi"/>
                <w:i/>
                <w:sz w:val="20"/>
                <w:szCs w:val="20"/>
                <w:lang w:val="hr-HR"/>
              </w:rPr>
              <w:t xml:space="preserve">Ukoliko projekt ima više partnera, tablicu je </w:t>
            </w:r>
            <w:r w:rsidR="00B71DBC" w:rsidRPr="00191A44">
              <w:rPr>
                <w:rFonts w:asciiTheme="majorHAnsi" w:eastAsiaTheme="minorHAnsi" w:hAnsiTheme="majorHAnsi" w:cstheme="majorHAnsi"/>
                <w:b w:val="0"/>
                <w:bCs w:val="0"/>
                <w:i/>
                <w:sz w:val="20"/>
                <w:szCs w:val="20"/>
                <w:lang w:val="hr-HR"/>
              </w:rPr>
              <w:t xml:space="preserve">potrebno </w:t>
            </w:r>
            <w:r w:rsidR="00B71DBC" w:rsidRPr="008847D0">
              <w:rPr>
                <w:rFonts w:asciiTheme="majorHAnsi" w:eastAsiaTheme="minorHAnsi" w:hAnsiTheme="majorHAnsi" w:cstheme="majorHAnsi"/>
                <w:i/>
                <w:sz w:val="20"/>
                <w:szCs w:val="20"/>
                <w:lang w:val="hr-HR"/>
              </w:rPr>
              <w:t>kopirati</w:t>
            </w:r>
            <w:r w:rsidR="00B71DBC" w:rsidRPr="00191A44">
              <w:rPr>
                <w:rFonts w:asciiTheme="majorHAnsi" w:eastAsiaTheme="minorHAnsi" w:hAnsiTheme="majorHAnsi" w:cstheme="majorHAnsi"/>
                <w:b w:val="0"/>
                <w:bCs w:val="0"/>
                <w:i/>
                <w:sz w:val="20"/>
                <w:szCs w:val="20"/>
                <w:lang w:val="hr-HR"/>
              </w:rPr>
              <w:t xml:space="preserve"> i zalijepiti kako bi se upisali podaci za sve projektne partnere.</w:t>
            </w:r>
            <w:r w:rsidR="00B71DBC" w:rsidRPr="008847D0">
              <w:rPr>
                <w:rFonts w:asciiTheme="majorHAnsi" w:eastAsiaTheme="minorHAnsi" w:hAnsiTheme="majorHAnsi" w:cstheme="majorHAnsi"/>
                <w:i/>
                <w:sz w:val="20"/>
                <w:szCs w:val="20"/>
                <w:lang w:val="hr-HR"/>
              </w:rPr>
              <w:t xml:space="preserve"> </w:t>
            </w:r>
          </w:p>
        </w:tc>
      </w:tr>
      <w:tr w:rsidR="005B5920" w:rsidRPr="00B71DBC" w14:paraId="46F0A136" w14:textId="77777777" w:rsidTr="001242F0">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E2F3" w:themeFill="accent1" w:themeFillTint="33"/>
          </w:tcPr>
          <w:p w14:paraId="7549F042" w14:textId="77777777" w:rsidR="005B5920" w:rsidRPr="008847D0" w:rsidRDefault="005B5920" w:rsidP="00FF232C">
            <w:pPr>
              <w:pStyle w:val="NoSpacing"/>
              <w:spacing w:before="0"/>
              <w:rPr>
                <w:rFonts w:asciiTheme="majorHAnsi" w:hAnsiTheme="majorHAnsi" w:cstheme="majorHAnsi"/>
                <w:bCs w:val="0"/>
                <w:sz w:val="24"/>
                <w:szCs w:val="24"/>
                <w:lang w:val="hr-HR"/>
              </w:rPr>
            </w:pPr>
          </w:p>
          <w:p w14:paraId="3092FF0D" w14:textId="1ECFB9E0" w:rsidR="005B5920" w:rsidRPr="008847D0" w:rsidRDefault="005B5920"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t>Naziv PP1</w:t>
            </w:r>
            <w:r w:rsidR="005C7583" w:rsidRPr="00B71DBC">
              <w:rPr>
                <w:rFonts w:asciiTheme="majorHAnsi" w:hAnsiTheme="majorHAnsi" w:cstheme="majorHAnsi"/>
                <w:sz w:val="24"/>
                <w:szCs w:val="24"/>
              </w:rPr>
              <w:t>:</w:t>
            </w:r>
            <w:r w:rsidRPr="00B71DBC">
              <w:rPr>
                <w:rFonts w:asciiTheme="majorHAnsi" w:hAnsiTheme="majorHAnsi" w:cstheme="majorHAnsi"/>
                <w:sz w:val="24"/>
                <w:szCs w:val="24"/>
              </w:rPr>
              <w:t xml:space="preserve"> </w:t>
            </w:r>
          </w:p>
        </w:tc>
        <w:tc>
          <w:tcPr>
            <w:tcW w:w="5635" w:type="dxa"/>
          </w:tcPr>
          <w:p w14:paraId="124F5EEE"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p w14:paraId="09F995B3"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4205F816" w14:textId="77777777" w:rsidTr="00FF23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18655C67" w14:textId="221A9487" w:rsidR="005B5920" w:rsidRPr="008847D0" w:rsidRDefault="005B5920"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t>Adresa PP1</w:t>
            </w:r>
            <w:r w:rsidR="005C7583" w:rsidRPr="00B71DBC">
              <w:rPr>
                <w:rFonts w:asciiTheme="majorHAnsi" w:hAnsiTheme="majorHAnsi" w:cstheme="majorHAnsi"/>
                <w:sz w:val="24"/>
                <w:szCs w:val="24"/>
              </w:rPr>
              <w:t>:</w:t>
            </w:r>
            <w:r w:rsidRPr="00B71DBC">
              <w:rPr>
                <w:rFonts w:asciiTheme="majorHAnsi" w:hAnsiTheme="majorHAnsi" w:cstheme="majorHAnsi"/>
                <w:sz w:val="24"/>
                <w:szCs w:val="24"/>
              </w:rPr>
              <w:t xml:space="preserve"> </w:t>
            </w:r>
          </w:p>
        </w:tc>
        <w:tc>
          <w:tcPr>
            <w:tcW w:w="5635" w:type="dxa"/>
            <w:shd w:val="clear" w:color="auto" w:fill="auto"/>
          </w:tcPr>
          <w:p w14:paraId="03968F59"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10A226DF" w14:textId="77777777" w:rsidTr="001242F0">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E2F3" w:themeFill="accent1" w:themeFillTint="33"/>
          </w:tcPr>
          <w:p w14:paraId="7A0B4B04" w14:textId="77777777" w:rsidR="005B5920" w:rsidRPr="008847D0" w:rsidRDefault="005B5920" w:rsidP="00FF232C">
            <w:pPr>
              <w:pStyle w:val="NoSpacing"/>
              <w:spacing w:before="0"/>
              <w:rPr>
                <w:rFonts w:asciiTheme="majorHAnsi" w:hAnsiTheme="majorHAnsi" w:cstheme="majorHAnsi"/>
                <w:sz w:val="24"/>
                <w:szCs w:val="24"/>
                <w:lang w:val="hr-HR"/>
              </w:rPr>
            </w:pPr>
            <w:r w:rsidRPr="00B71DBC">
              <w:rPr>
                <w:rFonts w:asciiTheme="majorHAnsi" w:hAnsiTheme="majorHAnsi" w:cstheme="majorHAnsi"/>
                <w:sz w:val="24"/>
                <w:szCs w:val="24"/>
              </w:rPr>
              <w:t>Porezni broj PP1 (OIB):</w:t>
            </w:r>
          </w:p>
        </w:tc>
        <w:tc>
          <w:tcPr>
            <w:tcW w:w="5635" w:type="dxa"/>
          </w:tcPr>
          <w:p w14:paraId="1E49CF4B"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7D409EBA" w14:textId="77777777" w:rsidTr="00FF23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37B9FC73" w14:textId="77777777" w:rsidR="005B5920" w:rsidRPr="008847D0" w:rsidRDefault="005B5920" w:rsidP="00FF232C">
            <w:pPr>
              <w:pStyle w:val="NoSpacing"/>
              <w:spacing w:before="0"/>
              <w:rPr>
                <w:rFonts w:asciiTheme="majorHAnsi" w:hAnsiTheme="majorHAnsi" w:cstheme="majorHAnsi"/>
                <w:sz w:val="24"/>
                <w:szCs w:val="24"/>
                <w:lang w:val="hr-HR"/>
              </w:rPr>
            </w:pPr>
            <w:r w:rsidRPr="00B71DBC">
              <w:rPr>
                <w:rFonts w:asciiTheme="majorHAnsi" w:hAnsiTheme="majorHAnsi" w:cstheme="majorHAnsi"/>
                <w:sz w:val="24"/>
                <w:szCs w:val="24"/>
              </w:rPr>
              <w:t>Matični broj PP1:</w:t>
            </w:r>
          </w:p>
        </w:tc>
        <w:tc>
          <w:tcPr>
            <w:tcW w:w="5635" w:type="dxa"/>
            <w:shd w:val="clear" w:color="auto" w:fill="auto"/>
          </w:tcPr>
          <w:p w14:paraId="75168D88"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35363BAC" w14:textId="77777777" w:rsidTr="001242F0">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E2F3" w:themeFill="accent1" w:themeFillTint="33"/>
          </w:tcPr>
          <w:p w14:paraId="33163D3B" w14:textId="6CB1751E" w:rsidR="005B5920" w:rsidRPr="008847D0" w:rsidRDefault="005B5920" w:rsidP="00FF232C">
            <w:pPr>
              <w:pStyle w:val="NoSpacing"/>
              <w:spacing w:before="0"/>
              <w:rPr>
                <w:rFonts w:asciiTheme="majorHAnsi" w:hAnsiTheme="majorHAnsi" w:cstheme="majorHAnsi"/>
                <w:b w:val="0"/>
                <w:bCs w:val="0"/>
                <w:sz w:val="24"/>
                <w:szCs w:val="24"/>
                <w:lang w:val="hr-HR"/>
              </w:rPr>
            </w:pPr>
            <w:r w:rsidRPr="00B71DBC">
              <w:rPr>
                <w:rFonts w:asciiTheme="majorHAnsi" w:hAnsiTheme="majorHAnsi" w:cstheme="majorHAnsi"/>
                <w:sz w:val="24"/>
                <w:szCs w:val="24"/>
              </w:rPr>
              <w:t>NKD poslovnog subjekta</w:t>
            </w:r>
            <w:r w:rsidR="005C7583" w:rsidRPr="00B71DBC">
              <w:rPr>
                <w:rFonts w:asciiTheme="majorHAnsi" w:hAnsiTheme="majorHAnsi" w:cstheme="majorHAnsi"/>
                <w:sz w:val="24"/>
                <w:szCs w:val="24"/>
              </w:rPr>
              <w:t>:</w:t>
            </w:r>
            <w:r w:rsidRPr="00B71DBC">
              <w:rPr>
                <w:rFonts w:asciiTheme="majorHAnsi" w:hAnsiTheme="majorHAnsi" w:cstheme="majorHAnsi"/>
                <w:sz w:val="24"/>
                <w:szCs w:val="24"/>
              </w:rPr>
              <w:t xml:space="preserve"> </w:t>
            </w:r>
          </w:p>
        </w:tc>
        <w:tc>
          <w:tcPr>
            <w:tcW w:w="5635" w:type="dxa"/>
          </w:tcPr>
          <w:p w14:paraId="7737DD6B"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07730DEC" w14:textId="77777777" w:rsidTr="00FF23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42B769E1" w14:textId="77777777" w:rsidR="005B5920" w:rsidRPr="008847D0" w:rsidRDefault="005B5920" w:rsidP="00FF232C">
            <w:pPr>
              <w:pStyle w:val="NoSpacing"/>
              <w:spacing w:before="0"/>
              <w:rPr>
                <w:rFonts w:asciiTheme="majorHAnsi" w:hAnsiTheme="majorHAnsi" w:cstheme="majorHAnsi"/>
                <w:sz w:val="24"/>
                <w:szCs w:val="24"/>
                <w:lang w:val="hr-HR"/>
              </w:rPr>
            </w:pPr>
            <w:r w:rsidRPr="00B71DBC">
              <w:rPr>
                <w:rFonts w:asciiTheme="majorHAnsi" w:hAnsiTheme="majorHAnsi" w:cstheme="majorHAnsi"/>
                <w:sz w:val="24"/>
                <w:szCs w:val="24"/>
              </w:rPr>
              <w:t xml:space="preserve">IBAN: </w:t>
            </w:r>
          </w:p>
        </w:tc>
        <w:tc>
          <w:tcPr>
            <w:tcW w:w="5635" w:type="dxa"/>
            <w:shd w:val="clear" w:color="auto" w:fill="auto"/>
          </w:tcPr>
          <w:p w14:paraId="1165BF92"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58B8DDCE" w14:textId="77777777" w:rsidTr="001242F0">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E2F3" w:themeFill="accent1" w:themeFillTint="33"/>
          </w:tcPr>
          <w:p w14:paraId="63E9CDF4" w14:textId="77777777" w:rsidR="005B5920" w:rsidRPr="008847D0" w:rsidRDefault="005B5920" w:rsidP="00FF232C">
            <w:pPr>
              <w:pStyle w:val="NoSpacing"/>
              <w:spacing w:before="0"/>
              <w:rPr>
                <w:rFonts w:asciiTheme="majorHAnsi" w:hAnsiTheme="majorHAnsi" w:cstheme="majorHAnsi"/>
                <w:sz w:val="24"/>
                <w:szCs w:val="24"/>
                <w:lang w:val="hr-HR"/>
              </w:rPr>
            </w:pPr>
            <w:r w:rsidRPr="00B71DBC">
              <w:rPr>
                <w:rFonts w:asciiTheme="majorHAnsi" w:hAnsiTheme="majorHAnsi" w:cstheme="majorHAnsi"/>
                <w:sz w:val="24"/>
                <w:szCs w:val="24"/>
              </w:rPr>
              <w:t xml:space="preserve">Naziv banke u kojoj je otvoren IBAN: </w:t>
            </w:r>
          </w:p>
        </w:tc>
        <w:tc>
          <w:tcPr>
            <w:tcW w:w="5635" w:type="dxa"/>
          </w:tcPr>
          <w:p w14:paraId="1B8F04D3"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57F8E251" w14:textId="77777777" w:rsidTr="00FF23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472208CB" w14:textId="4B2A7A54" w:rsidR="005B5920" w:rsidRPr="008847D0" w:rsidRDefault="005B5920" w:rsidP="00FF232C">
            <w:pPr>
              <w:pStyle w:val="NoSpacing"/>
              <w:spacing w:before="0"/>
              <w:rPr>
                <w:rFonts w:asciiTheme="majorHAnsi" w:hAnsiTheme="majorHAnsi" w:cstheme="majorHAnsi"/>
                <w:sz w:val="24"/>
                <w:szCs w:val="24"/>
                <w:lang w:val="hr-HR"/>
              </w:rPr>
            </w:pPr>
            <w:r w:rsidRPr="00B71DBC">
              <w:rPr>
                <w:rFonts w:asciiTheme="majorHAnsi" w:hAnsiTheme="majorHAnsi" w:cstheme="majorHAnsi"/>
                <w:sz w:val="24"/>
                <w:szCs w:val="24"/>
              </w:rPr>
              <w:t>Ime i prezime i adresa odgovorn</w:t>
            </w:r>
            <w:r w:rsidR="004A5C9A" w:rsidRPr="00B71DBC">
              <w:rPr>
                <w:rFonts w:asciiTheme="majorHAnsi" w:hAnsiTheme="majorHAnsi" w:cstheme="majorHAnsi"/>
                <w:sz w:val="24"/>
                <w:szCs w:val="24"/>
              </w:rPr>
              <w:t>e</w:t>
            </w:r>
            <w:r w:rsidRPr="00B71DBC">
              <w:rPr>
                <w:rFonts w:asciiTheme="majorHAnsi" w:hAnsiTheme="majorHAnsi" w:cstheme="majorHAnsi"/>
                <w:sz w:val="24"/>
                <w:szCs w:val="24"/>
              </w:rPr>
              <w:t xml:space="preserve"> osob</w:t>
            </w:r>
            <w:r w:rsidR="004A5C9A" w:rsidRPr="00B71DBC">
              <w:rPr>
                <w:rFonts w:asciiTheme="majorHAnsi" w:hAnsiTheme="majorHAnsi" w:cstheme="majorHAnsi"/>
                <w:sz w:val="24"/>
                <w:szCs w:val="24"/>
              </w:rPr>
              <w:t>e</w:t>
            </w:r>
            <w:r w:rsidRPr="00B71DBC">
              <w:rPr>
                <w:rFonts w:asciiTheme="majorHAnsi" w:hAnsiTheme="majorHAnsi" w:cstheme="majorHAnsi"/>
                <w:sz w:val="24"/>
                <w:szCs w:val="24"/>
              </w:rPr>
              <w:t xml:space="preserve"> / osobe ovlaštene za zastupanje  PP1:</w:t>
            </w:r>
          </w:p>
        </w:tc>
        <w:tc>
          <w:tcPr>
            <w:tcW w:w="5635" w:type="dxa"/>
            <w:shd w:val="clear" w:color="auto" w:fill="auto"/>
          </w:tcPr>
          <w:p w14:paraId="7FB82F3B"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271627D1" w14:textId="77777777" w:rsidTr="001242F0">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E2F3" w:themeFill="accent1" w:themeFillTint="33"/>
          </w:tcPr>
          <w:p w14:paraId="020F2F3F" w14:textId="7884683E" w:rsidR="005B5920" w:rsidRPr="008847D0" w:rsidRDefault="005B5920" w:rsidP="00FF232C">
            <w:pPr>
              <w:pStyle w:val="NoSpacing"/>
              <w:spacing w:before="0"/>
              <w:rPr>
                <w:rFonts w:asciiTheme="majorHAnsi" w:hAnsiTheme="majorHAnsi" w:cstheme="majorHAnsi"/>
                <w:sz w:val="24"/>
                <w:szCs w:val="24"/>
                <w:lang w:val="hr-HR"/>
              </w:rPr>
            </w:pPr>
            <w:r w:rsidRPr="00B71DBC">
              <w:rPr>
                <w:rFonts w:asciiTheme="majorHAnsi" w:hAnsiTheme="majorHAnsi" w:cstheme="majorHAnsi"/>
                <w:sz w:val="24"/>
                <w:szCs w:val="24"/>
              </w:rPr>
              <w:t xml:space="preserve">OIB odgovorne osobe / </w:t>
            </w:r>
            <w:r w:rsidR="004A5C9A" w:rsidRPr="00B71DBC">
              <w:rPr>
                <w:rFonts w:asciiTheme="majorHAnsi" w:hAnsiTheme="majorHAnsi" w:cstheme="majorHAnsi"/>
                <w:sz w:val="24"/>
                <w:szCs w:val="24"/>
              </w:rPr>
              <w:t>osobe</w:t>
            </w:r>
            <w:r w:rsidRPr="00B71DBC">
              <w:rPr>
                <w:rFonts w:asciiTheme="majorHAnsi" w:hAnsiTheme="majorHAnsi" w:cstheme="majorHAnsi"/>
                <w:sz w:val="24"/>
                <w:szCs w:val="24"/>
              </w:rPr>
              <w:t xml:space="preserve"> ovlaštene za zastupanje  PP1</w:t>
            </w:r>
            <w:r w:rsidR="005C7583" w:rsidRPr="00B71DBC">
              <w:rPr>
                <w:rFonts w:asciiTheme="majorHAnsi" w:hAnsiTheme="majorHAnsi" w:cstheme="majorHAnsi"/>
                <w:sz w:val="24"/>
                <w:szCs w:val="24"/>
              </w:rPr>
              <w:t>:</w:t>
            </w:r>
          </w:p>
        </w:tc>
        <w:tc>
          <w:tcPr>
            <w:tcW w:w="5635" w:type="dxa"/>
          </w:tcPr>
          <w:p w14:paraId="1B9433FE"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p w14:paraId="1F9B6248"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0A9435A4" w14:textId="77777777" w:rsidTr="00FF232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tcPr>
          <w:p w14:paraId="36FBED90" w14:textId="77777777" w:rsidR="005B5920" w:rsidRPr="008847D0" w:rsidRDefault="005B5920" w:rsidP="00FF232C">
            <w:pPr>
              <w:rPr>
                <w:rFonts w:asciiTheme="majorHAnsi" w:eastAsiaTheme="minorHAnsi" w:hAnsiTheme="majorHAnsi" w:cstheme="majorHAnsi"/>
                <w:bCs w:val="0"/>
                <w:sz w:val="24"/>
                <w:szCs w:val="24"/>
                <w:lang w:val="hr-HR" w:eastAsia="en-US"/>
              </w:rPr>
            </w:pPr>
          </w:p>
          <w:p w14:paraId="79D57FA8" w14:textId="75F943A3" w:rsidR="005B5920" w:rsidRPr="008847D0" w:rsidRDefault="005B5920" w:rsidP="00FF232C">
            <w:pPr>
              <w:rPr>
                <w:rFonts w:asciiTheme="majorHAnsi" w:hAnsiTheme="majorHAnsi" w:cstheme="majorHAnsi"/>
                <w:b w:val="0"/>
                <w:sz w:val="24"/>
                <w:szCs w:val="24"/>
                <w:lang w:val="hr-HR" w:eastAsia="hr-HR"/>
              </w:rPr>
            </w:pPr>
            <w:r w:rsidRPr="008847D0">
              <w:rPr>
                <w:rFonts w:asciiTheme="majorHAnsi" w:eastAsiaTheme="minorHAnsi" w:hAnsiTheme="majorHAnsi" w:cstheme="majorHAnsi"/>
                <w:sz w:val="24"/>
                <w:szCs w:val="24"/>
                <w:lang w:val="hr-HR" w:eastAsia="en-US"/>
              </w:rPr>
              <w:t>Vrsta prihvatljivog partnera/korisnika sukladno LRSR i  Natječaju</w:t>
            </w:r>
            <w:r w:rsidR="005C7583" w:rsidRPr="008847D0">
              <w:rPr>
                <w:rFonts w:asciiTheme="majorHAnsi" w:eastAsiaTheme="minorHAnsi" w:hAnsiTheme="majorHAnsi" w:cstheme="majorHAnsi"/>
                <w:sz w:val="24"/>
                <w:szCs w:val="24"/>
                <w:lang w:val="hr-HR" w:eastAsia="en-US"/>
              </w:rPr>
              <w:t>:</w:t>
            </w:r>
            <w:r w:rsidRPr="008847D0">
              <w:rPr>
                <w:rFonts w:asciiTheme="majorHAnsi" w:eastAsiaTheme="minorHAnsi" w:hAnsiTheme="majorHAnsi" w:cstheme="majorHAnsi"/>
                <w:sz w:val="24"/>
                <w:szCs w:val="24"/>
                <w:lang w:val="hr-HR" w:eastAsia="en-US"/>
              </w:rPr>
              <w:t xml:space="preserve">        </w:t>
            </w:r>
          </w:p>
        </w:tc>
        <w:tc>
          <w:tcPr>
            <w:tcW w:w="5635" w:type="dxa"/>
            <w:shd w:val="clear" w:color="auto" w:fill="FFFFFF" w:themeFill="background1"/>
          </w:tcPr>
          <w:p w14:paraId="28C4C486" w14:textId="77777777" w:rsidR="00DD0377" w:rsidRPr="008847D0" w:rsidRDefault="00DD0377" w:rsidP="00DD0377">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eastAsia="hr-HR"/>
              </w:rPr>
            </w:pPr>
            <w:r w:rsidRPr="008847D0">
              <w:rPr>
                <w:rFonts w:asciiTheme="majorHAnsi" w:hAnsiTheme="majorHAnsi" w:cstheme="majorHAnsi"/>
                <w:sz w:val="24"/>
                <w:szCs w:val="24"/>
                <w:lang w:val="hr-HR" w:eastAsia="hr-HR"/>
              </w:rPr>
              <w:fldChar w:fldCharType="begin">
                <w:ffData>
                  <w:name w:val="Check2"/>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Organizacija civilnog društva (udruge i umjetničke organizacije)</w:t>
            </w:r>
          </w:p>
          <w:p w14:paraId="1FB40C1E" w14:textId="77777777" w:rsidR="00DD0377" w:rsidRPr="008847D0" w:rsidRDefault="00DD0377" w:rsidP="00DD0377">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r w:rsidRPr="008847D0">
              <w:rPr>
                <w:rFonts w:asciiTheme="majorHAnsi" w:hAnsiTheme="majorHAnsi" w:cstheme="majorHAnsi"/>
                <w:sz w:val="24"/>
                <w:szCs w:val="24"/>
                <w:lang w:val="hr-HR" w:eastAsia="hr-HR"/>
              </w:rPr>
              <w:fldChar w:fldCharType="begin">
                <w:ffData>
                  <w:name w:val="Check1"/>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jedinica lokalne samouprave</w:t>
            </w:r>
          </w:p>
          <w:p w14:paraId="78450315" w14:textId="17F98F84" w:rsidR="005B5920" w:rsidRPr="008847D0" w:rsidRDefault="00DD0377" w:rsidP="00DD0377">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eastAsia="hr-HR"/>
              </w:rPr>
            </w:pPr>
            <w:r w:rsidRPr="008847D0">
              <w:rPr>
                <w:rFonts w:asciiTheme="majorHAnsi" w:hAnsiTheme="majorHAnsi" w:cstheme="majorHAnsi"/>
                <w:sz w:val="24"/>
                <w:szCs w:val="24"/>
                <w:lang w:val="hr-HR" w:eastAsia="hr-HR"/>
              </w:rPr>
              <w:fldChar w:fldCharType="begin">
                <w:ffData>
                  <w:name w:val="Check1"/>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javna ustanova</w:t>
            </w:r>
            <w:r w:rsidRPr="008847D0" w:rsidDel="00DD0377">
              <w:rPr>
                <w:rFonts w:asciiTheme="majorHAnsi" w:hAnsiTheme="majorHAnsi" w:cstheme="majorHAnsi"/>
                <w:sz w:val="24"/>
                <w:szCs w:val="24"/>
                <w:lang w:val="hr-HR" w:eastAsia="hr-HR"/>
              </w:rPr>
              <w:t xml:space="preserve"> </w:t>
            </w:r>
          </w:p>
        </w:tc>
      </w:tr>
      <w:tr w:rsidR="005B5920" w:rsidRPr="00B71DBC" w14:paraId="1D4394A4" w14:textId="77777777" w:rsidTr="002C03A6">
        <w:trPr>
          <w:trHeight w:val="539"/>
        </w:trPr>
        <w:tc>
          <w:tcPr>
            <w:cnfStyle w:val="001000000000" w:firstRow="0" w:lastRow="0" w:firstColumn="1" w:lastColumn="0" w:oddVBand="0" w:evenVBand="0" w:oddHBand="0" w:evenHBand="0" w:firstRowFirstColumn="0" w:firstRowLastColumn="0" w:lastRowFirstColumn="0" w:lastRowLastColumn="0"/>
            <w:tcW w:w="4141" w:type="dxa"/>
          </w:tcPr>
          <w:p w14:paraId="5352728C" w14:textId="77777777" w:rsidR="005B5920" w:rsidRPr="008847D0" w:rsidRDefault="005B5920" w:rsidP="00FF232C">
            <w:pPr>
              <w:jc w:val="both"/>
              <w:rPr>
                <w:rFonts w:asciiTheme="majorHAnsi" w:eastAsiaTheme="minorHAnsi" w:hAnsiTheme="majorHAnsi" w:cstheme="majorHAnsi"/>
                <w:b w:val="0"/>
                <w:sz w:val="24"/>
                <w:szCs w:val="24"/>
                <w:lang w:val="hr-HR" w:eastAsia="en-US"/>
              </w:rPr>
            </w:pPr>
            <w:r w:rsidRPr="008847D0">
              <w:rPr>
                <w:rFonts w:asciiTheme="majorHAnsi" w:eastAsiaTheme="minorHAnsi" w:hAnsiTheme="majorHAnsi" w:cstheme="majorHAnsi"/>
                <w:sz w:val="24"/>
                <w:szCs w:val="24"/>
                <w:lang w:val="hr-HR" w:eastAsia="en-US"/>
              </w:rPr>
              <w:t>Porezni status PP1:</w:t>
            </w:r>
          </w:p>
          <w:p w14:paraId="1D013D34" w14:textId="77777777" w:rsidR="005B5920" w:rsidRPr="008847D0" w:rsidRDefault="005B5920" w:rsidP="00FF232C">
            <w:pPr>
              <w:jc w:val="both"/>
              <w:rPr>
                <w:rFonts w:asciiTheme="majorHAnsi" w:hAnsiTheme="majorHAnsi" w:cstheme="majorHAnsi"/>
                <w:sz w:val="24"/>
                <w:szCs w:val="24"/>
                <w:lang w:val="hr-HR" w:eastAsia="hr-HR"/>
              </w:rPr>
            </w:pPr>
          </w:p>
        </w:tc>
        <w:tc>
          <w:tcPr>
            <w:tcW w:w="5635" w:type="dxa"/>
          </w:tcPr>
          <w:p w14:paraId="5BADD38B" w14:textId="77777777" w:rsidR="00191A44" w:rsidRPr="00CB601C" w:rsidRDefault="00191A44" w:rsidP="00191A44">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eastAsia="hr-HR"/>
              </w:rPr>
            </w:pPr>
            <w:r w:rsidRPr="00CB601C">
              <w:rPr>
                <w:rFonts w:asciiTheme="majorHAnsi" w:hAnsiTheme="majorHAnsi" w:cstheme="majorHAnsi"/>
                <w:sz w:val="24"/>
                <w:szCs w:val="24"/>
                <w:lang w:val="hr-HR" w:eastAsia="hr-HR"/>
              </w:rPr>
              <w:fldChar w:fldCharType="begin">
                <w:ffData>
                  <w:name w:val="Check1"/>
                  <w:enabled/>
                  <w:calcOnExit w:val="0"/>
                  <w:checkBox>
                    <w:size w:val="28"/>
                    <w:default w:val="0"/>
                  </w:checkBox>
                </w:ffData>
              </w:fldChar>
            </w:r>
            <w:r w:rsidRPr="00CB601C">
              <w:rPr>
                <w:rFonts w:asciiTheme="majorHAnsi" w:hAnsiTheme="majorHAnsi" w:cstheme="majorHAnsi"/>
                <w:sz w:val="24"/>
                <w:szCs w:val="24"/>
                <w:lang w:val="hr-HR" w:eastAsia="hr-HR"/>
              </w:rPr>
              <w:instrText xml:space="preserve"> FORMCHECKBOX </w:instrText>
            </w:r>
            <w:r w:rsidRPr="00CB601C">
              <w:rPr>
                <w:rFonts w:asciiTheme="majorHAnsi" w:hAnsiTheme="majorHAnsi" w:cstheme="majorHAnsi"/>
                <w:sz w:val="24"/>
                <w:szCs w:val="24"/>
                <w:lang w:val="hr-HR" w:eastAsia="hr-HR"/>
              </w:rPr>
            </w:r>
            <w:r w:rsidRPr="00CB601C">
              <w:rPr>
                <w:rFonts w:asciiTheme="majorHAnsi" w:hAnsiTheme="majorHAnsi" w:cstheme="majorHAnsi"/>
                <w:sz w:val="24"/>
                <w:szCs w:val="24"/>
                <w:lang w:val="hr-HR" w:eastAsia="hr-HR"/>
              </w:rPr>
              <w:fldChar w:fldCharType="separate"/>
            </w:r>
            <w:r w:rsidRPr="00CB601C">
              <w:rPr>
                <w:rFonts w:asciiTheme="majorHAnsi" w:hAnsiTheme="majorHAnsi" w:cstheme="majorHAnsi"/>
                <w:sz w:val="24"/>
                <w:szCs w:val="24"/>
                <w:lang w:val="hr-HR" w:eastAsia="hr-HR"/>
              </w:rPr>
              <w:fldChar w:fldCharType="end"/>
            </w:r>
            <w:r w:rsidRPr="00CB601C">
              <w:rPr>
                <w:rFonts w:asciiTheme="majorHAnsi" w:hAnsiTheme="majorHAnsi" w:cstheme="majorHAnsi"/>
                <w:sz w:val="24"/>
                <w:szCs w:val="24"/>
                <w:lang w:val="hr-HR" w:eastAsia="hr-HR"/>
              </w:rPr>
              <w:t xml:space="preserve">  O</w:t>
            </w:r>
            <w:r w:rsidRPr="00CB601C">
              <w:rPr>
                <w:rFonts w:asciiTheme="majorHAnsi" w:eastAsiaTheme="minorHAnsi" w:hAnsiTheme="majorHAnsi" w:cstheme="majorHAnsi"/>
                <w:bCs/>
                <w:sz w:val="24"/>
                <w:szCs w:val="24"/>
                <w:lang w:val="hr-HR" w:eastAsia="en-US"/>
              </w:rPr>
              <w:t>bveznik poreza na dobit</w:t>
            </w:r>
          </w:p>
          <w:p w14:paraId="36995D81" w14:textId="77777777" w:rsidR="00191A44" w:rsidRPr="00CB601C" w:rsidRDefault="00191A44" w:rsidP="00191A44">
            <w:pPr>
              <w:spacing w:before="60" w:after="60" w:line="240" w:lineRule="auto"/>
              <w:ind w:left="454" w:hanging="454"/>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eastAsia="hr-HR"/>
              </w:rPr>
            </w:pPr>
            <w:r w:rsidRPr="00CB601C">
              <w:rPr>
                <w:rFonts w:asciiTheme="majorHAnsi" w:hAnsiTheme="majorHAnsi" w:cstheme="majorHAnsi"/>
                <w:sz w:val="24"/>
                <w:szCs w:val="24"/>
                <w:lang w:val="hr-HR" w:eastAsia="hr-HR"/>
              </w:rPr>
              <w:fldChar w:fldCharType="begin">
                <w:ffData>
                  <w:name w:val="Check1"/>
                  <w:enabled/>
                  <w:calcOnExit w:val="0"/>
                  <w:checkBox>
                    <w:size w:val="28"/>
                    <w:default w:val="0"/>
                  </w:checkBox>
                </w:ffData>
              </w:fldChar>
            </w:r>
            <w:r w:rsidRPr="00CB601C">
              <w:rPr>
                <w:rFonts w:asciiTheme="majorHAnsi" w:hAnsiTheme="majorHAnsi" w:cstheme="majorHAnsi"/>
                <w:sz w:val="24"/>
                <w:szCs w:val="24"/>
                <w:lang w:val="hr-HR" w:eastAsia="hr-HR"/>
              </w:rPr>
              <w:instrText xml:space="preserve"> FORMCHECKBOX </w:instrText>
            </w:r>
            <w:r w:rsidRPr="00CB601C">
              <w:rPr>
                <w:rFonts w:asciiTheme="majorHAnsi" w:hAnsiTheme="majorHAnsi" w:cstheme="majorHAnsi"/>
                <w:sz w:val="24"/>
                <w:szCs w:val="24"/>
                <w:lang w:val="hr-HR" w:eastAsia="hr-HR"/>
              </w:rPr>
            </w:r>
            <w:r w:rsidRPr="00CB601C">
              <w:rPr>
                <w:rFonts w:asciiTheme="majorHAnsi" w:hAnsiTheme="majorHAnsi" w:cstheme="majorHAnsi"/>
                <w:sz w:val="24"/>
                <w:szCs w:val="24"/>
                <w:lang w:val="hr-HR" w:eastAsia="hr-HR"/>
              </w:rPr>
              <w:fldChar w:fldCharType="separate"/>
            </w:r>
            <w:r w:rsidRPr="00CB601C">
              <w:rPr>
                <w:rFonts w:asciiTheme="majorHAnsi" w:hAnsiTheme="majorHAnsi" w:cstheme="majorHAnsi"/>
                <w:sz w:val="24"/>
                <w:szCs w:val="24"/>
                <w:lang w:val="hr-HR" w:eastAsia="hr-HR"/>
              </w:rPr>
              <w:fldChar w:fldCharType="end"/>
            </w:r>
            <w:r w:rsidRPr="00CB601C">
              <w:rPr>
                <w:rFonts w:asciiTheme="majorHAnsi" w:hAnsiTheme="majorHAnsi" w:cstheme="majorHAnsi"/>
                <w:sz w:val="24"/>
                <w:szCs w:val="24"/>
                <w:lang w:val="hr-HR" w:eastAsia="hr-HR"/>
              </w:rPr>
              <w:t xml:space="preserve">  Nisam obveznik gore naveden</w:t>
            </w:r>
            <w:r>
              <w:rPr>
                <w:rFonts w:asciiTheme="majorHAnsi" w:hAnsiTheme="majorHAnsi" w:cstheme="majorHAnsi"/>
                <w:sz w:val="24"/>
                <w:szCs w:val="24"/>
                <w:lang w:val="hr-HR" w:eastAsia="hr-HR"/>
              </w:rPr>
              <w:t>og</w:t>
            </w:r>
            <w:r w:rsidRPr="00CB601C">
              <w:rPr>
                <w:rFonts w:asciiTheme="majorHAnsi" w:hAnsiTheme="majorHAnsi" w:cstheme="majorHAnsi"/>
                <w:sz w:val="24"/>
                <w:szCs w:val="24"/>
                <w:lang w:val="hr-HR" w:eastAsia="hr-HR"/>
              </w:rPr>
              <w:t xml:space="preserve"> poreza</w:t>
            </w:r>
            <w:r>
              <w:rPr>
                <w:rFonts w:asciiTheme="majorHAnsi" w:hAnsiTheme="majorHAnsi" w:cstheme="majorHAnsi"/>
                <w:sz w:val="24"/>
                <w:szCs w:val="24"/>
                <w:lang w:val="hr-HR" w:eastAsia="hr-HR"/>
              </w:rPr>
              <w:t xml:space="preserve">; </w:t>
            </w:r>
            <w:r w:rsidRPr="00CB601C">
              <w:rPr>
                <w:rFonts w:asciiTheme="majorHAnsi" w:hAnsiTheme="majorHAnsi" w:cstheme="majorHAnsi"/>
                <w:sz w:val="24"/>
                <w:szCs w:val="24"/>
                <w:lang w:val="hr-HR" w:eastAsia="hr-HR"/>
              </w:rPr>
              <w:t>obrazložiti:</w:t>
            </w:r>
          </w:p>
          <w:p w14:paraId="0A3B3A98" w14:textId="17B2C977" w:rsidR="005B5920" w:rsidRPr="008847D0" w:rsidRDefault="00191A44" w:rsidP="00FF232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Cs/>
                <w:sz w:val="24"/>
                <w:szCs w:val="24"/>
                <w:lang w:val="hr-HR" w:eastAsia="en-US"/>
              </w:rPr>
            </w:pPr>
            <w:r w:rsidRPr="00CB601C">
              <w:rPr>
                <w:rFonts w:asciiTheme="majorHAnsi" w:hAnsiTheme="majorHAnsi" w:cstheme="majorHAnsi"/>
                <w:sz w:val="24"/>
                <w:szCs w:val="24"/>
                <w:lang w:val="hr-HR" w:eastAsia="hr-HR"/>
              </w:rPr>
              <w:t>_____________________________________</w:t>
            </w:r>
          </w:p>
        </w:tc>
      </w:tr>
      <w:tr w:rsidR="005B5920" w:rsidRPr="00B71DBC" w14:paraId="629596F0" w14:textId="77777777" w:rsidTr="006834D6">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tcPr>
          <w:p w14:paraId="5D8BA1E0" w14:textId="77777777" w:rsidR="005B5920" w:rsidRPr="008847D0" w:rsidRDefault="005B5920" w:rsidP="00FF232C">
            <w:pPr>
              <w:spacing w:line="240" w:lineRule="auto"/>
              <w:rPr>
                <w:rFonts w:asciiTheme="majorHAnsi" w:hAnsiTheme="majorHAnsi" w:cstheme="majorHAnsi"/>
                <w:b w:val="0"/>
                <w:sz w:val="24"/>
                <w:szCs w:val="24"/>
                <w:lang w:val="hr-HR" w:eastAsia="hr-HR"/>
              </w:rPr>
            </w:pPr>
            <w:r w:rsidRPr="008847D0">
              <w:rPr>
                <w:rFonts w:asciiTheme="majorHAnsi" w:eastAsiaTheme="minorHAnsi" w:hAnsiTheme="majorHAnsi" w:cstheme="majorHAnsi"/>
                <w:sz w:val="24"/>
                <w:szCs w:val="24"/>
                <w:lang w:val="hr-HR" w:eastAsia="en-US"/>
              </w:rPr>
              <w:lastRenderedPageBreak/>
              <w:t>PP1 je obveznik postupka javne nabave (prema Zakonu o javnoj nabavi):</w:t>
            </w:r>
            <w:r w:rsidRPr="008847D0">
              <w:rPr>
                <w:rFonts w:asciiTheme="majorHAnsi" w:hAnsiTheme="majorHAnsi" w:cstheme="majorHAnsi"/>
                <w:sz w:val="24"/>
                <w:szCs w:val="24"/>
                <w:lang w:val="hr-HR" w:eastAsia="hr-HR"/>
              </w:rPr>
              <w:t xml:space="preserve"> </w:t>
            </w:r>
          </w:p>
        </w:tc>
        <w:tc>
          <w:tcPr>
            <w:tcW w:w="5635" w:type="dxa"/>
          </w:tcPr>
          <w:p w14:paraId="50CDF600" w14:textId="77777777" w:rsidR="005B5920" w:rsidRPr="008847D0" w:rsidRDefault="005B5920" w:rsidP="00FF232C">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bCs/>
                <w:sz w:val="24"/>
                <w:szCs w:val="24"/>
                <w:lang w:val="hr-HR" w:eastAsia="en-US"/>
              </w:rPr>
            </w:pPr>
            <w:r w:rsidRPr="008847D0">
              <w:rPr>
                <w:rFonts w:asciiTheme="majorHAnsi" w:hAnsiTheme="majorHAnsi" w:cstheme="majorHAnsi"/>
                <w:sz w:val="24"/>
                <w:szCs w:val="24"/>
                <w:lang w:val="hr-HR" w:eastAsia="hr-HR"/>
              </w:rPr>
              <w:fldChar w:fldCharType="begin">
                <w:ffData>
                  <w:name w:val="Check1"/>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Pr="008847D0">
              <w:rPr>
                <w:rFonts w:asciiTheme="majorHAnsi" w:eastAsiaTheme="minorHAnsi" w:hAnsiTheme="majorHAnsi" w:cstheme="majorHAnsi"/>
                <w:bCs/>
                <w:sz w:val="24"/>
                <w:szCs w:val="24"/>
                <w:lang w:val="hr-HR" w:eastAsia="en-US"/>
              </w:rPr>
              <w:t>Da</w:t>
            </w:r>
          </w:p>
          <w:p w14:paraId="08633FDC" w14:textId="77777777" w:rsidR="005B5920" w:rsidRPr="008847D0" w:rsidRDefault="005B5920" w:rsidP="00FF232C">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eastAsia="hr-HR"/>
              </w:rPr>
            </w:pPr>
            <w:r w:rsidRPr="008847D0">
              <w:rPr>
                <w:rFonts w:asciiTheme="majorHAnsi" w:hAnsiTheme="majorHAnsi" w:cstheme="majorHAnsi"/>
                <w:sz w:val="24"/>
                <w:szCs w:val="24"/>
                <w:lang w:val="hr-HR" w:eastAsia="hr-HR"/>
              </w:rPr>
              <w:fldChar w:fldCharType="begin">
                <w:ffData>
                  <w:name w:val="Check2"/>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Pr="008847D0">
              <w:rPr>
                <w:rFonts w:asciiTheme="majorHAnsi" w:eastAsiaTheme="minorHAnsi" w:hAnsiTheme="majorHAnsi" w:cstheme="majorHAnsi"/>
                <w:bCs/>
                <w:sz w:val="24"/>
                <w:szCs w:val="24"/>
                <w:lang w:val="hr-HR" w:eastAsia="en-US"/>
              </w:rPr>
              <w:t>Ne</w:t>
            </w:r>
          </w:p>
        </w:tc>
      </w:tr>
      <w:tr w:rsidR="005B5920" w:rsidRPr="00B71DBC" w14:paraId="38666AB5" w14:textId="77777777" w:rsidTr="002C03A6">
        <w:trPr>
          <w:trHeight w:val="20"/>
        </w:trPr>
        <w:tc>
          <w:tcPr>
            <w:cnfStyle w:val="001000000000" w:firstRow="0" w:lastRow="0" w:firstColumn="1" w:lastColumn="0" w:oddVBand="0" w:evenVBand="0" w:oddHBand="0" w:evenHBand="0" w:firstRowFirstColumn="0" w:firstRowLastColumn="0" w:lastRowFirstColumn="0" w:lastRowLastColumn="0"/>
            <w:tcW w:w="4141" w:type="dxa"/>
          </w:tcPr>
          <w:p w14:paraId="1FCC61FC" w14:textId="28D4B66C" w:rsidR="005B5920" w:rsidRPr="008847D0" w:rsidRDefault="00D0142E"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t>Ime i pre</w:t>
            </w:r>
            <w:r w:rsidR="00666B2B" w:rsidRPr="00B71DBC">
              <w:rPr>
                <w:rFonts w:asciiTheme="majorHAnsi" w:hAnsiTheme="majorHAnsi" w:cstheme="majorHAnsi"/>
                <w:sz w:val="24"/>
                <w:szCs w:val="24"/>
              </w:rPr>
              <w:t xml:space="preserve">zime voditelja </w:t>
            </w:r>
            <w:r w:rsidR="005B5920" w:rsidRPr="00B71DBC">
              <w:rPr>
                <w:rFonts w:asciiTheme="majorHAnsi" w:hAnsiTheme="majorHAnsi" w:cstheme="majorHAnsi"/>
                <w:sz w:val="24"/>
                <w:szCs w:val="24"/>
              </w:rPr>
              <w:t xml:space="preserve">projekta ili kontakt osoba u PP1 zadužena za provedbu projekta:  </w:t>
            </w:r>
          </w:p>
        </w:tc>
        <w:tc>
          <w:tcPr>
            <w:tcW w:w="5635" w:type="dxa"/>
          </w:tcPr>
          <w:p w14:paraId="7ED7D07E"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0D215703" w14:textId="77777777" w:rsidTr="006834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4C188209" w14:textId="77777777" w:rsidR="005B5920" w:rsidRPr="008847D0" w:rsidRDefault="005B5920" w:rsidP="00FF232C">
            <w:pPr>
              <w:pStyle w:val="NoSpacing"/>
              <w:spacing w:before="0"/>
              <w:rPr>
                <w:rFonts w:asciiTheme="majorHAnsi" w:hAnsiTheme="majorHAnsi" w:cstheme="majorHAnsi"/>
                <w:b w:val="0"/>
                <w:bCs w:val="0"/>
                <w:sz w:val="24"/>
                <w:szCs w:val="24"/>
                <w:lang w:val="hr-HR"/>
              </w:rPr>
            </w:pPr>
            <w:r w:rsidRPr="00B71DBC">
              <w:rPr>
                <w:rFonts w:asciiTheme="majorHAnsi" w:hAnsiTheme="majorHAnsi" w:cstheme="majorHAnsi"/>
                <w:sz w:val="24"/>
                <w:szCs w:val="24"/>
              </w:rPr>
              <w:t xml:space="preserve">Adresa za dostavu pošte: </w:t>
            </w:r>
          </w:p>
          <w:p w14:paraId="63417CC4" w14:textId="14183691" w:rsidR="005B5920" w:rsidRPr="008847D0" w:rsidRDefault="005B5920" w:rsidP="00FF232C">
            <w:pPr>
              <w:pStyle w:val="NoSpacing"/>
              <w:spacing w:before="0"/>
              <w:rPr>
                <w:rFonts w:asciiTheme="majorHAnsi" w:hAnsiTheme="majorHAnsi" w:cstheme="majorHAnsi"/>
                <w:sz w:val="24"/>
                <w:szCs w:val="24"/>
                <w:lang w:val="hr-HR"/>
              </w:rPr>
            </w:pPr>
          </w:p>
        </w:tc>
        <w:tc>
          <w:tcPr>
            <w:tcW w:w="5635" w:type="dxa"/>
          </w:tcPr>
          <w:p w14:paraId="625C61D0"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2D932760" w14:textId="77777777" w:rsidTr="002C03A6">
        <w:trPr>
          <w:trHeight w:val="20"/>
        </w:trPr>
        <w:tc>
          <w:tcPr>
            <w:cnfStyle w:val="001000000000" w:firstRow="0" w:lastRow="0" w:firstColumn="1" w:lastColumn="0" w:oddVBand="0" w:evenVBand="0" w:oddHBand="0" w:evenHBand="0" w:firstRowFirstColumn="0" w:firstRowLastColumn="0" w:lastRowFirstColumn="0" w:lastRowLastColumn="0"/>
            <w:tcW w:w="4141" w:type="dxa"/>
          </w:tcPr>
          <w:p w14:paraId="5313B786" w14:textId="77777777" w:rsidR="005B5920" w:rsidRPr="008847D0" w:rsidRDefault="005B5920"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t>Telefon:</w:t>
            </w:r>
          </w:p>
        </w:tc>
        <w:tc>
          <w:tcPr>
            <w:tcW w:w="5635" w:type="dxa"/>
          </w:tcPr>
          <w:p w14:paraId="36747AAE"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44D39EC8" w14:textId="77777777" w:rsidTr="006834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015A5044" w14:textId="77777777" w:rsidR="005B5920" w:rsidRPr="008847D0" w:rsidRDefault="005B5920"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t>Gsm:</w:t>
            </w:r>
          </w:p>
        </w:tc>
        <w:tc>
          <w:tcPr>
            <w:tcW w:w="5635" w:type="dxa"/>
          </w:tcPr>
          <w:p w14:paraId="00C5F1A3"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r w:rsidR="005B5920" w:rsidRPr="00B71DBC" w14:paraId="0E5A0591" w14:textId="77777777" w:rsidTr="002C03A6">
        <w:trPr>
          <w:trHeight w:val="20"/>
        </w:trPr>
        <w:tc>
          <w:tcPr>
            <w:cnfStyle w:val="001000000000" w:firstRow="0" w:lastRow="0" w:firstColumn="1" w:lastColumn="0" w:oddVBand="0" w:evenVBand="0" w:oddHBand="0" w:evenHBand="0" w:firstRowFirstColumn="0" w:firstRowLastColumn="0" w:lastRowFirstColumn="0" w:lastRowLastColumn="0"/>
            <w:tcW w:w="4141" w:type="dxa"/>
          </w:tcPr>
          <w:p w14:paraId="057F3636" w14:textId="77777777" w:rsidR="005B5920" w:rsidRPr="008847D0" w:rsidRDefault="005B5920"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t>E-pošta:</w:t>
            </w:r>
          </w:p>
        </w:tc>
        <w:tc>
          <w:tcPr>
            <w:tcW w:w="5635" w:type="dxa"/>
          </w:tcPr>
          <w:p w14:paraId="7C4F6EC9" w14:textId="77777777" w:rsidR="005B5920" w:rsidRPr="008847D0" w:rsidRDefault="005B5920" w:rsidP="00FF232C">
            <w:pPr>
              <w:pStyle w:val="NoSpacing"/>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hr-HR"/>
              </w:rPr>
            </w:pPr>
          </w:p>
        </w:tc>
      </w:tr>
      <w:tr w:rsidR="005B5920" w:rsidRPr="00B71DBC" w14:paraId="7731B355" w14:textId="77777777" w:rsidTr="006834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tcPr>
          <w:p w14:paraId="2E943869" w14:textId="77777777" w:rsidR="005B5920" w:rsidRPr="008847D0" w:rsidRDefault="005B5920" w:rsidP="00FF232C">
            <w:pPr>
              <w:pStyle w:val="NoSpacing"/>
              <w:spacing w:before="0"/>
              <w:rPr>
                <w:rFonts w:asciiTheme="majorHAnsi" w:hAnsiTheme="majorHAnsi" w:cstheme="majorHAnsi"/>
                <w:b w:val="0"/>
                <w:sz w:val="24"/>
                <w:szCs w:val="24"/>
                <w:lang w:val="hr-HR"/>
              </w:rPr>
            </w:pPr>
            <w:r w:rsidRPr="00B71DBC">
              <w:rPr>
                <w:rFonts w:asciiTheme="majorHAnsi" w:hAnsiTheme="majorHAnsi" w:cstheme="majorHAnsi"/>
                <w:sz w:val="24"/>
                <w:szCs w:val="24"/>
              </w:rPr>
              <w:t xml:space="preserve">Mrežna (internetska) stranica: </w:t>
            </w:r>
          </w:p>
        </w:tc>
        <w:tc>
          <w:tcPr>
            <w:tcW w:w="5635" w:type="dxa"/>
          </w:tcPr>
          <w:p w14:paraId="0744D87C" w14:textId="77777777" w:rsidR="005B5920" w:rsidRPr="008847D0" w:rsidRDefault="005B5920" w:rsidP="00FF232C">
            <w:pPr>
              <w:pStyle w:val="NoSpacing"/>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hr-HR"/>
              </w:rPr>
            </w:pPr>
          </w:p>
        </w:tc>
      </w:tr>
    </w:tbl>
    <w:p w14:paraId="49945527" w14:textId="77777777" w:rsidR="005B5920" w:rsidRPr="00B71DBC" w:rsidRDefault="005B5920" w:rsidP="005B5920">
      <w:pPr>
        <w:pStyle w:val="NoSpacing1"/>
        <w:rPr>
          <w:rFonts w:asciiTheme="majorHAnsi" w:hAnsiTheme="majorHAnsi" w:cstheme="majorHAnsi"/>
          <w:sz w:val="24"/>
          <w:szCs w:val="24"/>
        </w:rPr>
      </w:pPr>
    </w:p>
    <w:p w14:paraId="1D3450F7" w14:textId="40E79294" w:rsidR="005B5920" w:rsidRPr="00B92DE1" w:rsidRDefault="00B92DE1" w:rsidP="008847D0">
      <w:pPr>
        <w:pStyle w:val="NoSpacing1"/>
        <w:spacing w:before="120" w:after="240"/>
        <w:ind w:left="714"/>
        <w:rPr>
          <w:rFonts w:asciiTheme="majorHAnsi" w:hAnsiTheme="majorHAnsi" w:cstheme="majorHAnsi"/>
          <w:b/>
          <w:sz w:val="24"/>
          <w:szCs w:val="24"/>
        </w:rPr>
      </w:pPr>
      <w:r>
        <w:rPr>
          <w:rFonts w:asciiTheme="majorHAnsi" w:hAnsiTheme="majorHAnsi" w:cstheme="majorHAnsi"/>
          <w:b/>
          <w:color w:val="2F5496" w:themeColor="accent1" w:themeShade="BF"/>
          <w:sz w:val="32"/>
          <w:szCs w:val="32"/>
        </w:rPr>
        <w:t xml:space="preserve">3. </w:t>
      </w:r>
      <w:r w:rsidR="005B5920" w:rsidRPr="00B71DBC">
        <w:rPr>
          <w:rFonts w:asciiTheme="majorHAnsi" w:hAnsiTheme="majorHAnsi" w:cstheme="majorHAnsi"/>
          <w:b/>
          <w:color w:val="2F5496" w:themeColor="accent1" w:themeShade="BF"/>
          <w:sz w:val="32"/>
          <w:szCs w:val="32"/>
        </w:rPr>
        <w:t>INFORMACIJE O PROJEKTU</w:t>
      </w:r>
    </w:p>
    <w:tbl>
      <w:tblPr>
        <w:tblStyle w:val="Tabelamrea4poudarek11"/>
        <w:tblW w:w="9776" w:type="dxa"/>
        <w:tblLook w:val="04A0" w:firstRow="1" w:lastRow="0" w:firstColumn="1" w:lastColumn="0" w:noHBand="0" w:noVBand="1"/>
      </w:tblPr>
      <w:tblGrid>
        <w:gridCol w:w="9776"/>
      </w:tblGrid>
      <w:tr w:rsidR="005B5920" w:rsidRPr="00B71DBC" w14:paraId="133251AA" w14:textId="77777777" w:rsidTr="00FF2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2F5496" w:themeFill="accent1" w:themeFillShade="BF"/>
          </w:tcPr>
          <w:p w14:paraId="1EC0DC44" w14:textId="0EEF0206" w:rsidR="005B5920" w:rsidRPr="008847D0" w:rsidRDefault="005C7583" w:rsidP="008847D0">
            <w:pPr>
              <w:pStyle w:val="NoSpacing1"/>
              <w:spacing w:before="120" w:after="120"/>
              <w:jc w:val="center"/>
              <w:rPr>
                <w:rFonts w:asciiTheme="majorHAnsi" w:hAnsiTheme="majorHAnsi" w:cstheme="majorHAnsi"/>
                <w:b w:val="0"/>
                <w:bCs w:val="0"/>
                <w:sz w:val="24"/>
                <w:szCs w:val="24"/>
                <w:lang w:val="hr-HR"/>
              </w:rPr>
            </w:pPr>
            <w:r w:rsidRPr="00B71DBC">
              <w:rPr>
                <w:rFonts w:asciiTheme="majorHAnsi" w:hAnsiTheme="majorHAnsi" w:cstheme="majorHAnsi"/>
                <w:sz w:val="24"/>
                <w:szCs w:val="24"/>
                <w:lang w:val="hr-HR"/>
              </w:rPr>
              <w:t>3</w:t>
            </w:r>
            <w:r w:rsidR="005B5920" w:rsidRPr="00B71DBC">
              <w:rPr>
                <w:rFonts w:asciiTheme="majorHAnsi" w:hAnsiTheme="majorHAnsi" w:cstheme="majorHAnsi"/>
                <w:sz w:val="24"/>
                <w:szCs w:val="24"/>
                <w:lang w:val="hr-HR"/>
              </w:rPr>
              <w:t>.1</w:t>
            </w:r>
            <w:r w:rsidR="00694D8C">
              <w:rPr>
                <w:rFonts w:asciiTheme="majorHAnsi" w:hAnsiTheme="majorHAnsi" w:cstheme="majorHAnsi"/>
                <w:sz w:val="24"/>
                <w:szCs w:val="24"/>
                <w:lang w:val="hr-HR"/>
              </w:rPr>
              <w:t>.</w:t>
            </w:r>
            <w:r w:rsidR="005B5920" w:rsidRPr="00B71DBC">
              <w:rPr>
                <w:rFonts w:asciiTheme="majorHAnsi" w:hAnsiTheme="majorHAnsi" w:cstheme="majorHAnsi"/>
                <w:sz w:val="24"/>
                <w:szCs w:val="24"/>
                <w:lang w:val="hr-HR"/>
              </w:rPr>
              <w:t xml:space="preserve"> OPĆI </w:t>
            </w:r>
            <w:r w:rsidR="005655E8" w:rsidRPr="00B71DBC">
              <w:rPr>
                <w:rFonts w:asciiTheme="majorHAnsi" w:hAnsiTheme="majorHAnsi" w:cstheme="majorHAnsi"/>
                <w:sz w:val="24"/>
                <w:szCs w:val="24"/>
                <w:lang w:val="hr-HR"/>
              </w:rPr>
              <w:t xml:space="preserve">UVJETI </w:t>
            </w:r>
            <w:r w:rsidR="005B5920" w:rsidRPr="00B71DBC">
              <w:rPr>
                <w:rFonts w:asciiTheme="majorHAnsi" w:hAnsiTheme="majorHAnsi" w:cstheme="majorHAnsi"/>
                <w:sz w:val="24"/>
                <w:szCs w:val="24"/>
                <w:lang w:val="hr-HR"/>
              </w:rPr>
              <w:t>PRIHVATLJIVOSTI  PROJEKTA</w:t>
            </w:r>
          </w:p>
          <w:p w14:paraId="67CEEC80" w14:textId="7F598173" w:rsidR="005B5920" w:rsidRPr="008847D0" w:rsidRDefault="005B5920" w:rsidP="008847D0">
            <w:pPr>
              <w:pStyle w:val="NoSpacing1"/>
              <w:spacing w:before="120" w:after="120"/>
              <w:rPr>
                <w:rFonts w:asciiTheme="majorHAnsi" w:hAnsiTheme="majorHAnsi" w:cstheme="majorHAnsi"/>
                <w:i/>
                <w:iCs/>
                <w:sz w:val="20"/>
                <w:szCs w:val="20"/>
                <w:lang w:val="hr-HR"/>
              </w:rPr>
            </w:pPr>
            <w:r w:rsidRPr="00B71DBC">
              <w:rPr>
                <w:rFonts w:asciiTheme="majorHAnsi" w:hAnsiTheme="majorHAnsi" w:cstheme="majorHAnsi"/>
                <w:i/>
                <w:iCs/>
                <w:sz w:val="20"/>
                <w:szCs w:val="20"/>
              </w:rPr>
              <w:t>Da bi projekt bio prihvatljiv mora udovoljavati općim uvjetima prihvatlj</w:t>
            </w:r>
            <w:r w:rsidR="002477DB" w:rsidRPr="00B71DBC">
              <w:rPr>
                <w:rFonts w:asciiTheme="majorHAnsi" w:hAnsiTheme="majorHAnsi" w:cstheme="majorHAnsi"/>
                <w:i/>
                <w:iCs/>
                <w:sz w:val="20"/>
                <w:szCs w:val="20"/>
              </w:rPr>
              <w:t>i</w:t>
            </w:r>
            <w:r w:rsidRPr="00B71DBC">
              <w:rPr>
                <w:rFonts w:asciiTheme="majorHAnsi" w:hAnsiTheme="majorHAnsi" w:cstheme="majorHAnsi"/>
                <w:i/>
                <w:iCs/>
                <w:sz w:val="20"/>
                <w:szCs w:val="20"/>
              </w:rPr>
              <w:t>vosti projekta kako je propisano</w:t>
            </w:r>
            <w:r w:rsidR="00C564BC" w:rsidRPr="00B71DBC">
              <w:rPr>
                <w:rFonts w:asciiTheme="majorHAnsi" w:hAnsiTheme="majorHAnsi" w:cstheme="majorHAnsi"/>
                <w:i/>
                <w:iCs/>
                <w:sz w:val="20"/>
                <w:szCs w:val="20"/>
              </w:rPr>
              <w:t xml:space="preserve"> čl. 7. i 8.</w:t>
            </w:r>
            <w:r w:rsidRPr="00B71DBC">
              <w:rPr>
                <w:rFonts w:asciiTheme="majorHAnsi" w:hAnsiTheme="majorHAnsi" w:cstheme="majorHAnsi"/>
                <w:i/>
                <w:iCs/>
                <w:sz w:val="20"/>
                <w:szCs w:val="20"/>
              </w:rPr>
              <w:t xml:space="preserve"> Pravilnik</w:t>
            </w:r>
            <w:r w:rsidR="00C564BC" w:rsidRPr="00B71DBC">
              <w:rPr>
                <w:rFonts w:asciiTheme="majorHAnsi" w:hAnsiTheme="majorHAnsi" w:cstheme="majorHAnsi"/>
                <w:i/>
                <w:iCs/>
                <w:sz w:val="20"/>
                <w:szCs w:val="20"/>
              </w:rPr>
              <w:t>a</w:t>
            </w:r>
            <w:r w:rsidRPr="00B71DBC">
              <w:rPr>
                <w:rFonts w:asciiTheme="majorHAnsi" w:hAnsiTheme="majorHAnsi" w:cstheme="majorHAnsi"/>
                <w:i/>
                <w:iCs/>
                <w:sz w:val="20"/>
                <w:szCs w:val="20"/>
              </w:rPr>
              <w:t xml:space="preserve"> o provedbi mjere III.</w:t>
            </w:r>
            <w:r w:rsidR="00B92DE1">
              <w:rPr>
                <w:rFonts w:asciiTheme="majorHAnsi" w:hAnsiTheme="majorHAnsi" w:cstheme="majorHAnsi"/>
                <w:b w:val="0"/>
                <w:bCs w:val="0"/>
                <w:i/>
                <w:iCs/>
                <w:sz w:val="20"/>
                <w:szCs w:val="20"/>
                <w:lang w:val="hr-HR"/>
              </w:rPr>
              <w:t>3.</w:t>
            </w:r>
            <w:r w:rsidRPr="00B71DBC">
              <w:rPr>
                <w:rFonts w:asciiTheme="majorHAnsi" w:hAnsiTheme="majorHAnsi" w:cstheme="majorHAnsi"/>
                <w:i/>
                <w:iCs/>
                <w:sz w:val="20"/>
                <w:szCs w:val="20"/>
              </w:rPr>
              <w:t xml:space="preserve"> »Provedba i upravljanje LRSR</w:t>
            </w:r>
            <w:r w:rsidR="00B92DE1">
              <w:rPr>
                <w:rFonts w:asciiTheme="majorHAnsi" w:hAnsiTheme="majorHAnsi" w:cstheme="majorHAnsi"/>
                <w:b w:val="0"/>
                <w:bCs w:val="0"/>
                <w:i/>
                <w:iCs/>
                <w:sz w:val="20"/>
                <w:szCs w:val="20"/>
                <w:lang w:val="hr-HR"/>
              </w:rPr>
              <w:t xml:space="preserve"> </w:t>
            </w:r>
            <w:r w:rsidRPr="00B71DBC">
              <w:rPr>
                <w:rFonts w:asciiTheme="majorHAnsi" w:hAnsiTheme="majorHAnsi" w:cstheme="majorHAnsi"/>
                <w:i/>
                <w:iCs/>
                <w:sz w:val="20"/>
                <w:szCs w:val="20"/>
              </w:rPr>
              <w:t xml:space="preserve">- provedba LRSR« i specifičnim uvjetima prihvatljivosti projekta sukladno Lokalnoj razvojnoj </w:t>
            </w:r>
            <w:r w:rsidR="002477DB" w:rsidRPr="00B71DBC">
              <w:rPr>
                <w:rFonts w:asciiTheme="majorHAnsi" w:hAnsiTheme="majorHAnsi" w:cstheme="majorHAnsi"/>
                <w:i/>
                <w:iCs/>
                <w:sz w:val="20"/>
                <w:szCs w:val="20"/>
              </w:rPr>
              <w:t xml:space="preserve">strategiji </w:t>
            </w:r>
            <w:r w:rsidRPr="00B71DBC">
              <w:rPr>
                <w:rFonts w:asciiTheme="majorHAnsi" w:hAnsiTheme="majorHAnsi" w:cstheme="majorHAnsi"/>
                <w:i/>
                <w:iCs/>
                <w:sz w:val="20"/>
                <w:szCs w:val="20"/>
              </w:rPr>
              <w:t xml:space="preserve">u ribarstvu  FLAG-a a Škoji i Poglavlju 8 natječaja FLAG-a a Škoji. </w:t>
            </w:r>
          </w:p>
          <w:p w14:paraId="0853D580" w14:textId="44533168" w:rsidR="005B5920" w:rsidRPr="008847D0" w:rsidRDefault="00D84EEB" w:rsidP="008847D0">
            <w:pPr>
              <w:pStyle w:val="NoSpacing1"/>
              <w:spacing w:before="120" w:after="120"/>
              <w:rPr>
                <w:rFonts w:asciiTheme="majorHAnsi" w:hAnsiTheme="majorHAnsi" w:cstheme="majorHAnsi"/>
                <w:b w:val="0"/>
                <w:i/>
                <w:sz w:val="24"/>
                <w:szCs w:val="24"/>
                <w:u w:val="single"/>
                <w:lang w:val="hr-HR"/>
              </w:rPr>
            </w:pPr>
            <w:r w:rsidRPr="00B71DBC">
              <w:rPr>
                <w:rFonts w:asciiTheme="majorHAnsi" w:hAnsiTheme="majorHAnsi" w:cstheme="majorHAnsi"/>
                <w:i/>
                <w:iCs/>
                <w:sz w:val="20"/>
                <w:szCs w:val="20"/>
                <w:lang w:val="hr-HR"/>
              </w:rPr>
              <w:t xml:space="preserve">Kod </w:t>
            </w:r>
            <w:r w:rsidR="00B92DE1">
              <w:rPr>
                <w:rFonts w:asciiTheme="majorHAnsi" w:hAnsiTheme="majorHAnsi" w:cstheme="majorHAnsi"/>
                <w:b w:val="0"/>
                <w:bCs w:val="0"/>
                <w:i/>
                <w:iCs/>
                <w:sz w:val="20"/>
                <w:szCs w:val="20"/>
                <w:lang w:val="hr-HR"/>
              </w:rPr>
              <w:t xml:space="preserve">traženih </w:t>
            </w:r>
            <w:r w:rsidRPr="00B71DBC">
              <w:rPr>
                <w:rFonts w:asciiTheme="majorHAnsi" w:hAnsiTheme="majorHAnsi" w:cstheme="majorHAnsi"/>
                <w:i/>
                <w:iCs/>
                <w:sz w:val="20"/>
                <w:szCs w:val="20"/>
                <w:lang w:val="hr-HR"/>
              </w:rPr>
              <w:t>obrazloženja uvjeta prihvatljivosti projekta koristiti</w:t>
            </w:r>
            <w:r w:rsidR="009426AE" w:rsidRPr="00B71DBC">
              <w:rPr>
                <w:rFonts w:asciiTheme="majorHAnsi" w:hAnsiTheme="majorHAnsi" w:cstheme="majorHAnsi"/>
                <w:i/>
                <w:iCs/>
                <w:sz w:val="20"/>
                <w:szCs w:val="20"/>
                <w:lang w:val="hr-HR"/>
              </w:rPr>
              <w:t xml:space="preserve"> najviše </w:t>
            </w:r>
            <w:r w:rsidRPr="00B71DBC">
              <w:rPr>
                <w:rFonts w:asciiTheme="majorHAnsi" w:hAnsiTheme="majorHAnsi" w:cstheme="majorHAnsi"/>
                <w:i/>
                <w:iCs/>
                <w:sz w:val="20"/>
                <w:szCs w:val="20"/>
                <w:lang w:val="hr-HR"/>
              </w:rPr>
              <w:t>do 1500 znakova.</w:t>
            </w:r>
          </w:p>
        </w:tc>
      </w:tr>
      <w:tr w:rsidR="005B5920" w:rsidRPr="00B71DBC" w14:paraId="21EEB0CE" w14:textId="77777777" w:rsidTr="00FF232C">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tcPr>
          <w:p w14:paraId="7A4AC82F" w14:textId="7C66485C" w:rsidR="005B5920" w:rsidRPr="008847D0" w:rsidRDefault="00694D8C" w:rsidP="008847D0">
            <w:pPr>
              <w:pStyle w:val="NoSpacing1"/>
              <w:spacing w:before="120" w:after="120"/>
              <w:rPr>
                <w:rFonts w:asciiTheme="majorHAnsi" w:hAnsiTheme="majorHAnsi" w:cstheme="majorHAnsi"/>
                <w:b w:val="0"/>
                <w:bCs w:val="0"/>
                <w:sz w:val="24"/>
                <w:szCs w:val="24"/>
                <w:lang w:val="hr-HR"/>
              </w:rPr>
            </w:pPr>
            <w:r w:rsidRPr="008847D0">
              <w:rPr>
                <w:rFonts w:asciiTheme="majorHAnsi" w:hAnsiTheme="majorHAnsi" w:cstheme="majorHAnsi"/>
                <w:sz w:val="24"/>
                <w:szCs w:val="24"/>
                <w:lang w:val="hr-HR"/>
              </w:rPr>
              <w:t xml:space="preserve">3.1.1. </w:t>
            </w:r>
            <w:r w:rsidRPr="00694D8C">
              <w:rPr>
                <w:rFonts w:asciiTheme="majorHAnsi" w:hAnsiTheme="majorHAnsi" w:cstheme="majorHAnsi"/>
                <w:lang w:val="hr-HR"/>
              </w:rPr>
              <w:t>IZJAVLJUJEM DA PROJEKT NIJE FIZIČKI ZAVRŠEN ILI PROVEDEN U CIJELOSTI U TRENUTKU  PODNOŠENJA PRIJAVE NA FLAG NATJEČAJ</w:t>
            </w:r>
            <w:r w:rsidR="003C706A">
              <w:rPr>
                <w:rFonts w:asciiTheme="majorHAnsi" w:hAnsiTheme="majorHAnsi" w:cstheme="majorHAnsi"/>
                <w:lang w:val="hr-HR"/>
              </w:rPr>
              <w:t>:</w:t>
            </w:r>
          </w:p>
        </w:tc>
      </w:tr>
      <w:tr w:rsidR="005B5920" w:rsidRPr="00B71DBC" w14:paraId="37FA797D" w14:textId="77777777" w:rsidTr="002E2C23">
        <w:trPr>
          <w:trHeight w:val="1168"/>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auto"/>
            </w:tcBorders>
            <w:shd w:val="clear" w:color="auto" w:fill="FFFFFF" w:themeFill="background1"/>
          </w:tcPr>
          <w:p w14:paraId="5D01A0BB" w14:textId="77777777" w:rsidR="005B5920" w:rsidRPr="008847D0" w:rsidRDefault="005B5920" w:rsidP="008847D0">
            <w:pPr>
              <w:spacing w:before="120" w:after="120" w:line="240" w:lineRule="auto"/>
              <w:rPr>
                <w:rFonts w:asciiTheme="majorHAnsi" w:eastAsiaTheme="minorHAnsi" w:hAnsiTheme="majorHAnsi" w:cstheme="majorHAnsi"/>
                <w:b w:val="0"/>
                <w:bCs w:val="0"/>
                <w:sz w:val="24"/>
                <w:szCs w:val="24"/>
                <w:lang w:val="hr-HR" w:eastAsia="en-US"/>
              </w:rPr>
            </w:pPr>
            <w:r w:rsidRPr="008847D0">
              <w:rPr>
                <w:rFonts w:asciiTheme="majorHAnsi" w:hAnsiTheme="majorHAnsi" w:cstheme="majorHAnsi"/>
                <w:sz w:val="24"/>
                <w:szCs w:val="24"/>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Pr="008847D0">
              <w:rPr>
                <w:rFonts w:asciiTheme="majorHAnsi" w:eastAsiaTheme="minorHAnsi" w:hAnsiTheme="majorHAnsi" w:cstheme="majorHAnsi"/>
                <w:sz w:val="24"/>
                <w:szCs w:val="24"/>
                <w:lang w:val="hr-HR" w:eastAsia="en-US"/>
              </w:rPr>
              <w:t>Da</w:t>
            </w:r>
          </w:p>
          <w:p w14:paraId="2694DD4C" w14:textId="7AF2FD76" w:rsidR="005B5920" w:rsidRPr="008847D0" w:rsidRDefault="005B5920" w:rsidP="008847D0">
            <w:pPr>
              <w:pStyle w:val="NoSpacing1"/>
              <w:spacing w:before="120" w:after="120"/>
              <w:rPr>
                <w:rFonts w:asciiTheme="majorHAnsi" w:hAnsiTheme="majorHAnsi" w:cstheme="majorHAnsi"/>
                <w:sz w:val="24"/>
                <w:szCs w:val="24"/>
                <w:u w:val="single"/>
                <w:lang w:val="hr-HR"/>
              </w:rPr>
            </w:pPr>
            <w:r w:rsidRPr="00191A44">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B71DBC">
              <w:rPr>
                <w:rFonts w:asciiTheme="majorHAnsi" w:hAnsiTheme="majorHAnsi" w:cstheme="majorHAnsi"/>
                <w:sz w:val="24"/>
                <w:szCs w:val="24"/>
                <w:lang w:val="hr-HR" w:eastAsia="hr-HR"/>
              </w:rPr>
              <w:instrText xml:space="preserve"> FORMCHECKBOX </w:instrText>
            </w:r>
            <w:r w:rsidRPr="00191A44">
              <w:rPr>
                <w:rFonts w:asciiTheme="majorHAnsi" w:hAnsiTheme="majorHAnsi" w:cstheme="majorHAnsi"/>
                <w:sz w:val="24"/>
                <w:szCs w:val="24"/>
                <w:lang w:eastAsia="hr-HR"/>
              </w:rPr>
            </w:r>
            <w:r w:rsidRPr="00191A44">
              <w:rPr>
                <w:rFonts w:asciiTheme="majorHAnsi" w:hAnsiTheme="majorHAnsi" w:cstheme="majorHAnsi"/>
                <w:sz w:val="24"/>
                <w:szCs w:val="24"/>
                <w:lang w:eastAsia="hr-HR"/>
              </w:rPr>
              <w:fldChar w:fldCharType="separate"/>
            </w:r>
            <w:r w:rsidRPr="00191A44">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val="hr-HR" w:eastAsia="hr-HR"/>
              </w:rPr>
              <w:t xml:space="preserve">  </w:t>
            </w:r>
            <w:r w:rsidRPr="00B71DBC">
              <w:rPr>
                <w:rFonts w:asciiTheme="majorHAnsi" w:eastAsiaTheme="minorHAnsi" w:hAnsiTheme="majorHAnsi" w:cstheme="majorHAnsi"/>
                <w:sz w:val="24"/>
                <w:szCs w:val="24"/>
                <w:lang w:val="hr-HR"/>
              </w:rPr>
              <w:t>Ne</w:t>
            </w:r>
          </w:p>
        </w:tc>
      </w:tr>
      <w:tr w:rsidR="005B5920" w:rsidRPr="00B71DBC" w14:paraId="7522CCBF" w14:textId="77777777" w:rsidTr="00FF232C">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tcPr>
          <w:p w14:paraId="215280C5" w14:textId="2D658F72" w:rsidR="005B5920" w:rsidRPr="008847D0" w:rsidRDefault="005C7583" w:rsidP="008847D0">
            <w:pPr>
              <w:pStyle w:val="NoSpacing1"/>
              <w:spacing w:before="120" w:after="120"/>
              <w:rPr>
                <w:rFonts w:asciiTheme="majorHAnsi" w:hAnsiTheme="majorHAnsi" w:cstheme="majorHAnsi"/>
                <w:b w:val="0"/>
                <w:bCs w:val="0"/>
                <w:i/>
                <w:iCs/>
                <w:sz w:val="24"/>
                <w:szCs w:val="24"/>
                <w:lang w:val="hr-HR"/>
              </w:rPr>
            </w:pPr>
            <w:r w:rsidRPr="008847D0">
              <w:rPr>
                <w:rFonts w:asciiTheme="majorHAnsi" w:hAnsiTheme="majorHAnsi" w:cstheme="majorHAnsi"/>
                <w:lang w:val="hr-HR"/>
              </w:rPr>
              <w:t>3</w:t>
            </w:r>
            <w:r w:rsidR="00636633" w:rsidRPr="008847D0">
              <w:rPr>
                <w:rFonts w:asciiTheme="majorHAnsi" w:hAnsiTheme="majorHAnsi" w:cstheme="majorHAnsi"/>
                <w:lang w:val="hr-HR"/>
              </w:rPr>
              <w:t>.1.</w:t>
            </w:r>
            <w:r w:rsidR="00694D8C" w:rsidRPr="008847D0">
              <w:rPr>
                <w:rFonts w:asciiTheme="majorHAnsi" w:hAnsiTheme="majorHAnsi" w:cstheme="majorHAnsi"/>
                <w:lang w:val="hr-HR"/>
              </w:rPr>
              <w:t>2</w:t>
            </w:r>
            <w:r w:rsidR="00636633" w:rsidRPr="008847D0">
              <w:rPr>
                <w:rFonts w:asciiTheme="majorHAnsi" w:hAnsiTheme="majorHAnsi" w:cstheme="majorHAnsi"/>
                <w:lang w:val="hr-HR"/>
              </w:rPr>
              <w:t xml:space="preserve">. </w:t>
            </w:r>
            <w:r w:rsidR="005B5920" w:rsidRPr="008847D0">
              <w:rPr>
                <w:rFonts w:asciiTheme="majorHAnsi" w:hAnsiTheme="majorHAnsi" w:cstheme="majorHAnsi"/>
                <w:lang w:val="hr-HR"/>
              </w:rPr>
              <w:t xml:space="preserve">PROVEDBA ELEMENATA PROJEKTNIH AKTIVNOSTI ZAPOČELA JE PRIJE PODNOŠENJA PRIJAVE NA FLAG NATJEČAJ </w:t>
            </w:r>
          </w:p>
        </w:tc>
      </w:tr>
      <w:tr w:rsidR="003C706A" w:rsidRPr="003C706A" w14:paraId="0A308775" w14:textId="77777777" w:rsidTr="008847D0">
        <w:trPr>
          <w:trHeight w:val="860"/>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tcPr>
          <w:p w14:paraId="50FCD640" w14:textId="77777777" w:rsidR="003C706A" w:rsidRPr="002D2148" w:rsidRDefault="003C706A" w:rsidP="003C706A">
            <w:pPr>
              <w:spacing w:before="60" w:after="60" w:line="240" w:lineRule="auto"/>
              <w:rPr>
                <w:rFonts w:asciiTheme="majorHAnsi" w:eastAsiaTheme="minorHAnsi" w:hAnsiTheme="majorHAnsi" w:cstheme="majorHAnsi"/>
                <w:b w:val="0"/>
                <w:bCs w:val="0"/>
                <w:sz w:val="24"/>
                <w:szCs w:val="24"/>
                <w:lang w:val="hr-HR" w:eastAsia="en-US"/>
              </w:rPr>
            </w:pPr>
            <w:r w:rsidRPr="002D2148">
              <w:rPr>
                <w:rFonts w:asciiTheme="majorHAnsi" w:hAnsiTheme="majorHAnsi" w:cstheme="majorHAnsi"/>
                <w:sz w:val="24"/>
                <w:szCs w:val="24"/>
                <w:lang w:val="hr-HR" w:eastAsia="hr-HR"/>
              </w:rPr>
              <w:fldChar w:fldCharType="begin">
                <w:ffData>
                  <w:name w:val=""/>
                  <w:enabled/>
                  <w:calcOnExit w:val="0"/>
                  <w:checkBox>
                    <w:size w:val="28"/>
                    <w:default w:val="0"/>
                  </w:checkBox>
                </w:ffData>
              </w:fldChar>
            </w:r>
            <w:r w:rsidRPr="002D2148">
              <w:rPr>
                <w:rFonts w:asciiTheme="majorHAnsi" w:hAnsiTheme="majorHAnsi" w:cstheme="majorHAnsi"/>
                <w:sz w:val="24"/>
                <w:szCs w:val="24"/>
                <w:lang w:val="hr-HR" w:eastAsia="hr-HR"/>
              </w:rPr>
              <w:instrText xml:space="preserve"> FORMCHECKBOX </w:instrText>
            </w:r>
            <w:r w:rsidRPr="002D2148">
              <w:rPr>
                <w:rFonts w:asciiTheme="majorHAnsi" w:hAnsiTheme="majorHAnsi" w:cstheme="majorHAnsi"/>
                <w:sz w:val="24"/>
                <w:szCs w:val="24"/>
                <w:lang w:val="hr-HR" w:eastAsia="hr-HR"/>
              </w:rPr>
            </w:r>
            <w:r w:rsidRPr="002D2148">
              <w:rPr>
                <w:rFonts w:asciiTheme="majorHAnsi" w:hAnsiTheme="majorHAnsi" w:cstheme="majorHAnsi"/>
                <w:sz w:val="24"/>
                <w:szCs w:val="24"/>
                <w:lang w:val="hr-HR" w:eastAsia="hr-HR"/>
              </w:rPr>
              <w:fldChar w:fldCharType="separate"/>
            </w:r>
            <w:r w:rsidRPr="002D2148">
              <w:rPr>
                <w:rFonts w:asciiTheme="majorHAnsi" w:hAnsiTheme="majorHAnsi" w:cstheme="majorHAnsi"/>
                <w:sz w:val="24"/>
                <w:szCs w:val="24"/>
                <w:lang w:val="hr-HR" w:eastAsia="hr-HR"/>
              </w:rPr>
              <w:fldChar w:fldCharType="end"/>
            </w:r>
            <w:r w:rsidRPr="002D2148">
              <w:rPr>
                <w:rFonts w:asciiTheme="majorHAnsi" w:hAnsiTheme="majorHAnsi" w:cstheme="majorHAnsi"/>
                <w:sz w:val="24"/>
                <w:szCs w:val="24"/>
                <w:lang w:val="hr-HR" w:eastAsia="hr-HR"/>
              </w:rPr>
              <w:t xml:space="preserve">  </w:t>
            </w:r>
            <w:r w:rsidRPr="002D2148">
              <w:rPr>
                <w:rFonts w:asciiTheme="majorHAnsi" w:eastAsiaTheme="minorHAnsi" w:hAnsiTheme="majorHAnsi" w:cstheme="majorHAnsi"/>
                <w:sz w:val="24"/>
                <w:szCs w:val="24"/>
                <w:lang w:val="hr-HR" w:eastAsia="en-US"/>
              </w:rPr>
              <w:t>Da</w:t>
            </w:r>
          </w:p>
          <w:p w14:paraId="61801849" w14:textId="0EB43BFB" w:rsidR="003C706A" w:rsidRPr="003C706A" w:rsidRDefault="003C706A" w:rsidP="008847D0">
            <w:pPr>
              <w:pStyle w:val="NoSpacing1"/>
              <w:spacing w:before="120" w:after="120"/>
              <w:rPr>
                <w:rFonts w:asciiTheme="majorHAnsi" w:hAnsiTheme="majorHAnsi" w:cstheme="majorHAnsi"/>
                <w:sz w:val="24"/>
                <w:szCs w:val="24"/>
              </w:rPr>
            </w:pPr>
            <w:r w:rsidRPr="002D2148">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2D2148">
              <w:rPr>
                <w:rFonts w:asciiTheme="majorHAnsi" w:hAnsiTheme="majorHAnsi" w:cstheme="majorHAnsi"/>
                <w:sz w:val="24"/>
                <w:szCs w:val="24"/>
                <w:lang w:val="hr-HR" w:eastAsia="hr-HR"/>
              </w:rPr>
              <w:instrText xml:space="preserve"> FORMCHECKBOX </w:instrText>
            </w:r>
            <w:r w:rsidRPr="002D2148">
              <w:rPr>
                <w:rFonts w:asciiTheme="majorHAnsi" w:hAnsiTheme="majorHAnsi" w:cstheme="majorHAnsi"/>
                <w:sz w:val="24"/>
                <w:szCs w:val="24"/>
                <w:lang w:eastAsia="hr-HR"/>
              </w:rPr>
            </w:r>
            <w:r w:rsidRPr="002D2148">
              <w:rPr>
                <w:rFonts w:asciiTheme="majorHAnsi" w:hAnsiTheme="majorHAnsi" w:cstheme="majorHAnsi"/>
                <w:sz w:val="24"/>
                <w:szCs w:val="24"/>
                <w:lang w:eastAsia="hr-HR"/>
              </w:rPr>
              <w:fldChar w:fldCharType="separate"/>
            </w:r>
            <w:r w:rsidRPr="002D2148">
              <w:rPr>
                <w:rFonts w:asciiTheme="majorHAnsi" w:hAnsiTheme="majorHAnsi" w:cstheme="majorHAnsi"/>
                <w:sz w:val="24"/>
                <w:szCs w:val="24"/>
                <w:lang w:eastAsia="hr-HR"/>
              </w:rPr>
              <w:fldChar w:fldCharType="end"/>
            </w:r>
            <w:r w:rsidRPr="002D2148">
              <w:rPr>
                <w:rFonts w:asciiTheme="majorHAnsi" w:hAnsiTheme="majorHAnsi" w:cstheme="majorHAnsi"/>
                <w:sz w:val="24"/>
                <w:szCs w:val="24"/>
                <w:lang w:val="hr-HR" w:eastAsia="hr-HR"/>
              </w:rPr>
              <w:t xml:space="preserve">  Ne</w:t>
            </w:r>
          </w:p>
        </w:tc>
      </w:tr>
      <w:tr w:rsidR="003C706A" w:rsidRPr="003C706A" w14:paraId="14890FDB" w14:textId="77777777" w:rsidTr="00FF232C">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tcPr>
          <w:p w14:paraId="42C6687B" w14:textId="3D54135C" w:rsidR="003C706A" w:rsidRPr="002D2148" w:rsidRDefault="003C706A" w:rsidP="008847D0">
            <w:pPr>
              <w:pStyle w:val="NoSpacing1"/>
              <w:spacing w:before="120" w:after="120"/>
              <w:rPr>
                <w:rFonts w:asciiTheme="majorHAnsi" w:hAnsiTheme="majorHAnsi" w:cstheme="majorHAnsi"/>
                <w:b w:val="0"/>
                <w:bCs w:val="0"/>
                <w:sz w:val="24"/>
                <w:szCs w:val="24"/>
                <w:lang w:val="hr-HR"/>
              </w:rPr>
            </w:pPr>
            <w:r>
              <w:rPr>
                <w:rFonts w:asciiTheme="majorHAnsi" w:hAnsiTheme="majorHAnsi" w:cstheme="majorHAnsi"/>
                <w:sz w:val="24"/>
                <w:szCs w:val="24"/>
                <w:lang w:val="hr-HR"/>
              </w:rPr>
              <w:t xml:space="preserve">3.1.2.1. Ukoliko je odgovor na pitanje 3.1.2. „Da“, izjavljujem da su </w:t>
            </w:r>
            <w:r w:rsidRPr="002D2148">
              <w:rPr>
                <w:rFonts w:asciiTheme="majorHAnsi" w:hAnsiTheme="majorHAnsi" w:cstheme="majorHAnsi"/>
                <w:sz w:val="24"/>
                <w:szCs w:val="24"/>
                <w:lang w:val="hr-HR"/>
              </w:rPr>
              <w:t xml:space="preserve">troškovi vezani za provedbu </w:t>
            </w:r>
            <w:r>
              <w:rPr>
                <w:rFonts w:asciiTheme="majorHAnsi" w:hAnsiTheme="majorHAnsi" w:cstheme="majorHAnsi"/>
                <w:sz w:val="24"/>
                <w:szCs w:val="24"/>
                <w:lang w:val="hr-HR"/>
              </w:rPr>
              <w:t xml:space="preserve">započetih </w:t>
            </w:r>
            <w:r w:rsidRPr="002D2148">
              <w:rPr>
                <w:rFonts w:asciiTheme="majorHAnsi" w:hAnsiTheme="majorHAnsi" w:cstheme="majorHAnsi"/>
                <w:sz w:val="24"/>
                <w:szCs w:val="24"/>
                <w:lang w:val="hr-HR"/>
              </w:rPr>
              <w:t xml:space="preserve">elemenata </w:t>
            </w:r>
            <w:r w:rsidR="00E6743C">
              <w:rPr>
                <w:rFonts w:asciiTheme="majorHAnsi" w:hAnsiTheme="majorHAnsi" w:cstheme="majorHAnsi"/>
                <w:sz w:val="24"/>
                <w:szCs w:val="24"/>
                <w:lang w:val="hr-HR"/>
              </w:rPr>
              <w:t xml:space="preserve">projektnih </w:t>
            </w:r>
            <w:r w:rsidRPr="002D2148">
              <w:rPr>
                <w:rFonts w:asciiTheme="majorHAnsi" w:hAnsiTheme="majorHAnsi" w:cstheme="majorHAnsi"/>
                <w:sz w:val="24"/>
                <w:szCs w:val="24"/>
                <w:lang w:val="hr-HR"/>
              </w:rPr>
              <w:t xml:space="preserve">aktivnosti nastali </w:t>
            </w:r>
            <w:r>
              <w:rPr>
                <w:rFonts w:asciiTheme="majorHAnsi" w:hAnsiTheme="majorHAnsi" w:cstheme="majorHAnsi"/>
                <w:sz w:val="24"/>
                <w:szCs w:val="24"/>
                <w:lang w:val="hr-HR"/>
              </w:rPr>
              <w:t>nakon 1.1.2026. godine:</w:t>
            </w:r>
          </w:p>
          <w:p w14:paraId="068E1A06" w14:textId="46D63AE4" w:rsidR="003C706A" w:rsidRPr="008847D0" w:rsidRDefault="00191A44" w:rsidP="008847D0">
            <w:pPr>
              <w:pStyle w:val="NoSpacing1"/>
              <w:spacing w:before="120" w:after="120"/>
              <w:rPr>
                <w:rFonts w:asciiTheme="majorHAnsi" w:hAnsiTheme="majorHAnsi" w:cstheme="majorHAnsi"/>
                <w:i/>
                <w:iCs/>
                <w:sz w:val="20"/>
                <w:szCs w:val="20"/>
                <w:lang w:val="hr-HR"/>
              </w:rPr>
            </w:pPr>
            <w:r>
              <w:rPr>
                <w:rFonts w:asciiTheme="majorHAnsi" w:hAnsiTheme="majorHAnsi" w:cstheme="majorHAnsi"/>
                <w:b w:val="0"/>
                <w:bCs w:val="0"/>
                <w:i/>
                <w:iCs/>
                <w:sz w:val="20"/>
                <w:szCs w:val="20"/>
                <w:lang w:val="hr-HR"/>
              </w:rPr>
              <w:t>O</w:t>
            </w:r>
            <w:r w:rsidR="003C706A" w:rsidRPr="002D2148">
              <w:rPr>
                <w:rFonts w:asciiTheme="majorHAnsi" w:hAnsiTheme="majorHAnsi" w:cstheme="majorHAnsi"/>
                <w:b w:val="0"/>
                <w:bCs w:val="0"/>
                <w:i/>
                <w:iCs/>
                <w:sz w:val="20"/>
                <w:szCs w:val="20"/>
                <w:lang w:val="hr-HR"/>
              </w:rPr>
              <w:t>brazložite koji elementi projektnih aktivnosti su započeli i koji troškovi  projektnih aktivnosti su nastali i plaćeni te zbog čega njihova realizacija nije dostatna da bi projekt bio fizički završen ili proveden u cijelosti te postigao planirane ciljeve i rezultate projekta.</w:t>
            </w:r>
          </w:p>
        </w:tc>
      </w:tr>
      <w:tr w:rsidR="005B5920" w:rsidRPr="00B71DBC" w14:paraId="2BE5B604" w14:textId="77777777" w:rsidTr="002E2C23">
        <w:trPr>
          <w:trHeight w:val="1030"/>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auto"/>
              <w:bottom w:val="single" w:sz="4" w:space="0" w:color="auto"/>
            </w:tcBorders>
            <w:shd w:val="clear" w:color="auto" w:fill="FFFFFF" w:themeFill="background1"/>
          </w:tcPr>
          <w:p w14:paraId="5315AAA8" w14:textId="77777777" w:rsidR="005B5920" w:rsidRPr="008847D0" w:rsidRDefault="005B5920" w:rsidP="008847D0">
            <w:pPr>
              <w:spacing w:before="120" w:after="120" w:line="240" w:lineRule="auto"/>
              <w:rPr>
                <w:rFonts w:asciiTheme="majorHAnsi" w:eastAsiaTheme="minorHAnsi" w:hAnsiTheme="majorHAnsi" w:cstheme="majorHAnsi"/>
                <w:b w:val="0"/>
                <w:bCs w:val="0"/>
                <w:sz w:val="24"/>
                <w:szCs w:val="24"/>
                <w:lang w:val="hr-HR" w:eastAsia="en-US"/>
              </w:rPr>
            </w:pPr>
            <w:r w:rsidRPr="008847D0">
              <w:rPr>
                <w:rFonts w:asciiTheme="majorHAnsi" w:hAnsiTheme="majorHAnsi" w:cstheme="majorHAnsi"/>
                <w:sz w:val="24"/>
                <w:szCs w:val="24"/>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Pr="008847D0">
              <w:rPr>
                <w:rFonts w:asciiTheme="majorHAnsi" w:eastAsiaTheme="minorHAnsi" w:hAnsiTheme="majorHAnsi" w:cstheme="majorHAnsi"/>
                <w:sz w:val="24"/>
                <w:szCs w:val="24"/>
                <w:lang w:val="hr-HR" w:eastAsia="en-US"/>
              </w:rPr>
              <w:t>Da</w:t>
            </w:r>
          </w:p>
          <w:p w14:paraId="6A2A42FF" w14:textId="77777777" w:rsidR="005B5920" w:rsidRDefault="005B5920" w:rsidP="00E6743C">
            <w:pPr>
              <w:pStyle w:val="NoSpacing1"/>
              <w:spacing w:before="120" w:after="120"/>
              <w:rPr>
                <w:rFonts w:asciiTheme="majorHAnsi" w:hAnsiTheme="majorHAnsi" w:cstheme="majorHAnsi"/>
                <w:b w:val="0"/>
                <w:bCs w:val="0"/>
                <w:sz w:val="24"/>
                <w:szCs w:val="24"/>
                <w:lang w:val="hr-HR" w:eastAsia="hr-HR"/>
              </w:rPr>
            </w:pPr>
            <w:r w:rsidRPr="008847D0">
              <w:rPr>
                <w:rFonts w:asciiTheme="majorHAnsi" w:hAnsiTheme="majorHAnsi" w:cstheme="majorHAnsi"/>
                <w:sz w:val="24"/>
                <w:szCs w:val="24"/>
                <w:lang w:eastAsia="hr-HR"/>
              </w:rPr>
              <w:lastRenderedPageBreak/>
              <w:fldChar w:fldCharType="begin">
                <w:ffData>
                  <w:name w:val="Check2"/>
                  <w:enabled/>
                  <w:calcOnExit w:val="0"/>
                  <w:checkBox>
                    <w:size w:val="28"/>
                    <w:default w:val="0"/>
                  </w:checkBox>
                </w:ffData>
              </w:fldChar>
            </w:r>
            <w:r w:rsidRPr="00B71DBC">
              <w:rPr>
                <w:rFonts w:asciiTheme="majorHAnsi" w:hAnsiTheme="majorHAnsi" w:cstheme="majorHAnsi"/>
                <w:sz w:val="24"/>
                <w:szCs w:val="24"/>
                <w:lang w:eastAsia="hr-HR"/>
              </w:rPr>
              <w:instrText xml:space="preserve"> FORMCHECKBOX </w:instrText>
            </w:r>
            <w:r w:rsidRPr="008847D0">
              <w:rPr>
                <w:rFonts w:asciiTheme="majorHAnsi" w:hAnsiTheme="majorHAnsi" w:cstheme="majorHAnsi"/>
                <w:sz w:val="24"/>
                <w:szCs w:val="24"/>
                <w:lang w:eastAsia="hr-HR"/>
              </w:rPr>
            </w:r>
            <w:r w:rsidRPr="008847D0">
              <w:rPr>
                <w:rFonts w:asciiTheme="majorHAnsi" w:hAnsiTheme="majorHAnsi" w:cstheme="majorHAnsi"/>
                <w:sz w:val="24"/>
                <w:szCs w:val="24"/>
                <w:lang w:eastAsia="hr-HR"/>
              </w:rPr>
              <w:fldChar w:fldCharType="separate"/>
            </w:r>
            <w:r w:rsidRPr="008847D0">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eastAsia="hr-HR"/>
              </w:rPr>
              <w:t xml:space="preserve">  N</w:t>
            </w:r>
            <w:r w:rsidR="005C7583" w:rsidRPr="00B71DBC">
              <w:rPr>
                <w:rFonts w:asciiTheme="majorHAnsi" w:hAnsiTheme="majorHAnsi" w:cstheme="majorHAnsi"/>
                <w:sz w:val="24"/>
                <w:szCs w:val="24"/>
                <w:lang w:eastAsia="hr-HR"/>
              </w:rPr>
              <w:t>e</w:t>
            </w:r>
          </w:p>
          <w:p w14:paraId="0140BED6" w14:textId="39F9C0D9" w:rsidR="00E6743C" w:rsidRPr="008847D0" w:rsidRDefault="00E6743C" w:rsidP="008847D0">
            <w:pPr>
              <w:pStyle w:val="NoSpacing1"/>
              <w:spacing w:before="120" w:after="120"/>
              <w:rPr>
                <w:rFonts w:asciiTheme="majorHAnsi" w:hAnsiTheme="majorHAnsi" w:cstheme="majorHAnsi"/>
                <w:b w:val="0"/>
                <w:bCs w:val="0"/>
                <w:sz w:val="24"/>
                <w:szCs w:val="24"/>
                <w:lang w:val="hr-HR" w:eastAsia="hr-HR"/>
              </w:rPr>
            </w:pPr>
            <w:r w:rsidRPr="002D2148">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2D2148">
              <w:rPr>
                <w:rFonts w:asciiTheme="majorHAnsi" w:hAnsiTheme="majorHAnsi" w:cstheme="majorHAnsi"/>
                <w:sz w:val="24"/>
                <w:szCs w:val="24"/>
                <w:lang w:val="hr-HR" w:eastAsia="hr-HR"/>
              </w:rPr>
              <w:instrText xml:space="preserve"> FORMCHECKBOX </w:instrText>
            </w:r>
            <w:r w:rsidRPr="002D2148">
              <w:rPr>
                <w:rFonts w:asciiTheme="majorHAnsi" w:hAnsiTheme="majorHAnsi" w:cstheme="majorHAnsi"/>
                <w:sz w:val="24"/>
                <w:szCs w:val="24"/>
                <w:lang w:eastAsia="hr-HR"/>
              </w:rPr>
            </w:r>
            <w:r w:rsidRPr="002D2148">
              <w:rPr>
                <w:rFonts w:asciiTheme="majorHAnsi" w:hAnsiTheme="majorHAnsi" w:cstheme="majorHAnsi"/>
                <w:sz w:val="24"/>
                <w:szCs w:val="24"/>
                <w:lang w:eastAsia="hr-HR"/>
              </w:rPr>
              <w:fldChar w:fldCharType="separate"/>
            </w:r>
            <w:r w:rsidRPr="002D2148">
              <w:rPr>
                <w:rFonts w:asciiTheme="majorHAnsi" w:hAnsiTheme="majorHAnsi" w:cstheme="majorHAnsi"/>
                <w:sz w:val="24"/>
                <w:szCs w:val="24"/>
                <w:lang w:eastAsia="hr-HR"/>
              </w:rPr>
              <w:fldChar w:fldCharType="end"/>
            </w:r>
            <w:r w:rsidRPr="002D2148">
              <w:rPr>
                <w:rFonts w:asciiTheme="majorHAnsi" w:hAnsiTheme="majorHAnsi" w:cstheme="majorHAnsi"/>
                <w:sz w:val="24"/>
                <w:szCs w:val="24"/>
                <w:lang w:val="hr-HR" w:eastAsia="hr-HR"/>
              </w:rPr>
              <w:t xml:space="preserve">  N</w:t>
            </w:r>
            <w:r>
              <w:rPr>
                <w:rFonts w:asciiTheme="majorHAnsi" w:hAnsiTheme="majorHAnsi" w:cstheme="majorHAnsi"/>
                <w:sz w:val="24"/>
                <w:szCs w:val="24"/>
                <w:lang w:val="hr-HR" w:eastAsia="hr-HR"/>
              </w:rPr>
              <w:t>/p</w:t>
            </w:r>
            <w:r w:rsidRPr="00E6743C">
              <w:rPr>
                <w:rFonts w:asciiTheme="majorHAnsi" w:hAnsiTheme="majorHAnsi" w:cstheme="majorHAnsi"/>
                <w:sz w:val="24"/>
                <w:szCs w:val="24"/>
                <w:lang w:eastAsia="hr-HR"/>
              </w:rPr>
              <w:t xml:space="preserve"> (nema započetih elemenata projektnih aktivnosti)</w:t>
            </w:r>
          </w:p>
        </w:tc>
      </w:tr>
      <w:tr w:rsidR="005B5920" w:rsidRPr="00B71DBC" w14:paraId="433A7049" w14:textId="77777777" w:rsidTr="00FF232C">
        <w:trPr>
          <w:cnfStyle w:val="000000100000" w:firstRow="0" w:lastRow="0" w:firstColumn="0" w:lastColumn="0" w:oddVBand="0" w:evenVBand="0" w:oddHBand="1" w:evenHBand="0" w:firstRowFirstColumn="0" w:firstRowLastColumn="0" w:lastRowFirstColumn="0" w:lastRowLastColumn="0"/>
          <w:trHeight w:val="1065"/>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auto"/>
            </w:tcBorders>
            <w:shd w:val="clear" w:color="auto" w:fill="FFF2CC" w:themeFill="accent4" w:themeFillTint="33"/>
          </w:tcPr>
          <w:p w14:paraId="2684799E" w14:textId="32CCD536" w:rsidR="005B5920" w:rsidRPr="008847D0" w:rsidRDefault="005B5920" w:rsidP="008847D0">
            <w:pPr>
              <w:pStyle w:val="NoSpacing1"/>
              <w:spacing w:before="120" w:after="120"/>
              <w:rPr>
                <w:rFonts w:asciiTheme="majorHAnsi" w:hAnsiTheme="majorHAnsi" w:cstheme="majorHAnsi"/>
                <w:i/>
                <w:iCs/>
                <w:sz w:val="24"/>
                <w:szCs w:val="24"/>
                <w:lang w:val="hr-HR"/>
              </w:rPr>
            </w:pPr>
            <w:r w:rsidRPr="00B71DBC">
              <w:rPr>
                <w:rFonts w:asciiTheme="majorHAnsi" w:hAnsiTheme="majorHAnsi" w:cstheme="majorHAnsi"/>
                <w:i/>
                <w:iCs/>
                <w:sz w:val="24"/>
                <w:szCs w:val="24"/>
              </w:rPr>
              <w:lastRenderedPageBreak/>
              <w:t xml:space="preserve">Obrazloženje: </w:t>
            </w:r>
          </w:p>
        </w:tc>
      </w:tr>
      <w:tr w:rsidR="005B5920" w:rsidRPr="00B71DBC" w14:paraId="7F1D4D29" w14:textId="77777777" w:rsidTr="00FF232C">
        <w:trPr>
          <w:trHeight w:val="883"/>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tcPr>
          <w:p w14:paraId="33F28676" w14:textId="2C3CD691" w:rsidR="005B5920" w:rsidRPr="008847D0" w:rsidRDefault="005C7583" w:rsidP="008847D0">
            <w:pPr>
              <w:pStyle w:val="NoSpacing1"/>
              <w:spacing w:before="120" w:after="120"/>
              <w:rPr>
                <w:rFonts w:asciiTheme="majorHAnsi" w:hAnsiTheme="majorHAnsi" w:cstheme="majorHAnsi"/>
                <w:b w:val="0"/>
                <w:bCs w:val="0"/>
                <w:sz w:val="24"/>
                <w:szCs w:val="24"/>
                <w:lang w:val="hr-HR"/>
              </w:rPr>
            </w:pPr>
            <w:r w:rsidRPr="00B71DBC">
              <w:rPr>
                <w:rFonts w:asciiTheme="majorHAnsi" w:hAnsiTheme="majorHAnsi" w:cstheme="majorHAnsi"/>
                <w:sz w:val="24"/>
                <w:szCs w:val="24"/>
              </w:rPr>
              <w:t>3</w:t>
            </w:r>
            <w:r w:rsidR="00636633" w:rsidRPr="00B71DBC">
              <w:rPr>
                <w:rFonts w:asciiTheme="majorHAnsi" w:hAnsiTheme="majorHAnsi" w:cstheme="majorHAnsi"/>
                <w:sz w:val="24"/>
                <w:szCs w:val="24"/>
              </w:rPr>
              <w:t>.1.</w:t>
            </w:r>
            <w:r w:rsidR="00E6743C">
              <w:rPr>
                <w:rFonts w:asciiTheme="majorHAnsi" w:hAnsiTheme="majorHAnsi" w:cstheme="majorHAnsi"/>
                <w:sz w:val="24"/>
                <w:szCs w:val="24"/>
                <w:lang w:val="hr-HR"/>
              </w:rPr>
              <w:t>3.</w:t>
            </w:r>
            <w:r w:rsidR="00636633" w:rsidRPr="00B71DBC">
              <w:rPr>
                <w:rFonts w:asciiTheme="majorHAnsi" w:hAnsiTheme="majorHAnsi" w:cstheme="majorHAnsi"/>
                <w:sz w:val="24"/>
                <w:szCs w:val="24"/>
              </w:rPr>
              <w:t xml:space="preserve"> </w:t>
            </w:r>
            <w:r w:rsidR="005B5920" w:rsidRPr="00B71DBC">
              <w:rPr>
                <w:rFonts w:asciiTheme="majorHAnsi" w:hAnsiTheme="majorHAnsi" w:cstheme="majorHAnsi"/>
                <w:sz w:val="24"/>
                <w:szCs w:val="24"/>
              </w:rPr>
              <w:t>OSTALI OPĆI UVJETI PRIHVATLJIVOSTI PROJEKTA</w:t>
            </w:r>
          </w:p>
          <w:p w14:paraId="4B9DC863" w14:textId="76C9CC3F" w:rsidR="005B5920" w:rsidRPr="008847D0" w:rsidRDefault="005B5920" w:rsidP="008847D0">
            <w:pPr>
              <w:pStyle w:val="NoSpacing1"/>
              <w:spacing w:before="120" w:after="120"/>
              <w:rPr>
                <w:rFonts w:asciiTheme="majorHAnsi" w:hAnsiTheme="majorHAnsi" w:cstheme="majorHAnsi"/>
                <w:b w:val="0"/>
                <w:bCs w:val="0"/>
                <w:sz w:val="24"/>
                <w:szCs w:val="24"/>
                <w:lang w:val="hr-HR"/>
              </w:rPr>
            </w:pPr>
            <w:r w:rsidRPr="00191A44">
              <w:rPr>
                <w:rFonts w:asciiTheme="majorHAnsi" w:hAnsiTheme="majorHAnsi" w:cstheme="majorHAnsi"/>
                <w:i/>
                <w:iCs/>
                <w:lang w:val="hr-HR"/>
              </w:rPr>
              <w:t xml:space="preserve">Projekt </w:t>
            </w:r>
            <w:r w:rsidR="00E6743C" w:rsidRPr="00191A44">
              <w:rPr>
                <w:rFonts w:asciiTheme="majorHAnsi" w:hAnsiTheme="majorHAnsi" w:cstheme="majorHAnsi"/>
                <w:i/>
                <w:iCs/>
                <w:lang w:val="hr-HR"/>
              </w:rPr>
              <w:t>ispunjava</w:t>
            </w:r>
            <w:r w:rsidRPr="00191A44">
              <w:rPr>
                <w:rFonts w:asciiTheme="majorHAnsi" w:hAnsiTheme="majorHAnsi" w:cstheme="majorHAnsi"/>
                <w:i/>
                <w:iCs/>
                <w:lang w:val="hr-HR"/>
              </w:rPr>
              <w:t xml:space="preserve"> o</w:t>
            </w:r>
            <w:r w:rsidR="002477DB" w:rsidRPr="00191A44">
              <w:rPr>
                <w:rFonts w:asciiTheme="majorHAnsi" w:hAnsiTheme="majorHAnsi" w:cstheme="majorHAnsi"/>
                <w:i/>
                <w:iCs/>
                <w:lang w:val="hr-HR"/>
              </w:rPr>
              <w:t>s</w:t>
            </w:r>
            <w:r w:rsidRPr="00191A44">
              <w:rPr>
                <w:rFonts w:asciiTheme="majorHAnsi" w:hAnsiTheme="majorHAnsi" w:cstheme="majorHAnsi"/>
                <w:i/>
                <w:iCs/>
                <w:lang w:val="hr-HR"/>
              </w:rPr>
              <w:t>tal</w:t>
            </w:r>
            <w:r w:rsidR="00E6743C" w:rsidRPr="00191A44">
              <w:rPr>
                <w:rFonts w:asciiTheme="majorHAnsi" w:hAnsiTheme="majorHAnsi" w:cstheme="majorHAnsi"/>
                <w:i/>
                <w:iCs/>
                <w:lang w:val="hr-HR"/>
              </w:rPr>
              <w:t>e</w:t>
            </w:r>
            <w:r w:rsidRPr="00191A44">
              <w:rPr>
                <w:rFonts w:asciiTheme="majorHAnsi" w:hAnsiTheme="majorHAnsi" w:cstheme="majorHAnsi"/>
                <w:i/>
                <w:iCs/>
                <w:lang w:val="hr-HR"/>
              </w:rPr>
              <w:t xml:space="preserve"> opć</w:t>
            </w:r>
            <w:r w:rsidR="00E6743C" w:rsidRPr="00191A44">
              <w:rPr>
                <w:rFonts w:asciiTheme="majorHAnsi" w:hAnsiTheme="majorHAnsi" w:cstheme="majorHAnsi"/>
                <w:i/>
                <w:iCs/>
                <w:lang w:val="hr-HR"/>
              </w:rPr>
              <w:t>e</w:t>
            </w:r>
            <w:r w:rsidRPr="00191A44">
              <w:rPr>
                <w:rFonts w:asciiTheme="majorHAnsi" w:hAnsiTheme="majorHAnsi" w:cstheme="majorHAnsi"/>
                <w:i/>
                <w:iCs/>
                <w:lang w:val="hr-HR"/>
              </w:rPr>
              <w:t xml:space="preserve"> uvjet</w:t>
            </w:r>
            <w:r w:rsidR="00E6743C" w:rsidRPr="00191A44">
              <w:rPr>
                <w:rFonts w:asciiTheme="majorHAnsi" w:hAnsiTheme="majorHAnsi" w:cstheme="majorHAnsi"/>
                <w:i/>
                <w:iCs/>
                <w:lang w:val="hr-HR"/>
              </w:rPr>
              <w:t>e</w:t>
            </w:r>
            <w:r w:rsidRPr="00191A44">
              <w:rPr>
                <w:rFonts w:asciiTheme="majorHAnsi" w:hAnsiTheme="majorHAnsi" w:cstheme="majorHAnsi"/>
                <w:i/>
                <w:iCs/>
                <w:lang w:val="hr-HR"/>
              </w:rPr>
              <w:t xml:space="preserve"> prihvatljivosti projekta kako je propisano </w:t>
            </w:r>
            <w:r w:rsidR="00E6743C" w:rsidRPr="00191A44">
              <w:rPr>
                <w:rFonts w:asciiTheme="majorHAnsi" w:hAnsiTheme="majorHAnsi" w:cstheme="majorHAnsi"/>
                <w:i/>
                <w:iCs/>
                <w:lang w:val="hr-HR"/>
              </w:rPr>
              <w:t>člancima 7. i 8.</w:t>
            </w:r>
            <w:r w:rsidRPr="00191A44">
              <w:rPr>
                <w:rFonts w:asciiTheme="majorHAnsi" w:hAnsiTheme="majorHAnsi" w:cstheme="majorHAnsi"/>
                <w:i/>
                <w:iCs/>
                <w:lang w:val="hr-HR"/>
              </w:rPr>
              <w:t xml:space="preserve"> Pravilnika o  provedbi mjere III.3 »Provedba  i upravljanje LRSR</w:t>
            </w:r>
            <w:r w:rsidR="00E6743C" w:rsidRPr="00191A44">
              <w:rPr>
                <w:rFonts w:asciiTheme="majorHAnsi" w:hAnsiTheme="majorHAnsi" w:cstheme="majorHAnsi"/>
                <w:i/>
                <w:iCs/>
                <w:lang w:val="hr-HR"/>
              </w:rPr>
              <w:t xml:space="preserve"> </w:t>
            </w:r>
            <w:r w:rsidRPr="00191A44">
              <w:rPr>
                <w:rFonts w:asciiTheme="majorHAnsi" w:hAnsiTheme="majorHAnsi" w:cstheme="majorHAnsi"/>
                <w:i/>
                <w:iCs/>
                <w:lang w:val="hr-HR"/>
              </w:rPr>
              <w:t>-</w:t>
            </w:r>
            <w:r w:rsidR="00E6743C" w:rsidRPr="00191A44">
              <w:rPr>
                <w:rFonts w:asciiTheme="majorHAnsi" w:hAnsiTheme="majorHAnsi" w:cstheme="majorHAnsi"/>
                <w:i/>
                <w:iCs/>
                <w:lang w:val="hr-HR"/>
              </w:rPr>
              <w:t xml:space="preserve"> </w:t>
            </w:r>
            <w:r w:rsidRPr="00191A44">
              <w:rPr>
                <w:rFonts w:asciiTheme="majorHAnsi" w:hAnsiTheme="majorHAnsi" w:cstheme="majorHAnsi"/>
                <w:i/>
                <w:iCs/>
                <w:lang w:val="hr-HR"/>
              </w:rPr>
              <w:t>provedba LRSR</w:t>
            </w:r>
            <w:r w:rsidR="003E6C9F" w:rsidRPr="00191A44">
              <w:rPr>
                <w:rFonts w:asciiTheme="majorHAnsi" w:hAnsiTheme="majorHAnsi" w:cstheme="majorHAnsi"/>
                <w:i/>
                <w:iCs/>
                <w:lang w:val="hr-HR"/>
              </w:rPr>
              <w:t>«</w:t>
            </w:r>
            <w:r w:rsidR="005C7583" w:rsidRPr="00191A44">
              <w:rPr>
                <w:rFonts w:asciiTheme="majorHAnsi" w:hAnsiTheme="majorHAnsi" w:cstheme="majorHAnsi"/>
                <w:i/>
                <w:iCs/>
                <w:lang w:val="hr-HR"/>
              </w:rPr>
              <w:t>.</w:t>
            </w:r>
          </w:p>
        </w:tc>
      </w:tr>
      <w:tr w:rsidR="005B5920" w:rsidRPr="00B71DBC" w14:paraId="3925697B" w14:textId="77777777" w:rsidTr="008847D0">
        <w:trPr>
          <w:cnfStyle w:val="000000100000" w:firstRow="0" w:lastRow="0" w:firstColumn="0" w:lastColumn="0" w:oddVBand="0" w:evenVBand="0" w:oddHBand="1" w:evenHBand="0" w:firstRowFirstColumn="0" w:firstRowLastColumn="0" w:lastRowFirstColumn="0" w:lastRowLastColumn="0"/>
          <w:trHeight w:val="1147"/>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auto"/>
            </w:tcBorders>
            <w:shd w:val="clear" w:color="auto" w:fill="FFFFFF" w:themeFill="background1"/>
          </w:tcPr>
          <w:p w14:paraId="22261DE0" w14:textId="77777777" w:rsidR="005B5920" w:rsidRPr="008847D0" w:rsidRDefault="005B5920" w:rsidP="008847D0">
            <w:pPr>
              <w:spacing w:before="120" w:after="120" w:line="240" w:lineRule="auto"/>
              <w:rPr>
                <w:rFonts w:asciiTheme="majorHAnsi" w:eastAsiaTheme="minorHAnsi" w:hAnsiTheme="majorHAnsi" w:cstheme="majorHAnsi"/>
                <w:b w:val="0"/>
                <w:bCs w:val="0"/>
                <w:sz w:val="24"/>
                <w:szCs w:val="24"/>
                <w:lang w:val="hr-HR" w:eastAsia="en-US"/>
              </w:rPr>
            </w:pPr>
            <w:r w:rsidRPr="008847D0">
              <w:rPr>
                <w:rFonts w:asciiTheme="majorHAnsi" w:hAnsiTheme="majorHAnsi" w:cstheme="majorHAnsi"/>
                <w:sz w:val="24"/>
                <w:szCs w:val="24"/>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Pr="008847D0">
              <w:rPr>
                <w:rFonts w:asciiTheme="majorHAnsi" w:eastAsiaTheme="minorHAnsi" w:hAnsiTheme="majorHAnsi" w:cstheme="majorHAnsi"/>
                <w:sz w:val="24"/>
                <w:szCs w:val="24"/>
                <w:lang w:val="hr-HR" w:eastAsia="en-US"/>
              </w:rPr>
              <w:t>Da</w:t>
            </w:r>
          </w:p>
          <w:p w14:paraId="70CE65D4" w14:textId="36AD8D8A" w:rsidR="005B5920" w:rsidRPr="008847D0" w:rsidRDefault="005B5920" w:rsidP="008847D0">
            <w:pPr>
              <w:pStyle w:val="NoSpacing1"/>
              <w:spacing w:before="120" w:after="120"/>
              <w:rPr>
                <w:rFonts w:asciiTheme="majorHAnsi" w:hAnsiTheme="majorHAnsi" w:cstheme="majorHAnsi"/>
                <w:sz w:val="24"/>
                <w:szCs w:val="24"/>
                <w:lang w:val="hr-HR"/>
              </w:rPr>
            </w:pPr>
            <w:r w:rsidRPr="00191A44">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B71DBC">
              <w:rPr>
                <w:rFonts w:asciiTheme="majorHAnsi" w:hAnsiTheme="majorHAnsi" w:cstheme="majorHAnsi"/>
                <w:sz w:val="24"/>
                <w:szCs w:val="24"/>
                <w:lang w:val="hr-HR" w:eastAsia="hr-HR"/>
              </w:rPr>
              <w:instrText xml:space="preserve"> FORMCHECKBOX </w:instrText>
            </w:r>
            <w:r w:rsidRPr="00191A44">
              <w:rPr>
                <w:rFonts w:asciiTheme="majorHAnsi" w:hAnsiTheme="majorHAnsi" w:cstheme="majorHAnsi"/>
                <w:sz w:val="24"/>
                <w:szCs w:val="24"/>
                <w:lang w:eastAsia="hr-HR"/>
              </w:rPr>
            </w:r>
            <w:r w:rsidRPr="00191A44">
              <w:rPr>
                <w:rFonts w:asciiTheme="majorHAnsi" w:hAnsiTheme="majorHAnsi" w:cstheme="majorHAnsi"/>
                <w:sz w:val="24"/>
                <w:szCs w:val="24"/>
                <w:lang w:eastAsia="hr-HR"/>
              </w:rPr>
              <w:fldChar w:fldCharType="separate"/>
            </w:r>
            <w:r w:rsidRPr="00191A44">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val="hr-HR" w:eastAsia="hr-HR"/>
              </w:rPr>
              <w:t xml:space="preserve">  </w:t>
            </w:r>
            <w:r w:rsidRPr="00B71DBC">
              <w:rPr>
                <w:rFonts w:asciiTheme="majorHAnsi" w:eastAsiaTheme="minorHAnsi" w:hAnsiTheme="majorHAnsi" w:cstheme="majorHAnsi"/>
                <w:sz w:val="24"/>
                <w:szCs w:val="24"/>
                <w:lang w:val="hr-HR"/>
              </w:rPr>
              <w:t>Ne</w:t>
            </w:r>
          </w:p>
        </w:tc>
      </w:tr>
      <w:tr w:rsidR="005655E8" w:rsidRPr="00B71DBC" w14:paraId="4CA6CFFE" w14:textId="77777777" w:rsidTr="003B42D2">
        <w:tc>
          <w:tcPr>
            <w:cnfStyle w:val="001000000000" w:firstRow="0" w:lastRow="0" w:firstColumn="1" w:lastColumn="0" w:oddVBand="0" w:evenVBand="0" w:oddHBand="0" w:evenHBand="0" w:firstRowFirstColumn="0" w:firstRowLastColumn="0" w:lastRowFirstColumn="0" w:lastRowLastColumn="0"/>
            <w:tcW w:w="9776" w:type="dxa"/>
            <w:shd w:val="clear" w:color="auto" w:fill="2F5496" w:themeFill="accent1" w:themeFillShade="BF"/>
          </w:tcPr>
          <w:p w14:paraId="6D8E454C" w14:textId="3B1BBC54" w:rsidR="003B42D2" w:rsidRPr="008847D0" w:rsidRDefault="005C7583" w:rsidP="008847D0">
            <w:pPr>
              <w:pStyle w:val="NoSpacing1"/>
              <w:spacing w:before="120" w:after="120"/>
              <w:jc w:val="center"/>
              <w:rPr>
                <w:rFonts w:asciiTheme="majorHAnsi" w:hAnsiTheme="majorHAnsi" w:cstheme="majorHAnsi"/>
                <w:i/>
                <w:iCs/>
                <w:color w:val="FFFFFF" w:themeColor="background1"/>
                <w:sz w:val="20"/>
                <w:szCs w:val="20"/>
                <w:lang w:val="hr-HR"/>
              </w:rPr>
            </w:pPr>
            <w:r w:rsidRPr="00B71DBC">
              <w:rPr>
                <w:rFonts w:asciiTheme="majorHAnsi" w:hAnsiTheme="majorHAnsi" w:cstheme="majorHAnsi"/>
                <w:color w:val="FFFFFF" w:themeColor="background1"/>
                <w:sz w:val="24"/>
                <w:szCs w:val="24"/>
                <w:lang w:val="hr-HR"/>
              </w:rPr>
              <w:t>3</w:t>
            </w:r>
            <w:r w:rsidR="003B42D2" w:rsidRPr="00B71DBC">
              <w:rPr>
                <w:rFonts w:asciiTheme="majorHAnsi" w:hAnsiTheme="majorHAnsi" w:cstheme="majorHAnsi"/>
                <w:color w:val="FFFFFF" w:themeColor="background1"/>
                <w:sz w:val="24"/>
                <w:szCs w:val="24"/>
                <w:lang w:val="hr-HR"/>
              </w:rPr>
              <w:t>.2</w:t>
            </w:r>
            <w:r w:rsidR="00E6743C">
              <w:rPr>
                <w:rFonts w:asciiTheme="majorHAnsi" w:hAnsiTheme="majorHAnsi" w:cstheme="majorHAnsi"/>
                <w:color w:val="FFFFFF" w:themeColor="background1"/>
                <w:sz w:val="24"/>
                <w:szCs w:val="24"/>
                <w:lang w:val="hr-HR"/>
              </w:rPr>
              <w:t>.</w:t>
            </w:r>
            <w:r w:rsidR="003B42D2" w:rsidRPr="00B71DBC">
              <w:rPr>
                <w:rFonts w:asciiTheme="majorHAnsi" w:hAnsiTheme="majorHAnsi" w:cstheme="majorHAnsi"/>
                <w:color w:val="FFFFFF" w:themeColor="background1"/>
                <w:sz w:val="24"/>
                <w:szCs w:val="24"/>
                <w:lang w:val="hr-HR"/>
              </w:rPr>
              <w:t xml:space="preserve"> SPECIFIČNI UVJETI PRIHVATLJIVOSTI PROJEKTA</w:t>
            </w:r>
          </w:p>
          <w:p w14:paraId="19F7A5F8" w14:textId="193A1BE5" w:rsidR="005655E8" w:rsidRPr="008847D0" w:rsidRDefault="003B42D2" w:rsidP="008847D0">
            <w:pPr>
              <w:pStyle w:val="NoSpacing1"/>
              <w:spacing w:before="120" w:after="120"/>
              <w:rPr>
                <w:rFonts w:asciiTheme="majorHAnsi" w:hAnsiTheme="majorHAnsi" w:cstheme="majorHAnsi"/>
                <w:sz w:val="24"/>
                <w:szCs w:val="24"/>
                <w:lang w:val="hr-HR"/>
              </w:rPr>
            </w:pPr>
            <w:r w:rsidRPr="00B71DBC">
              <w:rPr>
                <w:rFonts w:asciiTheme="majorHAnsi" w:hAnsiTheme="majorHAnsi" w:cstheme="majorHAnsi"/>
                <w:i/>
                <w:iCs/>
                <w:color w:val="FFFFFF" w:themeColor="background1"/>
                <w:sz w:val="20"/>
                <w:szCs w:val="20"/>
                <w:lang w:val="hr-HR"/>
              </w:rPr>
              <w:t>Kako bi projekt bio prihvatljiv mora biti usklađen s</w:t>
            </w:r>
            <w:r w:rsidR="005C7583" w:rsidRPr="00B71DBC">
              <w:rPr>
                <w:rFonts w:asciiTheme="majorHAnsi" w:hAnsiTheme="majorHAnsi" w:cstheme="majorHAnsi"/>
                <w:i/>
                <w:iCs/>
                <w:color w:val="FFFFFF" w:themeColor="background1"/>
                <w:sz w:val="20"/>
                <w:szCs w:val="20"/>
                <w:lang w:val="hr-HR"/>
              </w:rPr>
              <w:t>a</w:t>
            </w:r>
            <w:r w:rsidRPr="00B71DBC">
              <w:rPr>
                <w:rFonts w:asciiTheme="majorHAnsi" w:hAnsiTheme="majorHAnsi" w:cstheme="majorHAnsi"/>
                <w:i/>
                <w:iCs/>
                <w:color w:val="FFFFFF" w:themeColor="background1"/>
                <w:sz w:val="20"/>
                <w:szCs w:val="20"/>
                <w:lang w:val="hr-HR"/>
              </w:rPr>
              <w:t xml:space="preserve"> specifičnim uvjetima prihvatljivosti projekta sukladno Lokalnoj razvojnoj strategiji u ribarstvu FLAG-a a Škoji i Poglavlju 8</w:t>
            </w:r>
            <w:r w:rsidR="005C7583" w:rsidRPr="00B71DBC">
              <w:rPr>
                <w:rFonts w:asciiTheme="majorHAnsi" w:hAnsiTheme="majorHAnsi" w:cstheme="majorHAnsi"/>
                <w:i/>
                <w:iCs/>
                <w:color w:val="FFFFFF" w:themeColor="background1"/>
                <w:sz w:val="20"/>
                <w:szCs w:val="20"/>
                <w:lang w:val="hr-HR"/>
              </w:rPr>
              <w:t>.</w:t>
            </w:r>
            <w:r w:rsidRPr="00B71DBC">
              <w:rPr>
                <w:rFonts w:asciiTheme="majorHAnsi" w:hAnsiTheme="majorHAnsi" w:cstheme="majorHAnsi"/>
                <w:i/>
                <w:iCs/>
                <w:color w:val="FFFFFF" w:themeColor="background1"/>
                <w:sz w:val="20"/>
                <w:szCs w:val="20"/>
                <w:lang w:val="hr-HR"/>
              </w:rPr>
              <w:t xml:space="preserve"> natječaja FLAG-a a Škoji. </w:t>
            </w:r>
          </w:p>
        </w:tc>
      </w:tr>
      <w:tr w:rsidR="005B5920" w:rsidRPr="00B71DBC" w14:paraId="1ACFADE8" w14:textId="77777777" w:rsidTr="00FF232C">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tcPr>
          <w:p w14:paraId="7FD1484D" w14:textId="7377F799" w:rsidR="005B5920" w:rsidRPr="008847D0" w:rsidRDefault="005C7583" w:rsidP="008847D0">
            <w:pPr>
              <w:pStyle w:val="NoSpacing1"/>
              <w:spacing w:before="120" w:after="120"/>
              <w:rPr>
                <w:rFonts w:asciiTheme="majorHAnsi" w:hAnsiTheme="majorHAnsi" w:cstheme="majorHAnsi"/>
                <w:i/>
                <w:sz w:val="24"/>
                <w:szCs w:val="24"/>
                <w:lang w:val="hr-HR"/>
              </w:rPr>
            </w:pPr>
            <w:r w:rsidRPr="008847D0">
              <w:rPr>
                <w:rFonts w:asciiTheme="majorHAnsi" w:hAnsiTheme="majorHAnsi" w:cstheme="majorHAnsi"/>
                <w:iCs/>
                <w:sz w:val="24"/>
                <w:szCs w:val="24"/>
                <w:lang w:val="hr-HR"/>
              </w:rPr>
              <w:t>3</w:t>
            </w:r>
            <w:r w:rsidR="003B42D2" w:rsidRPr="008847D0">
              <w:rPr>
                <w:rFonts w:asciiTheme="majorHAnsi" w:hAnsiTheme="majorHAnsi" w:cstheme="majorHAnsi"/>
                <w:iCs/>
                <w:sz w:val="24"/>
                <w:szCs w:val="24"/>
                <w:lang w:val="hr-HR"/>
              </w:rPr>
              <w:t>.2.1</w:t>
            </w:r>
            <w:r w:rsidR="00E6743C" w:rsidRPr="008847D0">
              <w:rPr>
                <w:rFonts w:asciiTheme="majorHAnsi" w:hAnsiTheme="majorHAnsi" w:cstheme="majorHAnsi"/>
                <w:iCs/>
                <w:sz w:val="24"/>
                <w:szCs w:val="24"/>
                <w:lang w:val="hr-HR"/>
              </w:rPr>
              <w:t xml:space="preserve">. </w:t>
            </w:r>
            <w:r w:rsidR="005B5920" w:rsidRPr="008847D0">
              <w:rPr>
                <w:rFonts w:asciiTheme="majorHAnsi" w:hAnsiTheme="majorHAnsi" w:cstheme="majorHAnsi"/>
                <w:iCs/>
                <w:sz w:val="24"/>
                <w:szCs w:val="24"/>
                <w:lang w:val="hr-HR"/>
              </w:rPr>
              <w:t xml:space="preserve">Projekt doprinosi </w:t>
            </w:r>
            <w:r w:rsidR="002477DB" w:rsidRPr="008847D0">
              <w:rPr>
                <w:rFonts w:asciiTheme="majorHAnsi" w:hAnsiTheme="majorHAnsi" w:cstheme="majorHAnsi"/>
                <w:iCs/>
                <w:sz w:val="24"/>
                <w:szCs w:val="24"/>
                <w:lang w:val="hr-HR"/>
              </w:rPr>
              <w:t>Općem</w:t>
            </w:r>
            <w:r w:rsidR="005B5920" w:rsidRPr="008847D0">
              <w:rPr>
                <w:rFonts w:asciiTheme="majorHAnsi" w:hAnsiTheme="majorHAnsi" w:cstheme="majorHAnsi"/>
                <w:iCs/>
                <w:sz w:val="24"/>
                <w:szCs w:val="24"/>
                <w:lang w:val="hr-HR"/>
              </w:rPr>
              <w:t xml:space="preserve"> cilju </w:t>
            </w:r>
            <w:r w:rsidR="00C564BC" w:rsidRPr="008847D0">
              <w:rPr>
                <w:rFonts w:asciiTheme="majorHAnsi" w:hAnsiTheme="majorHAnsi" w:cstheme="majorHAnsi"/>
                <w:iCs/>
                <w:sz w:val="24"/>
                <w:szCs w:val="24"/>
                <w:lang w:val="hr-HR"/>
              </w:rPr>
              <w:t>2</w:t>
            </w:r>
            <w:r w:rsidR="00E6743C" w:rsidRPr="008847D0">
              <w:rPr>
                <w:rFonts w:asciiTheme="majorHAnsi" w:hAnsiTheme="majorHAnsi" w:cstheme="majorHAnsi"/>
                <w:iCs/>
                <w:sz w:val="24"/>
                <w:szCs w:val="24"/>
                <w:lang w:val="hr-HR"/>
              </w:rPr>
              <w:t>.</w:t>
            </w:r>
            <w:r w:rsidR="002477DB" w:rsidRPr="008847D0">
              <w:rPr>
                <w:rFonts w:asciiTheme="majorHAnsi" w:hAnsiTheme="majorHAnsi" w:cstheme="majorHAnsi"/>
                <w:iCs/>
                <w:sz w:val="24"/>
                <w:szCs w:val="24"/>
                <w:lang w:val="hr-HR"/>
              </w:rPr>
              <w:t xml:space="preserve"> </w:t>
            </w:r>
            <w:r w:rsidR="005B5920" w:rsidRPr="008847D0">
              <w:rPr>
                <w:rFonts w:asciiTheme="majorHAnsi" w:hAnsiTheme="majorHAnsi" w:cstheme="majorHAnsi"/>
                <w:iCs/>
                <w:sz w:val="24"/>
                <w:szCs w:val="24"/>
                <w:lang w:val="hr-HR"/>
              </w:rPr>
              <w:t xml:space="preserve">LRSR FLAG-a Škoji </w:t>
            </w:r>
            <w:r w:rsidR="00C564BC" w:rsidRPr="008847D0">
              <w:rPr>
                <w:rFonts w:asciiTheme="majorHAnsi" w:hAnsiTheme="majorHAnsi" w:cstheme="majorHAnsi"/>
                <w:iCs/>
                <w:sz w:val="24"/>
                <w:szCs w:val="24"/>
                <w:lang w:val="hr-HR"/>
              </w:rPr>
              <w:t xml:space="preserve">»Ostvarenje društvene dobrobiti valorizacijom kulturne, povijesne, prirodne, maritimne i </w:t>
            </w:r>
            <w:proofErr w:type="spellStart"/>
            <w:r w:rsidR="00C564BC" w:rsidRPr="008847D0">
              <w:rPr>
                <w:rFonts w:asciiTheme="majorHAnsi" w:hAnsiTheme="majorHAnsi" w:cstheme="majorHAnsi"/>
                <w:iCs/>
                <w:sz w:val="24"/>
                <w:szCs w:val="24"/>
                <w:lang w:val="hr-HR"/>
              </w:rPr>
              <w:t>ribarstvene</w:t>
            </w:r>
            <w:proofErr w:type="spellEnd"/>
            <w:r w:rsidR="00C564BC" w:rsidRPr="008847D0">
              <w:rPr>
                <w:rFonts w:asciiTheme="majorHAnsi" w:hAnsiTheme="majorHAnsi" w:cstheme="majorHAnsi"/>
                <w:iCs/>
                <w:sz w:val="24"/>
                <w:szCs w:val="24"/>
                <w:lang w:val="hr-HR"/>
              </w:rPr>
              <w:t xml:space="preserve"> baštine«</w:t>
            </w:r>
            <w:r w:rsidR="00C564BC" w:rsidRPr="008847D0">
              <w:rPr>
                <w:rFonts w:asciiTheme="majorHAnsi" w:hAnsiTheme="majorHAnsi" w:cstheme="majorHAnsi"/>
                <w:iCs/>
                <w:lang w:val="hr-HR"/>
              </w:rPr>
              <w:t xml:space="preserve"> </w:t>
            </w:r>
          </w:p>
        </w:tc>
      </w:tr>
      <w:tr w:rsidR="005B5920" w:rsidRPr="00B71DBC" w14:paraId="2EE4EC7B" w14:textId="77777777" w:rsidTr="00FF232C">
        <w:trPr>
          <w:trHeight w:val="1004"/>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auto"/>
            </w:tcBorders>
          </w:tcPr>
          <w:p w14:paraId="2C4F6165" w14:textId="77777777" w:rsidR="005B5920" w:rsidRPr="008847D0" w:rsidRDefault="005B5920" w:rsidP="00FF232C">
            <w:pPr>
              <w:spacing w:before="60" w:after="60" w:line="240" w:lineRule="auto"/>
              <w:rPr>
                <w:rFonts w:asciiTheme="majorHAnsi" w:eastAsiaTheme="minorHAnsi" w:hAnsiTheme="majorHAnsi" w:cstheme="majorHAnsi"/>
                <w:bCs w:val="0"/>
                <w:sz w:val="24"/>
                <w:szCs w:val="24"/>
                <w:lang w:val="hr-HR" w:eastAsia="en-US"/>
              </w:rPr>
            </w:pPr>
            <w:r w:rsidRPr="008847D0">
              <w:rPr>
                <w:rFonts w:asciiTheme="majorHAnsi" w:hAnsiTheme="majorHAnsi" w:cstheme="majorHAnsi"/>
                <w:sz w:val="24"/>
                <w:szCs w:val="24"/>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Pr="008847D0">
              <w:rPr>
                <w:rFonts w:asciiTheme="majorHAnsi" w:eastAsiaTheme="minorHAnsi" w:hAnsiTheme="majorHAnsi" w:cstheme="majorHAnsi"/>
                <w:sz w:val="24"/>
                <w:szCs w:val="24"/>
                <w:lang w:val="hr-HR" w:eastAsia="en-US"/>
              </w:rPr>
              <w:t>Da</w:t>
            </w:r>
          </w:p>
          <w:p w14:paraId="5A8802EC" w14:textId="598EE921" w:rsidR="005B5920" w:rsidRPr="008847D0" w:rsidRDefault="005B5920" w:rsidP="00FF232C">
            <w:pPr>
              <w:pStyle w:val="NoSpacing1"/>
              <w:rPr>
                <w:rFonts w:asciiTheme="majorHAnsi" w:hAnsiTheme="majorHAnsi" w:cstheme="majorHAnsi"/>
                <w:b w:val="0"/>
                <w:bCs w:val="0"/>
                <w:i/>
                <w:sz w:val="24"/>
                <w:szCs w:val="24"/>
                <w:lang w:val="hr-HR"/>
              </w:rPr>
            </w:pPr>
            <w:r w:rsidRPr="008847D0">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B71DBC">
              <w:rPr>
                <w:rFonts w:asciiTheme="majorHAnsi" w:hAnsiTheme="majorHAnsi" w:cstheme="majorHAnsi"/>
                <w:sz w:val="24"/>
                <w:szCs w:val="24"/>
                <w:lang w:eastAsia="hr-HR"/>
              </w:rPr>
              <w:instrText xml:space="preserve"> FORMCHECKBOX </w:instrText>
            </w:r>
            <w:r w:rsidRPr="008847D0">
              <w:rPr>
                <w:rFonts w:asciiTheme="majorHAnsi" w:hAnsiTheme="majorHAnsi" w:cstheme="majorHAnsi"/>
                <w:sz w:val="24"/>
                <w:szCs w:val="24"/>
                <w:lang w:eastAsia="hr-HR"/>
              </w:rPr>
            </w:r>
            <w:r w:rsidRPr="008847D0">
              <w:rPr>
                <w:rFonts w:asciiTheme="majorHAnsi" w:hAnsiTheme="majorHAnsi" w:cstheme="majorHAnsi"/>
                <w:sz w:val="24"/>
                <w:szCs w:val="24"/>
                <w:lang w:eastAsia="hr-HR"/>
              </w:rPr>
              <w:fldChar w:fldCharType="separate"/>
            </w:r>
            <w:r w:rsidRPr="008847D0">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eastAsia="hr-HR"/>
              </w:rPr>
              <w:t xml:space="preserve">  </w:t>
            </w:r>
            <w:r w:rsidRPr="00B71DBC">
              <w:rPr>
                <w:rFonts w:asciiTheme="majorHAnsi" w:eastAsiaTheme="minorHAnsi" w:hAnsiTheme="majorHAnsi" w:cstheme="majorHAnsi"/>
                <w:sz w:val="24"/>
                <w:szCs w:val="24"/>
              </w:rPr>
              <w:t>Ne</w:t>
            </w:r>
          </w:p>
        </w:tc>
      </w:tr>
      <w:tr w:rsidR="005B5920" w:rsidRPr="00B71DBC" w14:paraId="3277C875" w14:textId="77777777" w:rsidTr="00FF2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2CC" w:themeFill="accent4" w:themeFillTint="33"/>
          </w:tcPr>
          <w:p w14:paraId="3F5B181A" w14:textId="5C62918E" w:rsidR="005B5920" w:rsidRPr="008847D0" w:rsidRDefault="005B5920" w:rsidP="00FF232C">
            <w:pPr>
              <w:jc w:val="both"/>
              <w:rPr>
                <w:rFonts w:asciiTheme="majorHAnsi" w:hAnsiTheme="majorHAnsi" w:cstheme="majorHAnsi"/>
                <w:b w:val="0"/>
                <w:bCs w:val="0"/>
                <w:color w:val="000000" w:themeColor="text1"/>
                <w:sz w:val="24"/>
                <w:szCs w:val="24"/>
                <w:lang w:val="hr-HR"/>
              </w:rPr>
            </w:pPr>
            <w:r w:rsidRPr="008847D0">
              <w:rPr>
                <w:rFonts w:asciiTheme="majorHAnsi" w:hAnsiTheme="majorHAnsi" w:cstheme="majorHAnsi"/>
                <w:i/>
                <w:iCs/>
                <w:color w:val="000000" w:themeColor="text1"/>
                <w:sz w:val="24"/>
                <w:szCs w:val="24"/>
                <w:lang w:val="hr-HR"/>
              </w:rPr>
              <w:t>Opi</w:t>
            </w:r>
            <w:r w:rsidR="00E6743C" w:rsidRPr="008847D0">
              <w:rPr>
                <w:rFonts w:asciiTheme="majorHAnsi" w:hAnsiTheme="majorHAnsi" w:cstheme="majorHAnsi"/>
                <w:i/>
                <w:iCs/>
                <w:color w:val="000000" w:themeColor="text1"/>
                <w:sz w:val="24"/>
                <w:szCs w:val="24"/>
                <w:lang w:val="hr-HR"/>
              </w:rPr>
              <w:t>šite na koji način projekt doprinosi Općem cilju 2. LRSR FLAG-a Škoji</w:t>
            </w:r>
            <w:r w:rsidRPr="008847D0">
              <w:rPr>
                <w:rFonts w:asciiTheme="majorHAnsi" w:hAnsiTheme="majorHAnsi" w:cstheme="majorHAnsi"/>
                <w:i/>
                <w:iCs/>
                <w:color w:val="000000" w:themeColor="text1"/>
                <w:sz w:val="24"/>
                <w:szCs w:val="24"/>
                <w:lang w:val="hr-HR"/>
              </w:rPr>
              <w:t>:</w:t>
            </w:r>
            <w:r w:rsidR="00191A44">
              <w:rPr>
                <w:rFonts w:asciiTheme="majorHAnsi" w:hAnsiTheme="majorHAnsi" w:cstheme="majorHAnsi"/>
                <w:i/>
                <w:iCs/>
                <w:color w:val="000000" w:themeColor="text1"/>
                <w:sz w:val="24"/>
                <w:szCs w:val="24"/>
                <w:lang w:val="hr-HR"/>
              </w:rPr>
              <w:t xml:space="preserve"> </w:t>
            </w:r>
          </w:p>
          <w:p w14:paraId="0796779F" w14:textId="0402FD37" w:rsidR="00E6743C" w:rsidRPr="008847D0" w:rsidRDefault="00E6743C" w:rsidP="00FF232C">
            <w:pPr>
              <w:jc w:val="both"/>
              <w:rPr>
                <w:rFonts w:asciiTheme="majorHAnsi" w:hAnsiTheme="majorHAnsi" w:cstheme="majorHAnsi"/>
                <w:b w:val="0"/>
                <w:bCs w:val="0"/>
                <w:color w:val="000000" w:themeColor="text1"/>
                <w:sz w:val="24"/>
                <w:szCs w:val="24"/>
                <w:lang w:val="hr-HR"/>
              </w:rPr>
            </w:pPr>
          </w:p>
        </w:tc>
      </w:tr>
      <w:tr w:rsidR="005B5920" w:rsidRPr="00B71DBC" w14:paraId="47864120" w14:textId="77777777" w:rsidTr="00FF232C">
        <w:trPr>
          <w:trHeight w:val="968"/>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shd w:val="clear" w:color="auto" w:fill="D9E2F3" w:themeFill="accent1" w:themeFillTint="33"/>
          </w:tcPr>
          <w:p w14:paraId="6848AF9E" w14:textId="744B66E5" w:rsidR="005B5920" w:rsidRPr="008847D0" w:rsidRDefault="002C7EB1" w:rsidP="008847D0">
            <w:pPr>
              <w:pStyle w:val="NoSpacing1"/>
              <w:spacing w:before="120" w:after="120"/>
              <w:rPr>
                <w:rFonts w:asciiTheme="majorHAnsi" w:hAnsiTheme="majorHAnsi" w:cstheme="majorHAnsi"/>
                <w:bCs w:val="0"/>
                <w:i/>
                <w:sz w:val="24"/>
                <w:szCs w:val="24"/>
                <w:lang w:val="hr-HR"/>
              </w:rPr>
            </w:pPr>
            <w:r w:rsidRPr="008847D0">
              <w:rPr>
                <w:rFonts w:asciiTheme="majorHAnsi" w:hAnsiTheme="majorHAnsi" w:cstheme="majorHAnsi"/>
                <w:iCs/>
                <w:sz w:val="24"/>
                <w:szCs w:val="24"/>
                <w:lang w:val="hr-HR"/>
              </w:rPr>
              <w:t>3</w:t>
            </w:r>
            <w:r w:rsidR="00636633" w:rsidRPr="008847D0">
              <w:rPr>
                <w:rFonts w:asciiTheme="majorHAnsi" w:hAnsiTheme="majorHAnsi" w:cstheme="majorHAnsi"/>
                <w:iCs/>
                <w:sz w:val="24"/>
                <w:szCs w:val="24"/>
                <w:lang w:val="hr-HR"/>
              </w:rPr>
              <w:t>.</w:t>
            </w:r>
            <w:r w:rsidR="003B42D2" w:rsidRPr="008847D0">
              <w:rPr>
                <w:rFonts w:asciiTheme="majorHAnsi" w:hAnsiTheme="majorHAnsi" w:cstheme="majorHAnsi"/>
                <w:iCs/>
                <w:sz w:val="24"/>
                <w:szCs w:val="24"/>
                <w:lang w:val="hr-HR"/>
              </w:rPr>
              <w:t>2.2</w:t>
            </w:r>
            <w:r w:rsidR="00636633" w:rsidRPr="008847D0">
              <w:rPr>
                <w:rFonts w:asciiTheme="majorHAnsi" w:hAnsiTheme="majorHAnsi" w:cstheme="majorHAnsi"/>
                <w:iCs/>
                <w:sz w:val="24"/>
                <w:szCs w:val="24"/>
                <w:lang w:val="hr-HR"/>
              </w:rPr>
              <w:t xml:space="preserve">. </w:t>
            </w:r>
            <w:r w:rsidR="005B5920" w:rsidRPr="008847D0">
              <w:rPr>
                <w:rFonts w:asciiTheme="majorHAnsi" w:hAnsiTheme="majorHAnsi" w:cstheme="majorHAnsi"/>
                <w:iCs/>
                <w:sz w:val="24"/>
                <w:szCs w:val="24"/>
                <w:lang w:val="hr-HR"/>
              </w:rPr>
              <w:t>Projekt je usklađen s</w:t>
            </w:r>
            <w:r w:rsidR="002477DB" w:rsidRPr="008847D0">
              <w:rPr>
                <w:rFonts w:asciiTheme="majorHAnsi" w:hAnsiTheme="majorHAnsi" w:cstheme="majorHAnsi"/>
                <w:iCs/>
                <w:sz w:val="24"/>
                <w:szCs w:val="24"/>
                <w:lang w:val="hr-HR"/>
              </w:rPr>
              <w:t xml:space="preserve"> Prioritetnom </w:t>
            </w:r>
            <w:r w:rsidR="005B5920" w:rsidRPr="008847D0">
              <w:rPr>
                <w:rFonts w:asciiTheme="majorHAnsi" w:hAnsiTheme="majorHAnsi" w:cstheme="majorHAnsi"/>
                <w:iCs/>
                <w:sz w:val="24"/>
                <w:szCs w:val="24"/>
                <w:lang w:val="hr-HR"/>
              </w:rPr>
              <w:t xml:space="preserve">mjerom </w:t>
            </w:r>
            <w:r w:rsidR="00C564BC" w:rsidRPr="008847D0">
              <w:rPr>
                <w:rFonts w:asciiTheme="majorHAnsi" w:hAnsiTheme="majorHAnsi" w:cstheme="majorHAnsi"/>
                <w:iCs/>
                <w:sz w:val="24"/>
                <w:szCs w:val="24"/>
                <w:lang w:val="hr-HR"/>
              </w:rPr>
              <w:t>2.2.</w:t>
            </w:r>
            <w:r w:rsidR="005B5920" w:rsidRPr="008847D0">
              <w:rPr>
                <w:rFonts w:asciiTheme="majorHAnsi" w:hAnsiTheme="majorHAnsi" w:cstheme="majorHAnsi"/>
                <w:iCs/>
                <w:sz w:val="24"/>
                <w:szCs w:val="24"/>
                <w:lang w:val="hr-HR"/>
              </w:rPr>
              <w:t xml:space="preserve"> LRSR FLAG-</w:t>
            </w:r>
            <w:r w:rsidR="005C7583" w:rsidRPr="008847D0">
              <w:rPr>
                <w:rFonts w:asciiTheme="majorHAnsi" w:hAnsiTheme="majorHAnsi" w:cstheme="majorHAnsi"/>
                <w:iCs/>
                <w:sz w:val="24"/>
                <w:szCs w:val="24"/>
                <w:lang w:val="hr-HR"/>
              </w:rPr>
              <w:t>a</w:t>
            </w:r>
            <w:r w:rsidR="005B5920" w:rsidRPr="008847D0">
              <w:rPr>
                <w:rFonts w:asciiTheme="majorHAnsi" w:hAnsiTheme="majorHAnsi" w:cstheme="majorHAnsi"/>
                <w:iCs/>
                <w:sz w:val="24"/>
                <w:szCs w:val="24"/>
                <w:lang w:val="hr-HR"/>
              </w:rPr>
              <w:t xml:space="preserve"> Škoji </w:t>
            </w:r>
            <w:r w:rsidR="00C564BC" w:rsidRPr="008847D0">
              <w:rPr>
                <w:rFonts w:asciiTheme="majorHAnsi" w:hAnsiTheme="majorHAnsi" w:cstheme="majorHAnsi"/>
                <w:iCs/>
                <w:sz w:val="24"/>
                <w:szCs w:val="24"/>
                <w:lang w:val="hr-HR"/>
              </w:rPr>
              <w:t xml:space="preserve">»Društveno-kulturna i umjetnička valorizacija sektora ribarstva, maritimne i </w:t>
            </w:r>
            <w:proofErr w:type="spellStart"/>
            <w:r w:rsidR="00C564BC" w:rsidRPr="008847D0">
              <w:rPr>
                <w:rFonts w:asciiTheme="majorHAnsi" w:hAnsiTheme="majorHAnsi" w:cstheme="majorHAnsi"/>
                <w:iCs/>
                <w:sz w:val="24"/>
                <w:szCs w:val="24"/>
                <w:lang w:val="hr-HR"/>
              </w:rPr>
              <w:t>ribarstvene</w:t>
            </w:r>
            <w:proofErr w:type="spellEnd"/>
            <w:r w:rsidR="00C564BC" w:rsidRPr="008847D0">
              <w:rPr>
                <w:rFonts w:asciiTheme="majorHAnsi" w:hAnsiTheme="majorHAnsi" w:cstheme="majorHAnsi"/>
                <w:iCs/>
                <w:sz w:val="24"/>
                <w:szCs w:val="24"/>
                <w:lang w:val="hr-HR"/>
              </w:rPr>
              <w:t xml:space="preserve"> baštine i cjelokupne </w:t>
            </w:r>
            <w:proofErr w:type="spellStart"/>
            <w:r w:rsidR="00C564BC" w:rsidRPr="008847D0">
              <w:rPr>
                <w:rFonts w:asciiTheme="majorHAnsi" w:hAnsiTheme="majorHAnsi" w:cstheme="majorHAnsi"/>
                <w:iCs/>
                <w:sz w:val="24"/>
                <w:szCs w:val="24"/>
                <w:lang w:val="hr-HR"/>
              </w:rPr>
              <w:t>ribarstvene</w:t>
            </w:r>
            <w:proofErr w:type="spellEnd"/>
            <w:r w:rsidR="00C564BC" w:rsidRPr="008847D0">
              <w:rPr>
                <w:rFonts w:asciiTheme="majorHAnsi" w:hAnsiTheme="majorHAnsi" w:cstheme="majorHAnsi"/>
                <w:iCs/>
                <w:sz w:val="24"/>
                <w:szCs w:val="24"/>
                <w:lang w:val="hr-HR"/>
              </w:rPr>
              <w:t xml:space="preserve"> zajednice</w:t>
            </w:r>
            <w:r w:rsidR="00AB2232" w:rsidRPr="008847D0">
              <w:rPr>
                <w:rFonts w:asciiTheme="majorHAnsi" w:hAnsiTheme="majorHAnsi" w:cstheme="majorHAnsi"/>
                <w:iCs/>
                <w:sz w:val="24"/>
                <w:szCs w:val="24"/>
                <w:lang w:val="hr-HR"/>
              </w:rPr>
              <w:t>«</w:t>
            </w:r>
            <w:r w:rsidR="00C564BC" w:rsidRPr="008847D0">
              <w:rPr>
                <w:rFonts w:asciiTheme="majorHAnsi" w:hAnsiTheme="majorHAnsi" w:cstheme="majorHAnsi"/>
                <w:iCs/>
                <w:sz w:val="24"/>
                <w:szCs w:val="24"/>
                <w:lang w:val="hr-HR"/>
              </w:rPr>
              <w:t xml:space="preserve"> </w:t>
            </w:r>
            <w:r w:rsidR="005B5920" w:rsidRPr="008847D0">
              <w:rPr>
                <w:rFonts w:asciiTheme="majorHAnsi" w:hAnsiTheme="majorHAnsi" w:cstheme="majorHAnsi"/>
                <w:iCs/>
                <w:strike/>
                <w:sz w:val="24"/>
                <w:szCs w:val="24"/>
                <w:lang w:val="hr-HR"/>
              </w:rPr>
              <w:t xml:space="preserve"> </w:t>
            </w:r>
          </w:p>
        </w:tc>
      </w:tr>
      <w:tr w:rsidR="005B5920" w:rsidRPr="00B71DBC" w14:paraId="0792E603" w14:textId="77777777" w:rsidTr="00FF232C">
        <w:trPr>
          <w:cnfStyle w:val="000000100000" w:firstRow="0" w:lastRow="0" w:firstColumn="0" w:lastColumn="0" w:oddVBand="0" w:evenVBand="0" w:oddHBand="1" w:evenHBand="0" w:firstRowFirstColumn="0" w:firstRowLastColumn="0" w:lastRowFirstColumn="0" w:lastRowLastColumn="0"/>
          <w:trHeight w:val="1295"/>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auto"/>
            </w:tcBorders>
            <w:shd w:val="clear" w:color="auto" w:fill="auto"/>
          </w:tcPr>
          <w:p w14:paraId="047D44B7" w14:textId="77777777" w:rsidR="005B5920" w:rsidRPr="008847D0" w:rsidRDefault="005B5920" w:rsidP="008847D0">
            <w:pPr>
              <w:spacing w:before="120" w:after="120" w:line="240" w:lineRule="auto"/>
              <w:rPr>
                <w:rFonts w:asciiTheme="majorHAnsi" w:eastAsiaTheme="minorHAnsi" w:hAnsiTheme="majorHAnsi" w:cstheme="majorHAnsi"/>
                <w:bCs w:val="0"/>
                <w:sz w:val="24"/>
                <w:szCs w:val="24"/>
                <w:lang w:val="hr-HR" w:eastAsia="en-US"/>
              </w:rPr>
            </w:pPr>
            <w:r w:rsidRPr="008847D0">
              <w:rPr>
                <w:rFonts w:asciiTheme="majorHAnsi" w:hAnsiTheme="majorHAnsi" w:cstheme="majorHAnsi"/>
                <w:sz w:val="24"/>
                <w:szCs w:val="24"/>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Pr="008847D0">
              <w:rPr>
                <w:rFonts w:asciiTheme="majorHAnsi" w:eastAsiaTheme="minorHAnsi" w:hAnsiTheme="majorHAnsi" w:cstheme="majorHAnsi"/>
                <w:sz w:val="24"/>
                <w:szCs w:val="24"/>
                <w:lang w:val="hr-HR" w:eastAsia="en-US"/>
              </w:rPr>
              <w:t>Da</w:t>
            </w:r>
          </w:p>
          <w:p w14:paraId="2C490007" w14:textId="6EDF3C9F" w:rsidR="00D50301" w:rsidRPr="008847D0" w:rsidRDefault="005B5920" w:rsidP="008847D0">
            <w:pPr>
              <w:pStyle w:val="NoSpacing1"/>
              <w:spacing w:before="120" w:after="120"/>
              <w:rPr>
                <w:rFonts w:asciiTheme="majorHAnsi" w:hAnsiTheme="majorHAnsi" w:cstheme="majorHAnsi"/>
                <w:b w:val="0"/>
                <w:bCs w:val="0"/>
                <w:i/>
                <w:sz w:val="24"/>
                <w:szCs w:val="24"/>
                <w:lang w:val="hr-HR"/>
              </w:rPr>
            </w:pPr>
            <w:r w:rsidRPr="008847D0">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B71DBC">
              <w:rPr>
                <w:rFonts w:asciiTheme="majorHAnsi" w:hAnsiTheme="majorHAnsi" w:cstheme="majorHAnsi"/>
                <w:sz w:val="24"/>
                <w:szCs w:val="24"/>
                <w:lang w:eastAsia="hr-HR"/>
              </w:rPr>
              <w:instrText xml:space="preserve"> FORMCHECKBOX </w:instrText>
            </w:r>
            <w:r w:rsidRPr="008847D0">
              <w:rPr>
                <w:rFonts w:asciiTheme="majorHAnsi" w:hAnsiTheme="majorHAnsi" w:cstheme="majorHAnsi"/>
                <w:sz w:val="24"/>
                <w:szCs w:val="24"/>
                <w:lang w:eastAsia="hr-HR"/>
              </w:rPr>
            </w:r>
            <w:r w:rsidRPr="008847D0">
              <w:rPr>
                <w:rFonts w:asciiTheme="majorHAnsi" w:hAnsiTheme="majorHAnsi" w:cstheme="majorHAnsi"/>
                <w:sz w:val="24"/>
                <w:szCs w:val="24"/>
                <w:lang w:eastAsia="hr-HR"/>
              </w:rPr>
              <w:fldChar w:fldCharType="separate"/>
            </w:r>
            <w:r w:rsidRPr="008847D0">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eastAsia="hr-HR"/>
              </w:rPr>
              <w:t xml:space="preserve">  </w:t>
            </w:r>
            <w:r w:rsidRPr="00B71DBC">
              <w:rPr>
                <w:rFonts w:asciiTheme="majorHAnsi" w:eastAsiaTheme="minorHAnsi" w:hAnsiTheme="majorHAnsi" w:cstheme="majorHAnsi"/>
                <w:sz w:val="24"/>
                <w:szCs w:val="24"/>
              </w:rPr>
              <w:t>Ne</w:t>
            </w:r>
          </w:p>
        </w:tc>
      </w:tr>
      <w:tr w:rsidR="005B5920" w:rsidRPr="00B71DBC" w14:paraId="39C9D0B3" w14:textId="77777777" w:rsidTr="00FF232C">
        <w:tc>
          <w:tcPr>
            <w:cnfStyle w:val="001000000000" w:firstRow="0" w:lastRow="0" w:firstColumn="1" w:lastColumn="0" w:oddVBand="0" w:evenVBand="0" w:oddHBand="0" w:evenHBand="0" w:firstRowFirstColumn="0" w:firstRowLastColumn="0" w:lastRowFirstColumn="0" w:lastRowLastColumn="0"/>
            <w:tcW w:w="9776" w:type="dxa"/>
            <w:shd w:val="clear" w:color="auto" w:fill="FFF2CC" w:themeFill="accent4" w:themeFillTint="33"/>
          </w:tcPr>
          <w:p w14:paraId="760F9DDC" w14:textId="0BB766E4" w:rsidR="005B5920" w:rsidRPr="008847D0" w:rsidRDefault="005B5920" w:rsidP="00FF232C">
            <w:pPr>
              <w:pStyle w:val="NoSpacing1"/>
              <w:rPr>
                <w:rFonts w:asciiTheme="majorHAnsi" w:hAnsiTheme="majorHAnsi" w:cstheme="majorHAnsi"/>
                <w:b w:val="0"/>
                <w:bCs w:val="0"/>
                <w:iCs/>
                <w:color w:val="000000" w:themeColor="text1"/>
                <w:sz w:val="24"/>
                <w:szCs w:val="24"/>
                <w:lang w:val="hr-HR"/>
              </w:rPr>
            </w:pPr>
            <w:r w:rsidRPr="00191A44">
              <w:rPr>
                <w:rFonts w:asciiTheme="majorHAnsi" w:hAnsiTheme="majorHAnsi" w:cstheme="majorHAnsi"/>
                <w:i/>
                <w:color w:val="000000" w:themeColor="text1"/>
                <w:sz w:val="24"/>
                <w:szCs w:val="24"/>
              </w:rPr>
              <w:t>Opi</w:t>
            </w:r>
            <w:r w:rsidR="00E67484" w:rsidRPr="00191A44">
              <w:rPr>
                <w:rFonts w:asciiTheme="majorHAnsi" w:hAnsiTheme="majorHAnsi" w:cstheme="majorHAnsi"/>
                <w:i/>
                <w:color w:val="000000" w:themeColor="text1"/>
                <w:sz w:val="24"/>
                <w:szCs w:val="24"/>
              </w:rPr>
              <w:t>šite na koji način je projekt usklađen s PM 2.2. LRSR FLAG-a Škoji</w:t>
            </w:r>
            <w:r w:rsidRPr="00191A44">
              <w:rPr>
                <w:rFonts w:asciiTheme="majorHAnsi" w:hAnsiTheme="majorHAnsi" w:cstheme="majorHAnsi"/>
                <w:i/>
                <w:color w:val="000000" w:themeColor="text1"/>
                <w:sz w:val="24"/>
                <w:szCs w:val="24"/>
              </w:rPr>
              <w:t>:</w:t>
            </w:r>
            <w:r w:rsidR="00191A44">
              <w:rPr>
                <w:rFonts w:asciiTheme="majorHAnsi" w:hAnsiTheme="majorHAnsi" w:cstheme="majorHAnsi"/>
                <w:i/>
                <w:color w:val="000000" w:themeColor="text1"/>
                <w:sz w:val="24"/>
                <w:szCs w:val="24"/>
              </w:rPr>
              <w:t xml:space="preserve"> </w:t>
            </w:r>
          </w:p>
          <w:p w14:paraId="5027E733" w14:textId="77777777" w:rsidR="005B5920" w:rsidRPr="008847D0" w:rsidRDefault="005B5920" w:rsidP="00FF232C">
            <w:pPr>
              <w:pStyle w:val="NoSpacing1"/>
              <w:rPr>
                <w:rFonts w:asciiTheme="majorHAnsi" w:hAnsiTheme="majorHAnsi" w:cstheme="majorHAnsi"/>
                <w:i/>
                <w:sz w:val="24"/>
                <w:szCs w:val="24"/>
                <w:lang w:val="hr-HR"/>
              </w:rPr>
            </w:pPr>
          </w:p>
          <w:p w14:paraId="25DD671F" w14:textId="77777777" w:rsidR="005B5920" w:rsidRPr="008847D0" w:rsidRDefault="005B5920" w:rsidP="00FF232C">
            <w:pPr>
              <w:pStyle w:val="NoSpacing1"/>
              <w:rPr>
                <w:rFonts w:asciiTheme="majorHAnsi" w:hAnsiTheme="majorHAnsi" w:cstheme="majorHAnsi"/>
                <w:i/>
                <w:color w:val="FFF2CC" w:themeColor="accent4" w:themeTint="33"/>
                <w:sz w:val="24"/>
                <w:szCs w:val="24"/>
                <w:lang w:val="hr-HR"/>
              </w:rPr>
            </w:pPr>
          </w:p>
        </w:tc>
      </w:tr>
      <w:tr w:rsidR="005B5920" w:rsidRPr="00B71DBC" w14:paraId="049FB1EA" w14:textId="77777777" w:rsidTr="00FF2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D345A02" w14:textId="3637BB76" w:rsidR="00E67484" w:rsidRDefault="002C7EB1" w:rsidP="00E67484">
            <w:pPr>
              <w:pStyle w:val="NoSpacing1"/>
              <w:spacing w:before="120" w:after="120"/>
              <w:rPr>
                <w:rFonts w:asciiTheme="majorHAnsi" w:hAnsiTheme="majorHAnsi" w:cstheme="majorHAnsi"/>
                <w:i/>
                <w:sz w:val="20"/>
                <w:szCs w:val="20"/>
                <w:lang w:val="hr-HR"/>
              </w:rPr>
            </w:pPr>
            <w:r w:rsidRPr="008847D0">
              <w:rPr>
                <w:rFonts w:asciiTheme="majorHAnsi" w:hAnsiTheme="majorHAnsi" w:cstheme="majorHAnsi"/>
                <w:iCs/>
                <w:sz w:val="24"/>
                <w:szCs w:val="24"/>
                <w:lang w:val="hr-HR"/>
              </w:rPr>
              <w:t>3</w:t>
            </w:r>
            <w:r w:rsidR="00636633" w:rsidRPr="008847D0">
              <w:rPr>
                <w:rFonts w:asciiTheme="majorHAnsi" w:hAnsiTheme="majorHAnsi" w:cstheme="majorHAnsi"/>
                <w:iCs/>
                <w:sz w:val="24"/>
                <w:szCs w:val="24"/>
                <w:lang w:val="hr-HR"/>
              </w:rPr>
              <w:t>.</w:t>
            </w:r>
            <w:r w:rsidR="003B42D2" w:rsidRPr="008847D0">
              <w:rPr>
                <w:rFonts w:asciiTheme="majorHAnsi" w:hAnsiTheme="majorHAnsi" w:cstheme="majorHAnsi"/>
                <w:iCs/>
                <w:sz w:val="24"/>
                <w:szCs w:val="24"/>
                <w:lang w:val="hr-HR"/>
              </w:rPr>
              <w:t>2.3</w:t>
            </w:r>
            <w:r w:rsidR="00636633" w:rsidRPr="008847D0">
              <w:rPr>
                <w:rFonts w:asciiTheme="majorHAnsi" w:hAnsiTheme="majorHAnsi" w:cstheme="majorHAnsi"/>
                <w:iCs/>
                <w:sz w:val="24"/>
                <w:szCs w:val="24"/>
                <w:lang w:val="hr-HR"/>
              </w:rPr>
              <w:t xml:space="preserve">. </w:t>
            </w:r>
            <w:r w:rsidR="005B5920" w:rsidRPr="008847D0">
              <w:rPr>
                <w:rFonts w:asciiTheme="majorHAnsi" w:hAnsiTheme="majorHAnsi" w:cstheme="majorHAnsi"/>
                <w:iCs/>
                <w:sz w:val="24"/>
                <w:szCs w:val="24"/>
                <w:lang w:val="hr-HR"/>
              </w:rPr>
              <w:t>Projekt dop</w:t>
            </w:r>
            <w:r w:rsidR="002477DB" w:rsidRPr="008847D0">
              <w:rPr>
                <w:rFonts w:asciiTheme="majorHAnsi" w:hAnsiTheme="majorHAnsi" w:cstheme="majorHAnsi"/>
                <w:iCs/>
                <w:sz w:val="24"/>
                <w:szCs w:val="24"/>
                <w:lang w:val="hr-HR"/>
              </w:rPr>
              <w:t>ri</w:t>
            </w:r>
            <w:r w:rsidR="005B5920" w:rsidRPr="008847D0">
              <w:rPr>
                <w:rFonts w:asciiTheme="majorHAnsi" w:hAnsiTheme="majorHAnsi" w:cstheme="majorHAnsi"/>
                <w:iCs/>
                <w:sz w:val="24"/>
                <w:szCs w:val="24"/>
                <w:lang w:val="hr-HR"/>
              </w:rPr>
              <w:t>nosi prioritet</w:t>
            </w:r>
            <w:r w:rsidR="00E67484" w:rsidRPr="008847D0">
              <w:rPr>
                <w:rFonts w:asciiTheme="majorHAnsi" w:hAnsiTheme="majorHAnsi" w:cstheme="majorHAnsi"/>
                <w:iCs/>
                <w:sz w:val="24"/>
                <w:szCs w:val="24"/>
                <w:lang w:val="hr-HR"/>
              </w:rPr>
              <w:t>ima</w:t>
            </w:r>
            <w:r w:rsidR="005B5920" w:rsidRPr="008847D0">
              <w:rPr>
                <w:rFonts w:asciiTheme="majorHAnsi" w:hAnsiTheme="majorHAnsi" w:cstheme="majorHAnsi"/>
                <w:iCs/>
                <w:sz w:val="24"/>
                <w:szCs w:val="24"/>
                <w:lang w:val="hr-HR"/>
              </w:rPr>
              <w:t xml:space="preserve"> Programa za ribarstvo i akvakulturu Republike Hrvatske za programsko razdoblje 2021.</w:t>
            </w:r>
            <w:r w:rsidR="00E67484" w:rsidRPr="008847D0">
              <w:rPr>
                <w:rFonts w:asciiTheme="majorHAnsi" w:hAnsiTheme="majorHAnsi" w:cstheme="majorHAnsi"/>
                <w:iCs/>
                <w:sz w:val="24"/>
                <w:szCs w:val="24"/>
                <w:lang w:val="hr-HR"/>
              </w:rPr>
              <w:t xml:space="preserve"> </w:t>
            </w:r>
            <w:r w:rsidR="005B5920" w:rsidRPr="008847D0">
              <w:rPr>
                <w:rFonts w:asciiTheme="majorHAnsi" w:hAnsiTheme="majorHAnsi" w:cstheme="majorHAnsi"/>
                <w:iCs/>
                <w:sz w:val="24"/>
                <w:szCs w:val="24"/>
                <w:lang w:val="hr-HR"/>
              </w:rPr>
              <w:t>-</w:t>
            </w:r>
            <w:r w:rsidR="00E67484" w:rsidRPr="008847D0">
              <w:rPr>
                <w:rFonts w:asciiTheme="majorHAnsi" w:hAnsiTheme="majorHAnsi" w:cstheme="majorHAnsi"/>
                <w:iCs/>
                <w:sz w:val="24"/>
                <w:szCs w:val="24"/>
                <w:lang w:val="hr-HR"/>
              </w:rPr>
              <w:t xml:space="preserve"> </w:t>
            </w:r>
            <w:r w:rsidR="005B5920" w:rsidRPr="008847D0">
              <w:rPr>
                <w:rFonts w:asciiTheme="majorHAnsi" w:hAnsiTheme="majorHAnsi" w:cstheme="majorHAnsi"/>
                <w:iCs/>
                <w:sz w:val="24"/>
                <w:szCs w:val="24"/>
                <w:lang w:val="hr-HR"/>
              </w:rPr>
              <w:t xml:space="preserve">2027. </w:t>
            </w:r>
            <w:r w:rsidR="00636633" w:rsidRPr="008847D0">
              <w:rPr>
                <w:rFonts w:asciiTheme="majorHAnsi" w:hAnsiTheme="majorHAnsi" w:cstheme="majorHAnsi"/>
                <w:iCs/>
                <w:sz w:val="24"/>
                <w:szCs w:val="24"/>
                <w:lang w:val="hr-HR"/>
              </w:rPr>
              <w:t xml:space="preserve">i </w:t>
            </w:r>
            <w:r w:rsidR="005B5920" w:rsidRPr="008847D0">
              <w:rPr>
                <w:rFonts w:asciiTheme="majorHAnsi" w:hAnsiTheme="majorHAnsi" w:cstheme="majorHAnsi"/>
                <w:iCs/>
                <w:sz w:val="24"/>
                <w:szCs w:val="24"/>
                <w:lang w:val="hr-HR"/>
              </w:rPr>
              <w:t xml:space="preserve">Zajedničke </w:t>
            </w:r>
            <w:proofErr w:type="spellStart"/>
            <w:r w:rsidR="00636633" w:rsidRPr="008847D0">
              <w:rPr>
                <w:rFonts w:asciiTheme="majorHAnsi" w:hAnsiTheme="majorHAnsi" w:cstheme="majorHAnsi"/>
                <w:iCs/>
                <w:sz w:val="24"/>
                <w:szCs w:val="24"/>
                <w:lang w:val="hr-HR"/>
              </w:rPr>
              <w:t>ribarstvene</w:t>
            </w:r>
            <w:proofErr w:type="spellEnd"/>
            <w:r w:rsidR="005B5920" w:rsidRPr="008847D0">
              <w:rPr>
                <w:rFonts w:asciiTheme="majorHAnsi" w:hAnsiTheme="majorHAnsi" w:cstheme="majorHAnsi"/>
                <w:iCs/>
                <w:sz w:val="24"/>
                <w:szCs w:val="24"/>
                <w:lang w:val="hr-HR"/>
              </w:rPr>
              <w:t xml:space="preserve"> polit</w:t>
            </w:r>
            <w:r w:rsidR="00636633" w:rsidRPr="008847D0">
              <w:rPr>
                <w:rFonts w:asciiTheme="majorHAnsi" w:hAnsiTheme="majorHAnsi" w:cstheme="majorHAnsi"/>
                <w:iCs/>
                <w:sz w:val="24"/>
                <w:szCs w:val="24"/>
                <w:lang w:val="hr-HR"/>
              </w:rPr>
              <w:t>i</w:t>
            </w:r>
            <w:r w:rsidR="005B5920" w:rsidRPr="008847D0">
              <w:rPr>
                <w:rFonts w:asciiTheme="majorHAnsi" w:hAnsiTheme="majorHAnsi" w:cstheme="majorHAnsi"/>
                <w:iCs/>
                <w:sz w:val="24"/>
                <w:szCs w:val="24"/>
                <w:lang w:val="hr-HR"/>
              </w:rPr>
              <w:t>ke EU</w:t>
            </w:r>
            <w:r w:rsidR="00E67484">
              <w:rPr>
                <w:rFonts w:asciiTheme="majorHAnsi" w:hAnsiTheme="majorHAnsi" w:cstheme="majorHAnsi"/>
                <w:iCs/>
                <w:sz w:val="24"/>
                <w:szCs w:val="24"/>
                <w:lang w:val="hr-HR"/>
              </w:rPr>
              <w:t>:</w:t>
            </w:r>
          </w:p>
          <w:p w14:paraId="0362E960" w14:textId="18B7FF04" w:rsidR="005B5920" w:rsidRPr="008847D0" w:rsidRDefault="00E67484" w:rsidP="008847D0">
            <w:pPr>
              <w:pStyle w:val="NoSpacing1"/>
              <w:spacing w:before="120" w:after="120"/>
              <w:rPr>
                <w:rFonts w:asciiTheme="majorHAnsi" w:hAnsiTheme="majorHAnsi" w:cstheme="majorHAnsi"/>
                <w:b w:val="0"/>
                <w:bCs w:val="0"/>
                <w:i/>
                <w:sz w:val="20"/>
                <w:szCs w:val="20"/>
                <w:lang w:val="hr-HR"/>
              </w:rPr>
            </w:pPr>
            <w:r>
              <w:rPr>
                <w:rFonts w:asciiTheme="majorHAnsi" w:hAnsiTheme="majorHAnsi" w:cstheme="majorHAnsi"/>
                <w:b w:val="0"/>
                <w:bCs w:val="0"/>
                <w:i/>
                <w:sz w:val="20"/>
                <w:szCs w:val="20"/>
                <w:lang w:val="hr-HR"/>
              </w:rPr>
              <w:lastRenderedPageBreak/>
              <w:t>(Potreban je doprinos barem jednom od ponuđenih prioriteta)</w:t>
            </w:r>
          </w:p>
        </w:tc>
      </w:tr>
      <w:tr w:rsidR="005B5920" w:rsidRPr="00B71DBC" w14:paraId="7036588D" w14:textId="77777777" w:rsidTr="00FF232C">
        <w:tc>
          <w:tcPr>
            <w:cnfStyle w:val="001000000000" w:firstRow="0" w:lastRow="0" w:firstColumn="1" w:lastColumn="0" w:oddVBand="0" w:evenVBand="0" w:oddHBand="0" w:evenHBand="0" w:firstRowFirstColumn="0" w:firstRowLastColumn="0" w:lastRowFirstColumn="0" w:lastRowLastColumn="0"/>
            <w:tcW w:w="9776" w:type="dxa"/>
            <w:shd w:val="clear" w:color="auto" w:fill="FFFFFF" w:themeFill="background1"/>
          </w:tcPr>
          <w:p w14:paraId="46B6E0B8" w14:textId="131F7829" w:rsidR="00FC1026" w:rsidRPr="008847D0" w:rsidRDefault="005B5920" w:rsidP="008847D0">
            <w:pPr>
              <w:spacing w:before="120" w:after="120" w:line="240" w:lineRule="auto"/>
              <w:rPr>
                <w:rFonts w:asciiTheme="majorHAnsi" w:eastAsiaTheme="minorHAnsi" w:hAnsiTheme="majorHAnsi" w:cstheme="majorHAnsi"/>
                <w:bCs w:val="0"/>
                <w:sz w:val="24"/>
                <w:szCs w:val="24"/>
                <w:lang w:val="hr-HR" w:eastAsia="en-US"/>
              </w:rPr>
            </w:pPr>
            <w:r w:rsidRPr="008847D0">
              <w:rPr>
                <w:rFonts w:asciiTheme="majorHAnsi" w:hAnsiTheme="majorHAnsi" w:cstheme="majorHAnsi"/>
                <w:sz w:val="24"/>
                <w:szCs w:val="24"/>
                <w:lang w:val="hr-HR" w:eastAsia="hr-HR"/>
              </w:rPr>
              <w:lastRenderedPageBreak/>
              <w:fldChar w:fldCharType="begin">
                <w:ffData>
                  <w:name w:val=""/>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00FC1026" w:rsidRPr="008847D0">
              <w:rPr>
                <w:rFonts w:asciiTheme="majorHAnsi" w:hAnsiTheme="majorHAnsi" w:cstheme="majorHAnsi"/>
                <w:sz w:val="24"/>
                <w:szCs w:val="24"/>
                <w:lang w:val="hr-HR" w:eastAsia="hr-HR"/>
              </w:rPr>
              <w:t>Poticanje održivog ribarstva te obnova i očuvanje vodenih bioloških resursa</w:t>
            </w:r>
          </w:p>
          <w:p w14:paraId="2998257F" w14:textId="039BA656" w:rsidR="00FC1026" w:rsidRPr="008847D0" w:rsidRDefault="005B5920" w:rsidP="008847D0">
            <w:pPr>
              <w:pStyle w:val="NoSpacing1"/>
              <w:spacing w:before="120" w:after="120"/>
              <w:rPr>
                <w:rFonts w:asciiTheme="majorHAnsi" w:eastAsiaTheme="minorHAnsi" w:hAnsiTheme="majorHAnsi" w:cstheme="majorHAnsi"/>
                <w:b w:val="0"/>
                <w:bCs w:val="0"/>
                <w:sz w:val="24"/>
                <w:szCs w:val="24"/>
                <w:lang w:val="hr-HR"/>
              </w:rPr>
            </w:pPr>
            <w:r w:rsidRPr="00191A44">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B71DBC">
              <w:rPr>
                <w:rFonts w:asciiTheme="majorHAnsi" w:hAnsiTheme="majorHAnsi" w:cstheme="majorHAnsi"/>
                <w:sz w:val="24"/>
                <w:szCs w:val="24"/>
                <w:lang w:val="hr-HR" w:eastAsia="hr-HR"/>
              </w:rPr>
              <w:instrText xml:space="preserve"> FORMCHECKBOX </w:instrText>
            </w:r>
            <w:r w:rsidRPr="00191A44">
              <w:rPr>
                <w:rFonts w:asciiTheme="majorHAnsi" w:hAnsiTheme="majorHAnsi" w:cstheme="majorHAnsi"/>
                <w:sz w:val="24"/>
                <w:szCs w:val="24"/>
                <w:lang w:eastAsia="hr-HR"/>
              </w:rPr>
            </w:r>
            <w:r w:rsidRPr="00191A44">
              <w:rPr>
                <w:rFonts w:asciiTheme="majorHAnsi" w:hAnsiTheme="majorHAnsi" w:cstheme="majorHAnsi"/>
                <w:sz w:val="24"/>
                <w:szCs w:val="24"/>
                <w:lang w:eastAsia="hr-HR"/>
              </w:rPr>
              <w:fldChar w:fldCharType="separate"/>
            </w:r>
            <w:r w:rsidRPr="00191A44">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val="hr-HR" w:eastAsia="hr-HR"/>
              </w:rPr>
              <w:t xml:space="preserve">  </w:t>
            </w:r>
            <w:r w:rsidR="00FC1026" w:rsidRPr="00B71DBC">
              <w:rPr>
                <w:rFonts w:asciiTheme="majorHAnsi" w:hAnsiTheme="majorHAnsi" w:cstheme="majorHAnsi"/>
                <w:sz w:val="24"/>
                <w:szCs w:val="24"/>
                <w:lang w:val="hr-HR" w:eastAsia="hr-HR"/>
              </w:rPr>
              <w:t>Poticanje održivih aktivnosti akvakulture te prerade i stavljanja na tržište proizvoda ribarstva i akvakulture</w:t>
            </w:r>
            <w:r w:rsidR="00E67484">
              <w:rPr>
                <w:rFonts w:asciiTheme="majorHAnsi" w:hAnsiTheme="majorHAnsi" w:cstheme="majorHAnsi"/>
                <w:sz w:val="24"/>
                <w:szCs w:val="24"/>
                <w:lang w:val="hr-HR" w:eastAsia="hr-HR"/>
              </w:rPr>
              <w:t>,</w:t>
            </w:r>
            <w:r w:rsidR="00FC1026" w:rsidRPr="00B71DBC">
              <w:rPr>
                <w:rFonts w:asciiTheme="majorHAnsi" w:hAnsiTheme="majorHAnsi" w:cstheme="majorHAnsi"/>
                <w:sz w:val="24"/>
                <w:szCs w:val="24"/>
                <w:lang w:val="hr-HR" w:eastAsia="hr-HR"/>
              </w:rPr>
              <w:t xml:space="preserve"> čime se pridonosi sigurnosti ops</w:t>
            </w:r>
            <w:r w:rsidR="00E67484">
              <w:rPr>
                <w:rFonts w:asciiTheme="majorHAnsi" w:hAnsiTheme="majorHAnsi" w:cstheme="majorHAnsi"/>
                <w:sz w:val="24"/>
                <w:szCs w:val="24"/>
                <w:lang w:val="hr-HR" w:eastAsia="hr-HR"/>
              </w:rPr>
              <w:t>k</w:t>
            </w:r>
            <w:r w:rsidR="00FC1026" w:rsidRPr="00B71DBC">
              <w:rPr>
                <w:rFonts w:asciiTheme="majorHAnsi" w:hAnsiTheme="majorHAnsi" w:cstheme="majorHAnsi"/>
                <w:sz w:val="24"/>
                <w:szCs w:val="24"/>
                <w:lang w:val="hr-HR" w:eastAsia="hr-HR"/>
              </w:rPr>
              <w:t>rbe hranom u</w:t>
            </w:r>
            <w:r w:rsidR="00E67484">
              <w:rPr>
                <w:rFonts w:asciiTheme="majorHAnsi" w:hAnsiTheme="majorHAnsi" w:cstheme="majorHAnsi"/>
                <w:sz w:val="24"/>
                <w:szCs w:val="24"/>
                <w:lang w:val="hr-HR" w:eastAsia="hr-HR"/>
              </w:rPr>
              <w:t xml:space="preserve"> EU</w:t>
            </w:r>
          </w:p>
          <w:p w14:paraId="71E5F439" w14:textId="0548DB5B" w:rsidR="00FC1026" w:rsidRPr="008847D0" w:rsidRDefault="00FC1026" w:rsidP="008847D0">
            <w:pPr>
              <w:pStyle w:val="NoSpacing1"/>
              <w:spacing w:before="120" w:after="120"/>
              <w:rPr>
                <w:rFonts w:asciiTheme="majorHAnsi" w:hAnsiTheme="majorHAnsi" w:cstheme="majorHAnsi"/>
                <w:b w:val="0"/>
                <w:bCs w:val="0"/>
                <w:i/>
                <w:sz w:val="24"/>
                <w:szCs w:val="24"/>
                <w:lang w:val="hr-HR"/>
              </w:rPr>
            </w:pPr>
            <w:r w:rsidRPr="00191A44">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B71DBC">
              <w:rPr>
                <w:rFonts w:asciiTheme="majorHAnsi" w:hAnsiTheme="majorHAnsi" w:cstheme="majorHAnsi"/>
                <w:sz w:val="24"/>
                <w:szCs w:val="24"/>
                <w:lang w:val="hr-HR" w:eastAsia="hr-HR"/>
              </w:rPr>
              <w:instrText xml:space="preserve"> FORMCHECKBOX </w:instrText>
            </w:r>
            <w:r w:rsidRPr="00191A44">
              <w:rPr>
                <w:rFonts w:asciiTheme="majorHAnsi" w:hAnsiTheme="majorHAnsi" w:cstheme="majorHAnsi"/>
                <w:sz w:val="24"/>
                <w:szCs w:val="24"/>
                <w:lang w:eastAsia="hr-HR"/>
              </w:rPr>
            </w:r>
            <w:r w:rsidRPr="00191A44">
              <w:rPr>
                <w:rFonts w:asciiTheme="majorHAnsi" w:hAnsiTheme="majorHAnsi" w:cstheme="majorHAnsi"/>
                <w:sz w:val="24"/>
                <w:szCs w:val="24"/>
                <w:lang w:eastAsia="hr-HR"/>
              </w:rPr>
              <w:fldChar w:fldCharType="separate"/>
            </w:r>
            <w:r w:rsidRPr="00191A44">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val="hr-HR" w:eastAsia="hr-HR"/>
              </w:rPr>
              <w:t xml:space="preserve">  </w:t>
            </w:r>
            <w:r w:rsidR="00B66539" w:rsidRPr="00B71DBC">
              <w:rPr>
                <w:rFonts w:asciiTheme="majorHAnsi" w:hAnsiTheme="majorHAnsi" w:cstheme="majorHAnsi"/>
                <w:sz w:val="24"/>
                <w:szCs w:val="24"/>
                <w:lang w:val="hr-HR" w:eastAsia="hr-HR"/>
              </w:rPr>
              <w:t xml:space="preserve">Omogućavanje održivog </w:t>
            </w:r>
            <w:r w:rsidRPr="00B71DBC">
              <w:rPr>
                <w:rFonts w:asciiTheme="majorHAnsi" w:hAnsiTheme="majorHAnsi" w:cstheme="majorHAnsi"/>
                <w:sz w:val="24"/>
                <w:szCs w:val="24"/>
                <w:lang w:val="hr-HR" w:eastAsia="hr-HR"/>
              </w:rPr>
              <w:t xml:space="preserve"> plavo</w:t>
            </w:r>
            <w:r w:rsidR="00B66539" w:rsidRPr="00B71DBC">
              <w:rPr>
                <w:rFonts w:asciiTheme="majorHAnsi" w:hAnsiTheme="majorHAnsi" w:cstheme="majorHAnsi"/>
                <w:sz w:val="24"/>
                <w:szCs w:val="24"/>
                <w:lang w:val="hr-HR" w:eastAsia="hr-HR"/>
              </w:rPr>
              <w:t>g</w:t>
            </w:r>
            <w:r w:rsidRPr="00B71DBC">
              <w:rPr>
                <w:rFonts w:asciiTheme="majorHAnsi" w:hAnsiTheme="majorHAnsi" w:cstheme="majorHAnsi"/>
                <w:sz w:val="24"/>
                <w:szCs w:val="24"/>
                <w:lang w:val="hr-HR" w:eastAsia="hr-HR"/>
              </w:rPr>
              <w:t xml:space="preserve"> gospodarstvo u obalnim, otočnim i kopnenim područjima te poticanje razvoja ribarskih i </w:t>
            </w:r>
            <w:proofErr w:type="spellStart"/>
            <w:r w:rsidRPr="00B71DBC">
              <w:rPr>
                <w:rFonts w:asciiTheme="majorHAnsi" w:hAnsiTheme="majorHAnsi" w:cstheme="majorHAnsi"/>
                <w:sz w:val="24"/>
                <w:szCs w:val="24"/>
                <w:lang w:val="hr-HR" w:eastAsia="hr-HR"/>
              </w:rPr>
              <w:t>akvakulturnih</w:t>
            </w:r>
            <w:proofErr w:type="spellEnd"/>
            <w:r w:rsidRPr="00B71DBC">
              <w:rPr>
                <w:rFonts w:asciiTheme="majorHAnsi" w:hAnsiTheme="majorHAnsi" w:cstheme="majorHAnsi"/>
                <w:sz w:val="24"/>
                <w:szCs w:val="24"/>
                <w:lang w:val="hr-HR" w:eastAsia="hr-HR"/>
              </w:rPr>
              <w:t xml:space="preserve"> zajednica</w:t>
            </w:r>
          </w:p>
          <w:p w14:paraId="3B48BAE3" w14:textId="5713E8AE" w:rsidR="005B5920" w:rsidRPr="008847D0" w:rsidRDefault="00FC1026" w:rsidP="008847D0">
            <w:pPr>
              <w:pStyle w:val="NoSpacing1"/>
              <w:spacing w:before="120" w:after="120"/>
              <w:rPr>
                <w:rFonts w:asciiTheme="majorHAnsi" w:hAnsiTheme="majorHAnsi" w:cstheme="majorHAnsi"/>
                <w:i/>
                <w:color w:val="FFFFFF" w:themeColor="background1"/>
                <w:u w:val="single"/>
                <w:lang w:val="hr-HR"/>
              </w:rPr>
            </w:pPr>
            <w:r w:rsidRPr="00191A44">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B71DBC">
              <w:rPr>
                <w:rFonts w:asciiTheme="majorHAnsi" w:hAnsiTheme="majorHAnsi" w:cstheme="majorHAnsi"/>
                <w:sz w:val="24"/>
                <w:szCs w:val="24"/>
                <w:lang w:val="hr-HR" w:eastAsia="hr-HR"/>
              </w:rPr>
              <w:instrText xml:space="preserve"> FORMCHECKBOX </w:instrText>
            </w:r>
            <w:r w:rsidRPr="00191A44">
              <w:rPr>
                <w:rFonts w:asciiTheme="majorHAnsi" w:hAnsiTheme="majorHAnsi" w:cstheme="majorHAnsi"/>
                <w:sz w:val="24"/>
                <w:szCs w:val="24"/>
                <w:lang w:eastAsia="hr-HR"/>
              </w:rPr>
            </w:r>
            <w:r w:rsidRPr="00191A44">
              <w:rPr>
                <w:rFonts w:asciiTheme="majorHAnsi" w:hAnsiTheme="majorHAnsi" w:cstheme="majorHAnsi"/>
                <w:sz w:val="24"/>
                <w:szCs w:val="24"/>
                <w:lang w:eastAsia="hr-HR"/>
              </w:rPr>
              <w:fldChar w:fldCharType="separate"/>
            </w:r>
            <w:r w:rsidRPr="00191A44">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val="hr-HR" w:eastAsia="hr-HR"/>
              </w:rPr>
              <w:t xml:space="preserve">  Jačanje međunarodnog upravljanja oceanima i omogu</w:t>
            </w:r>
            <w:r w:rsidR="003E11CB" w:rsidRPr="00B71DBC">
              <w:rPr>
                <w:rFonts w:asciiTheme="majorHAnsi" w:hAnsiTheme="majorHAnsi" w:cstheme="majorHAnsi"/>
                <w:sz w:val="24"/>
                <w:szCs w:val="24"/>
                <w:lang w:val="hr-HR" w:eastAsia="hr-HR"/>
              </w:rPr>
              <w:t>ć</w:t>
            </w:r>
            <w:r w:rsidRPr="00B71DBC">
              <w:rPr>
                <w:rFonts w:asciiTheme="majorHAnsi" w:hAnsiTheme="majorHAnsi" w:cstheme="majorHAnsi"/>
                <w:sz w:val="24"/>
                <w:szCs w:val="24"/>
                <w:lang w:val="hr-HR" w:eastAsia="hr-HR"/>
              </w:rPr>
              <w:t>avanje sigurnih i čistih mora i oceana kojima se održivo upravlja</w:t>
            </w:r>
          </w:p>
        </w:tc>
      </w:tr>
      <w:tr w:rsidR="005B5920" w:rsidRPr="00B71DBC" w14:paraId="0499AAB5" w14:textId="77777777" w:rsidTr="00FF2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2CC" w:themeFill="accent4" w:themeFillTint="33"/>
          </w:tcPr>
          <w:p w14:paraId="7E249678" w14:textId="6AAE49D9" w:rsidR="005B5920" w:rsidRDefault="005B5920" w:rsidP="00FF232C">
            <w:pPr>
              <w:pStyle w:val="NoSpacing1"/>
              <w:rPr>
                <w:rFonts w:asciiTheme="majorHAnsi" w:hAnsiTheme="majorHAnsi" w:cstheme="majorHAnsi"/>
                <w:iCs/>
                <w:sz w:val="24"/>
                <w:szCs w:val="24"/>
                <w:lang w:val="hr-HR"/>
              </w:rPr>
            </w:pPr>
            <w:r w:rsidRPr="00191A44">
              <w:rPr>
                <w:rFonts w:asciiTheme="majorHAnsi" w:hAnsiTheme="majorHAnsi" w:cstheme="majorHAnsi"/>
                <w:i/>
                <w:sz w:val="24"/>
                <w:szCs w:val="24"/>
              </w:rPr>
              <w:t>Opi</w:t>
            </w:r>
            <w:r w:rsidR="00E67484" w:rsidRPr="00191A44">
              <w:rPr>
                <w:rFonts w:asciiTheme="majorHAnsi" w:hAnsiTheme="majorHAnsi" w:cstheme="majorHAnsi"/>
                <w:i/>
                <w:sz w:val="24"/>
                <w:szCs w:val="24"/>
              </w:rPr>
              <w:t>šite na koji način projekt doprinosi odabranom/im prioritetu/ima</w:t>
            </w:r>
            <w:r w:rsidR="00E67484">
              <w:rPr>
                <w:rFonts w:asciiTheme="majorHAnsi" w:hAnsiTheme="majorHAnsi" w:cstheme="majorHAnsi"/>
                <w:b w:val="0"/>
                <w:bCs w:val="0"/>
                <w:i/>
                <w:sz w:val="24"/>
                <w:szCs w:val="24"/>
                <w:lang w:val="hr-HR"/>
              </w:rPr>
              <w:t xml:space="preserve">: </w:t>
            </w:r>
          </w:p>
          <w:p w14:paraId="6853C107" w14:textId="77777777" w:rsidR="00E67484" w:rsidRDefault="00E67484" w:rsidP="00FF232C">
            <w:pPr>
              <w:pStyle w:val="NoSpacing1"/>
              <w:rPr>
                <w:rFonts w:asciiTheme="majorHAnsi" w:hAnsiTheme="majorHAnsi" w:cstheme="majorHAnsi"/>
                <w:iCs/>
                <w:sz w:val="24"/>
                <w:szCs w:val="24"/>
                <w:lang w:val="hr-HR"/>
              </w:rPr>
            </w:pPr>
          </w:p>
          <w:p w14:paraId="7EFB8E29" w14:textId="77777777" w:rsidR="00E67484" w:rsidRPr="008847D0" w:rsidRDefault="00E67484" w:rsidP="00FF232C">
            <w:pPr>
              <w:pStyle w:val="NoSpacing1"/>
              <w:rPr>
                <w:rFonts w:asciiTheme="majorHAnsi" w:hAnsiTheme="majorHAnsi" w:cstheme="majorHAnsi"/>
                <w:b w:val="0"/>
                <w:bCs w:val="0"/>
                <w:iCs/>
                <w:sz w:val="24"/>
                <w:szCs w:val="24"/>
                <w:lang w:val="hr-HR"/>
              </w:rPr>
            </w:pPr>
          </w:p>
          <w:p w14:paraId="5CAD6F74" w14:textId="77777777" w:rsidR="005B5920" w:rsidRPr="008847D0" w:rsidRDefault="005B5920" w:rsidP="00FF232C">
            <w:pPr>
              <w:pStyle w:val="NoSpacing1"/>
              <w:rPr>
                <w:rFonts w:asciiTheme="majorHAnsi" w:hAnsiTheme="majorHAnsi" w:cstheme="majorHAnsi"/>
                <w:i/>
                <w:sz w:val="24"/>
                <w:szCs w:val="24"/>
                <w:lang w:val="hr-HR"/>
              </w:rPr>
            </w:pPr>
          </w:p>
        </w:tc>
      </w:tr>
      <w:tr w:rsidR="005B5920" w:rsidRPr="00B71DBC" w14:paraId="71EC5AC2" w14:textId="77777777" w:rsidTr="003B42D2">
        <w:trPr>
          <w:trHeight w:val="1277"/>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shd w:val="clear" w:color="auto" w:fill="D9E2F3" w:themeFill="accent1" w:themeFillTint="33"/>
          </w:tcPr>
          <w:p w14:paraId="69D7E8B2" w14:textId="17F96434" w:rsidR="00E67484" w:rsidRPr="008847D0" w:rsidRDefault="00E67484" w:rsidP="008847D0">
            <w:pPr>
              <w:pStyle w:val="NoSpacing1"/>
              <w:spacing w:before="120" w:after="120"/>
              <w:rPr>
                <w:rFonts w:asciiTheme="majorHAnsi" w:hAnsiTheme="majorHAnsi" w:cstheme="majorHAnsi"/>
                <w:iCs/>
                <w:sz w:val="24"/>
                <w:szCs w:val="24"/>
                <w:lang w:val="hr-HR"/>
              </w:rPr>
            </w:pPr>
            <w:r>
              <w:rPr>
                <w:rFonts w:asciiTheme="majorHAnsi" w:hAnsiTheme="majorHAnsi" w:cstheme="majorHAnsi"/>
                <w:iCs/>
                <w:sz w:val="24"/>
                <w:szCs w:val="24"/>
                <w:lang w:val="hr-HR"/>
              </w:rPr>
              <w:t>3.2.4. Projekt se provodi na sljedećem području obuhvata FLAG-a Škoji:</w:t>
            </w:r>
          </w:p>
          <w:p w14:paraId="23904D25" w14:textId="14518DDE" w:rsidR="005B5920" w:rsidRPr="008847D0" w:rsidRDefault="00452D4E" w:rsidP="008847D0">
            <w:pPr>
              <w:pStyle w:val="NoSpacing1"/>
              <w:spacing w:before="120" w:after="120"/>
              <w:rPr>
                <w:rFonts w:asciiTheme="majorHAnsi" w:hAnsiTheme="majorHAnsi" w:cstheme="majorHAnsi"/>
                <w:i/>
                <w:sz w:val="24"/>
                <w:szCs w:val="24"/>
                <w:lang w:val="hr-HR"/>
              </w:rPr>
            </w:pPr>
            <w:r>
              <w:rPr>
                <w:rFonts w:asciiTheme="majorHAnsi" w:hAnsiTheme="majorHAnsi" w:cstheme="majorHAnsi"/>
                <w:b w:val="0"/>
                <w:bCs w:val="0"/>
                <w:i/>
                <w:lang w:val="hr-HR"/>
              </w:rPr>
              <w:t>(</w:t>
            </w:r>
            <w:r w:rsidR="005B5920" w:rsidRPr="00E11F01">
              <w:rPr>
                <w:rFonts w:asciiTheme="majorHAnsi" w:hAnsiTheme="majorHAnsi" w:cstheme="majorHAnsi"/>
                <w:i/>
                <w:lang w:val="hr-HR"/>
              </w:rPr>
              <w:t>Moguće je označiti više područja provedbe projekta</w:t>
            </w:r>
            <w:r w:rsidR="00E67484" w:rsidRPr="00E11F01">
              <w:rPr>
                <w:rFonts w:asciiTheme="majorHAnsi" w:hAnsiTheme="majorHAnsi" w:cstheme="majorHAnsi"/>
                <w:b w:val="0"/>
                <w:bCs w:val="0"/>
                <w:i/>
                <w:lang w:val="hr-HR"/>
              </w:rPr>
              <w:t>.</w:t>
            </w:r>
            <w:r w:rsidR="00E67484">
              <w:rPr>
                <w:rFonts w:asciiTheme="majorHAnsi" w:hAnsiTheme="majorHAnsi" w:cstheme="majorHAnsi"/>
                <w:b w:val="0"/>
                <w:bCs w:val="0"/>
                <w:i/>
                <w:lang w:val="hr-HR"/>
              </w:rPr>
              <w:t xml:space="preserve"> Iznimno, </w:t>
            </w:r>
            <w:r w:rsidR="00E67484" w:rsidRPr="002D2148">
              <w:rPr>
                <w:rFonts w:asciiTheme="majorHAnsi" w:hAnsiTheme="majorHAnsi" w:cstheme="majorHAnsi"/>
                <w:b w:val="0"/>
                <w:bCs w:val="0"/>
                <w:i/>
                <w:lang w:val="hr-HR"/>
              </w:rPr>
              <w:t>promotivno-informativne i edukativne aktivnosti moguće je provoditi izvan područja FLAG-a</w:t>
            </w:r>
            <w:r w:rsidR="003B42D2" w:rsidRPr="00E11F01">
              <w:rPr>
                <w:rFonts w:asciiTheme="majorHAnsi" w:hAnsiTheme="majorHAnsi" w:cstheme="majorHAnsi"/>
                <w:i/>
                <w:lang w:val="hr-HR"/>
              </w:rPr>
              <w:t>)</w:t>
            </w:r>
            <w:r w:rsidR="005B5920" w:rsidRPr="00B71DBC">
              <w:rPr>
                <w:rFonts w:asciiTheme="majorHAnsi" w:hAnsiTheme="majorHAnsi" w:cstheme="majorHAnsi"/>
                <w:i/>
                <w:lang w:val="hr-HR"/>
              </w:rPr>
              <w:t>.</w:t>
            </w:r>
          </w:p>
        </w:tc>
      </w:tr>
      <w:tr w:rsidR="005B5920" w:rsidRPr="00B71DBC" w14:paraId="50102D14" w14:textId="77777777" w:rsidTr="00FF232C">
        <w:trPr>
          <w:cnfStyle w:val="000000100000" w:firstRow="0" w:lastRow="0" w:firstColumn="0" w:lastColumn="0" w:oddVBand="0" w:evenVBand="0" w:oddHBand="1" w:evenHBand="0" w:firstRowFirstColumn="0" w:firstRowLastColumn="0" w:lastRowFirstColumn="0" w:lastRowLastColumn="0"/>
          <w:trHeight w:val="2299"/>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auto"/>
            </w:tcBorders>
            <w:shd w:val="clear" w:color="auto" w:fill="auto"/>
          </w:tcPr>
          <w:p w14:paraId="1362A7E9" w14:textId="391F45DA" w:rsidR="005B5920" w:rsidRPr="008847D0" w:rsidRDefault="005B5920" w:rsidP="00FF232C">
            <w:pPr>
              <w:spacing w:before="60" w:after="60" w:line="240" w:lineRule="auto"/>
              <w:rPr>
                <w:rFonts w:asciiTheme="majorHAnsi" w:eastAsiaTheme="minorHAnsi" w:hAnsiTheme="majorHAnsi" w:cstheme="majorHAnsi"/>
                <w:lang w:val="hr-HR" w:eastAsia="en-US"/>
              </w:rPr>
            </w:pPr>
            <w:r w:rsidRPr="008847D0">
              <w:rPr>
                <w:rFonts w:asciiTheme="majorHAnsi" w:hAnsiTheme="majorHAnsi" w:cstheme="majorHAnsi"/>
                <w:lang w:val="hr-HR" w:eastAsia="hr-HR"/>
              </w:rPr>
              <w:fldChar w:fldCharType="begin">
                <w:ffData>
                  <w:name w:val=""/>
                  <w:enabled/>
                  <w:calcOnExit w:val="0"/>
                  <w:checkBox>
                    <w:size w:val="28"/>
                    <w:default w:val="0"/>
                  </w:checkBox>
                </w:ffData>
              </w:fldChar>
            </w:r>
            <w:r w:rsidRPr="008847D0">
              <w:rPr>
                <w:rFonts w:asciiTheme="majorHAnsi" w:hAnsiTheme="majorHAnsi" w:cstheme="majorHAnsi"/>
                <w:lang w:val="hr-HR" w:eastAsia="hr-HR"/>
              </w:rPr>
              <w:instrText xml:space="preserve"> FORMCHECKBOX </w:instrText>
            </w:r>
            <w:r w:rsidRPr="008847D0">
              <w:rPr>
                <w:rFonts w:asciiTheme="majorHAnsi" w:hAnsiTheme="majorHAnsi" w:cstheme="majorHAnsi"/>
                <w:lang w:val="hr-HR" w:eastAsia="hr-HR"/>
              </w:rPr>
            </w:r>
            <w:r w:rsidRPr="008847D0">
              <w:rPr>
                <w:rFonts w:asciiTheme="majorHAnsi" w:hAnsiTheme="majorHAnsi" w:cstheme="majorHAnsi"/>
                <w:lang w:val="hr-HR" w:eastAsia="hr-HR"/>
              </w:rPr>
              <w:fldChar w:fldCharType="separate"/>
            </w:r>
            <w:r w:rsidRPr="008847D0">
              <w:rPr>
                <w:rFonts w:asciiTheme="majorHAnsi" w:hAnsiTheme="majorHAnsi" w:cstheme="majorHAnsi"/>
                <w:lang w:val="hr-HR" w:eastAsia="hr-HR"/>
              </w:rPr>
              <w:fldChar w:fldCharType="end"/>
            </w:r>
            <w:r w:rsidRPr="008847D0">
              <w:rPr>
                <w:rFonts w:asciiTheme="majorHAnsi" w:hAnsiTheme="majorHAnsi" w:cstheme="majorHAnsi"/>
                <w:lang w:val="hr-HR" w:eastAsia="hr-HR"/>
              </w:rPr>
              <w:t xml:space="preserve">  </w:t>
            </w:r>
            <w:r w:rsidR="00452D4E" w:rsidRPr="00191A44">
              <w:rPr>
                <w:rFonts w:asciiTheme="majorHAnsi" w:hAnsiTheme="majorHAnsi" w:cstheme="majorHAnsi"/>
                <w:lang w:val="hr-HR" w:eastAsia="hr-HR"/>
              </w:rPr>
              <w:t>grad Hvar</w:t>
            </w:r>
          </w:p>
          <w:p w14:paraId="4AD04A9E" w14:textId="26A0235F" w:rsidR="005B5920" w:rsidRPr="008847D0" w:rsidRDefault="005B5920" w:rsidP="00FF232C">
            <w:pPr>
              <w:pStyle w:val="NoSpacing1"/>
              <w:rPr>
                <w:rFonts w:asciiTheme="majorHAnsi" w:hAnsiTheme="majorHAnsi" w:cstheme="majorHAnsi"/>
                <w:i/>
                <w:lang w:val="hr-HR"/>
              </w:rPr>
            </w:pPr>
            <w:r w:rsidRPr="008847D0">
              <w:rPr>
                <w:rFonts w:asciiTheme="majorHAnsi" w:hAnsiTheme="majorHAnsi" w:cstheme="majorHAnsi"/>
                <w:lang w:eastAsia="hr-HR"/>
              </w:rPr>
              <w:fldChar w:fldCharType="begin">
                <w:ffData>
                  <w:name w:val="Check2"/>
                  <w:enabled/>
                  <w:calcOnExit w:val="0"/>
                  <w:checkBox>
                    <w:size w:val="28"/>
                    <w:default w:val="0"/>
                  </w:checkBox>
                </w:ffData>
              </w:fldChar>
            </w:r>
            <w:r w:rsidRPr="00191A44">
              <w:rPr>
                <w:rFonts w:asciiTheme="majorHAnsi" w:hAnsiTheme="majorHAnsi" w:cstheme="majorHAnsi"/>
                <w:lang w:eastAsia="hr-HR"/>
              </w:rPr>
              <w:instrText xml:space="preserve"> FORMCHECKBOX </w:instrText>
            </w:r>
            <w:r w:rsidRPr="008847D0">
              <w:rPr>
                <w:rFonts w:asciiTheme="majorHAnsi" w:hAnsiTheme="majorHAnsi" w:cstheme="majorHAnsi"/>
                <w:lang w:eastAsia="hr-HR"/>
              </w:rPr>
            </w:r>
            <w:r w:rsidRPr="008847D0">
              <w:rPr>
                <w:rFonts w:asciiTheme="majorHAnsi" w:hAnsiTheme="majorHAnsi" w:cstheme="majorHAnsi"/>
                <w:lang w:eastAsia="hr-HR"/>
              </w:rPr>
              <w:fldChar w:fldCharType="separate"/>
            </w:r>
            <w:r w:rsidRPr="008847D0">
              <w:rPr>
                <w:rFonts w:asciiTheme="majorHAnsi" w:hAnsiTheme="majorHAnsi" w:cstheme="majorHAnsi"/>
                <w:lang w:eastAsia="hr-HR"/>
              </w:rPr>
              <w:fldChar w:fldCharType="end"/>
            </w:r>
            <w:r w:rsidRPr="00191A44">
              <w:rPr>
                <w:rFonts w:asciiTheme="majorHAnsi" w:hAnsiTheme="majorHAnsi" w:cstheme="majorHAnsi"/>
                <w:lang w:eastAsia="hr-HR"/>
              </w:rPr>
              <w:t xml:space="preserve">  </w:t>
            </w:r>
            <w:r w:rsidR="00452D4E" w:rsidRPr="00191A44">
              <w:rPr>
                <w:rFonts w:asciiTheme="majorHAnsi" w:hAnsiTheme="majorHAnsi" w:cstheme="majorHAnsi"/>
                <w:lang w:eastAsia="hr-HR"/>
              </w:rPr>
              <w:t>grad</w:t>
            </w:r>
            <w:r w:rsidRPr="00191A44">
              <w:rPr>
                <w:rFonts w:asciiTheme="majorHAnsi" w:hAnsiTheme="majorHAnsi" w:cstheme="majorHAnsi"/>
                <w:lang w:eastAsia="hr-HR"/>
              </w:rPr>
              <w:t xml:space="preserve"> </w:t>
            </w:r>
            <w:r w:rsidR="002C7EB1" w:rsidRPr="00191A44">
              <w:rPr>
                <w:rFonts w:asciiTheme="majorHAnsi" w:hAnsiTheme="majorHAnsi" w:cstheme="majorHAnsi"/>
                <w:lang w:eastAsia="hr-HR"/>
              </w:rPr>
              <w:t>Stari Grad</w:t>
            </w:r>
          </w:p>
          <w:p w14:paraId="33CB7959" w14:textId="71857BDE" w:rsidR="005B5920" w:rsidRPr="008847D0" w:rsidRDefault="005B5920" w:rsidP="00FF232C">
            <w:pPr>
              <w:spacing w:before="60" w:after="60" w:line="240" w:lineRule="auto"/>
              <w:rPr>
                <w:rFonts w:asciiTheme="majorHAnsi" w:eastAsiaTheme="minorHAnsi" w:hAnsiTheme="majorHAnsi" w:cstheme="majorHAnsi"/>
                <w:lang w:val="hr-HR" w:eastAsia="en-US"/>
              </w:rPr>
            </w:pPr>
            <w:r w:rsidRPr="008847D0">
              <w:rPr>
                <w:rFonts w:asciiTheme="majorHAnsi" w:hAnsiTheme="majorHAnsi" w:cstheme="majorHAnsi"/>
                <w:lang w:val="hr-HR" w:eastAsia="hr-HR"/>
              </w:rPr>
              <w:fldChar w:fldCharType="begin">
                <w:ffData>
                  <w:name w:val=""/>
                  <w:enabled/>
                  <w:calcOnExit w:val="0"/>
                  <w:checkBox>
                    <w:size w:val="28"/>
                    <w:default w:val="0"/>
                  </w:checkBox>
                </w:ffData>
              </w:fldChar>
            </w:r>
            <w:r w:rsidRPr="008847D0">
              <w:rPr>
                <w:rFonts w:asciiTheme="majorHAnsi" w:hAnsiTheme="majorHAnsi" w:cstheme="majorHAnsi"/>
                <w:lang w:val="hr-HR" w:eastAsia="hr-HR"/>
              </w:rPr>
              <w:instrText xml:space="preserve"> FORMCHECKBOX </w:instrText>
            </w:r>
            <w:r w:rsidRPr="008847D0">
              <w:rPr>
                <w:rFonts w:asciiTheme="majorHAnsi" w:hAnsiTheme="majorHAnsi" w:cstheme="majorHAnsi"/>
                <w:lang w:val="hr-HR" w:eastAsia="hr-HR"/>
              </w:rPr>
            </w:r>
            <w:r w:rsidRPr="008847D0">
              <w:rPr>
                <w:rFonts w:asciiTheme="majorHAnsi" w:hAnsiTheme="majorHAnsi" w:cstheme="majorHAnsi"/>
                <w:lang w:val="hr-HR" w:eastAsia="hr-HR"/>
              </w:rPr>
              <w:fldChar w:fldCharType="separate"/>
            </w:r>
            <w:r w:rsidRPr="008847D0">
              <w:rPr>
                <w:rFonts w:asciiTheme="majorHAnsi" w:hAnsiTheme="majorHAnsi" w:cstheme="majorHAnsi"/>
                <w:lang w:val="hr-HR" w:eastAsia="hr-HR"/>
              </w:rPr>
              <w:fldChar w:fldCharType="end"/>
            </w:r>
            <w:r w:rsidRPr="008847D0">
              <w:rPr>
                <w:rFonts w:asciiTheme="majorHAnsi" w:hAnsiTheme="majorHAnsi" w:cstheme="majorHAnsi"/>
                <w:lang w:val="hr-HR" w:eastAsia="hr-HR"/>
              </w:rPr>
              <w:t xml:space="preserve">  </w:t>
            </w:r>
            <w:r w:rsidR="00452D4E" w:rsidRPr="00191A44">
              <w:rPr>
                <w:rFonts w:asciiTheme="majorHAnsi" w:hAnsiTheme="majorHAnsi" w:cstheme="majorHAnsi"/>
                <w:lang w:val="hr-HR" w:eastAsia="hr-HR"/>
              </w:rPr>
              <w:t>općina</w:t>
            </w:r>
            <w:r w:rsidRPr="008847D0">
              <w:rPr>
                <w:rFonts w:asciiTheme="majorHAnsi" w:hAnsiTheme="majorHAnsi" w:cstheme="majorHAnsi"/>
                <w:lang w:val="hr-HR" w:eastAsia="hr-HR"/>
              </w:rPr>
              <w:t xml:space="preserve"> S</w:t>
            </w:r>
            <w:r w:rsidR="002C7EB1" w:rsidRPr="008847D0">
              <w:rPr>
                <w:rFonts w:asciiTheme="majorHAnsi" w:hAnsiTheme="majorHAnsi" w:cstheme="majorHAnsi"/>
                <w:lang w:val="hr-HR" w:eastAsia="hr-HR"/>
              </w:rPr>
              <w:t>ućuraj</w:t>
            </w:r>
          </w:p>
          <w:p w14:paraId="1FFB1F07" w14:textId="712B7C07" w:rsidR="005B5920" w:rsidRPr="008847D0" w:rsidRDefault="005B5920" w:rsidP="00FF232C">
            <w:pPr>
              <w:pStyle w:val="NoSpacing1"/>
              <w:rPr>
                <w:rFonts w:asciiTheme="majorHAnsi" w:hAnsiTheme="majorHAnsi" w:cstheme="majorHAnsi"/>
                <w:i/>
                <w:lang w:val="hr-HR"/>
              </w:rPr>
            </w:pPr>
            <w:r w:rsidRPr="008847D0">
              <w:rPr>
                <w:rFonts w:asciiTheme="majorHAnsi" w:hAnsiTheme="majorHAnsi" w:cstheme="majorHAnsi"/>
                <w:lang w:eastAsia="hr-HR"/>
              </w:rPr>
              <w:fldChar w:fldCharType="begin">
                <w:ffData>
                  <w:name w:val="Check2"/>
                  <w:enabled/>
                  <w:calcOnExit w:val="0"/>
                  <w:checkBox>
                    <w:size w:val="28"/>
                    <w:default w:val="0"/>
                  </w:checkBox>
                </w:ffData>
              </w:fldChar>
            </w:r>
            <w:r w:rsidRPr="00191A44">
              <w:rPr>
                <w:rFonts w:asciiTheme="majorHAnsi" w:hAnsiTheme="majorHAnsi" w:cstheme="majorHAnsi"/>
                <w:lang w:eastAsia="hr-HR"/>
              </w:rPr>
              <w:instrText xml:space="preserve"> FORMCHECKBOX </w:instrText>
            </w:r>
            <w:r w:rsidRPr="008847D0">
              <w:rPr>
                <w:rFonts w:asciiTheme="majorHAnsi" w:hAnsiTheme="majorHAnsi" w:cstheme="majorHAnsi"/>
                <w:lang w:eastAsia="hr-HR"/>
              </w:rPr>
            </w:r>
            <w:r w:rsidRPr="008847D0">
              <w:rPr>
                <w:rFonts w:asciiTheme="majorHAnsi" w:hAnsiTheme="majorHAnsi" w:cstheme="majorHAnsi"/>
                <w:lang w:eastAsia="hr-HR"/>
              </w:rPr>
              <w:fldChar w:fldCharType="separate"/>
            </w:r>
            <w:r w:rsidRPr="008847D0">
              <w:rPr>
                <w:rFonts w:asciiTheme="majorHAnsi" w:hAnsiTheme="majorHAnsi" w:cstheme="majorHAnsi"/>
                <w:lang w:eastAsia="hr-HR"/>
              </w:rPr>
              <w:fldChar w:fldCharType="end"/>
            </w:r>
            <w:r w:rsidRPr="00191A44">
              <w:rPr>
                <w:rFonts w:asciiTheme="majorHAnsi" w:hAnsiTheme="majorHAnsi" w:cstheme="majorHAnsi"/>
                <w:lang w:eastAsia="hr-HR"/>
              </w:rPr>
              <w:t xml:space="preserve">  </w:t>
            </w:r>
            <w:r w:rsidR="00452D4E" w:rsidRPr="00191A44">
              <w:rPr>
                <w:rFonts w:asciiTheme="majorHAnsi" w:eastAsiaTheme="minorHAnsi" w:hAnsiTheme="majorHAnsi" w:cstheme="majorHAnsi"/>
              </w:rPr>
              <w:t>općina</w:t>
            </w:r>
            <w:r w:rsidRPr="00191A44">
              <w:rPr>
                <w:rFonts w:asciiTheme="majorHAnsi" w:eastAsiaTheme="minorHAnsi" w:hAnsiTheme="majorHAnsi" w:cstheme="majorHAnsi"/>
              </w:rPr>
              <w:t xml:space="preserve"> J</w:t>
            </w:r>
            <w:r w:rsidR="002C7EB1" w:rsidRPr="00191A44">
              <w:rPr>
                <w:rFonts w:asciiTheme="majorHAnsi" w:eastAsiaTheme="minorHAnsi" w:hAnsiTheme="majorHAnsi" w:cstheme="majorHAnsi"/>
              </w:rPr>
              <w:t>elsa</w:t>
            </w:r>
          </w:p>
          <w:p w14:paraId="7FE22542" w14:textId="141CB3F1" w:rsidR="005B5920" w:rsidRPr="008847D0" w:rsidRDefault="005B5920" w:rsidP="00FF232C">
            <w:pPr>
              <w:spacing w:before="60" w:after="60" w:line="240" w:lineRule="auto"/>
              <w:rPr>
                <w:rFonts w:asciiTheme="majorHAnsi" w:eastAsiaTheme="minorHAnsi" w:hAnsiTheme="majorHAnsi" w:cstheme="majorHAnsi"/>
                <w:lang w:val="hr-HR" w:eastAsia="en-US"/>
              </w:rPr>
            </w:pPr>
            <w:r w:rsidRPr="008847D0">
              <w:rPr>
                <w:rFonts w:asciiTheme="majorHAnsi" w:hAnsiTheme="majorHAnsi" w:cstheme="majorHAnsi"/>
                <w:lang w:val="hr-HR" w:eastAsia="hr-HR"/>
              </w:rPr>
              <w:fldChar w:fldCharType="begin">
                <w:ffData>
                  <w:name w:val=""/>
                  <w:enabled/>
                  <w:calcOnExit w:val="0"/>
                  <w:checkBox>
                    <w:size w:val="28"/>
                    <w:default w:val="0"/>
                  </w:checkBox>
                </w:ffData>
              </w:fldChar>
            </w:r>
            <w:r w:rsidRPr="008847D0">
              <w:rPr>
                <w:rFonts w:asciiTheme="majorHAnsi" w:hAnsiTheme="majorHAnsi" w:cstheme="majorHAnsi"/>
                <w:lang w:val="hr-HR" w:eastAsia="hr-HR"/>
              </w:rPr>
              <w:instrText xml:space="preserve"> FORMCHECKBOX </w:instrText>
            </w:r>
            <w:r w:rsidRPr="008847D0">
              <w:rPr>
                <w:rFonts w:asciiTheme="majorHAnsi" w:hAnsiTheme="majorHAnsi" w:cstheme="majorHAnsi"/>
                <w:lang w:val="hr-HR" w:eastAsia="hr-HR"/>
              </w:rPr>
            </w:r>
            <w:r w:rsidRPr="008847D0">
              <w:rPr>
                <w:rFonts w:asciiTheme="majorHAnsi" w:hAnsiTheme="majorHAnsi" w:cstheme="majorHAnsi"/>
                <w:lang w:val="hr-HR" w:eastAsia="hr-HR"/>
              </w:rPr>
              <w:fldChar w:fldCharType="separate"/>
            </w:r>
            <w:r w:rsidRPr="008847D0">
              <w:rPr>
                <w:rFonts w:asciiTheme="majorHAnsi" w:hAnsiTheme="majorHAnsi" w:cstheme="majorHAnsi"/>
                <w:lang w:val="hr-HR" w:eastAsia="hr-HR"/>
              </w:rPr>
              <w:fldChar w:fldCharType="end"/>
            </w:r>
            <w:r w:rsidRPr="008847D0">
              <w:rPr>
                <w:rFonts w:asciiTheme="majorHAnsi" w:hAnsiTheme="majorHAnsi" w:cstheme="majorHAnsi"/>
                <w:lang w:val="hr-HR" w:eastAsia="hr-HR"/>
              </w:rPr>
              <w:t xml:space="preserve">  </w:t>
            </w:r>
            <w:r w:rsidR="00452D4E" w:rsidRPr="00191A44">
              <w:rPr>
                <w:rFonts w:asciiTheme="majorHAnsi" w:hAnsiTheme="majorHAnsi" w:cstheme="majorHAnsi"/>
                <w:lang w:val="hr-HR" w:eastAsia="hr-HR"/>
              </w:rPr>
              <w:t>općina</w:t>
            </w:r>
            <w:r w:rsidRPr="008847D0">
              <w:rPr>
                <w:rFonts w:asciiTheme="majorHAnsi" w:hAnsiTheme="majorHAnsi" w:cstheme="majorHAnsi"/>
                <w:lang w:val="hr-HR" w:eastAsia="hr-HR"/>
              </w:rPr>
              <w:t xml:space="preserve"> Š</w:t>
            </w:r>
            <w:r w:rsidR="002C7EB1" w:rsidRPr="008847D0">
              <w:rPr>
                <w:rFonts w:asciiTheme="majorHAnsi" w:hAnsiTheme="majorHAnsi" w:cstheme="majorHAnsi"/>
                <w:lang w:val="hr-HR" w:eastAsia="hr-HR"/>
              </w:rPr>
              <w:t>olta</w:t>
            </w:r>
          </w:p>
          <w:p w14:paraId="21BC4D63" w14:textId="5F9C252F" w:rsidR="005B5920" w:rsidRPr="008847D0" w:rsidRDefault="005B5920" w:rsidP="00FF232C">
            <w:pPr>
              <w:pStyle w:val="NoSpacing1"/>
              <w:rPr>
                <w:rFonts w:asciiTheme="majorHAnsi" w:hAnsiTheme="majorHAnsi" w:cstheme="majorHAnsi"/>
                <w:i/>
                <w:lang w:val="hr-HR"/>
              </w:rPr>
            </w:pPr>
            <w:r w:rsidRPr="008847D0">
              <w:rPr>
                <w:rFonts w:asciiTheme="majorHAnsi" w:hAnsiTheme="majorHAnsi" w:cstheme="majorHAnsi"/>
                <w:lang w:eastAsia="hr-HR"/>
              </w:rPr>
              <w:fldChar w:fldCharType="begin">
                <w:ffData>
                  <w:name w:val="Check2"/>
                  <w:enabled/>
                  <w:calcOnExit w:val="0"/>
                  <w:checkBox>
                    <w:size w:val="28"/>
                    <w:default w:val="0"/>
                  </w:checkBox>
                </w:ffData>
              </w:fldChar>
            </w:r>
            <w:r w:rsidRPr="00191A44">
              <w:rPr>
                <w:rFonts w:asciiTheme="majorHAnsi" w:hAnsiTheme="majorHAnsi" w:cstheme="majorHAnsi"/>
                <w:lang w:eastAsia="hr-HR"/>
              </w:rPr>
              <w:instrText xml:space="preserve"> FORMCHECKBOX </w:instrText>
            </w:r>
            <w:r w:rsidRPr="008847D0">
              <w:rPr>
                <w:rFonts w:asciiTheme="majorHAnsi" w:hAnsiTheme="majorHAnsi" w:cstheme="majorHAnsi"/>
                <w:lang w:eastAsia="hr-HR"/>
              </w:rPr>
            </w:r>
            <w:r w:rsidRPr="008847D0">
              <w:rPr>
                <w:rFonts w:asciiTheme="majorHAnsi" w:hAnsiTheme="majorHAnsi" w:cstheme="majorHAnsi"/>
                <w:lang w:eastAsia="hr-HR"/>
              </w:rPr>
              <w:fldChar w:fldCharType="separate"/>
            </w:r>
            <w:r w:rsidRPr="008847D0">
              <w:rPr>
                <w:rFonts w:asciiTheme="majorHAnsi" w:hAnsiTheme="majorHAnsi" w:cstheme="majorHAnsi"/>
                <w:lang w:eastAsia="hr-HR"/>
              </w:rPr>
              <w:fldChar w:fldCharType="end"/>
            </w:r>
            <w:r w:rsidRPr="00191A44">
              <w:rPr>
                <w:rFonts w:asciiTheme="majorHAnsi" w:hAnsiTheme="majorHAnsi" w:cstheme="majorHAnsi"/>
                <w:lang w:eastAsia="hr-HR"/>
              </w:rPr>
              <w:t xml:space="preserve">  </w:t>
            </w:r>
            <w:r w:rsidR="00452D4E" w:rsidRPr="00191A44">
              <w:rPr>
                <w:rFonts w:asciiTheme="majorHAnsi" w:hAnsiTheme="majorHAnsi" w:cstheme="majorHAnsi"/>
                <w:lang w:eastAsia="hr-HR"/>
              </w:rPr>
              <w:t>grad</w:t>
            </w:r>
            <w:r w:rsidRPr="00191A44">
              <w:rPr>
                <w:rFonts w:asciiTheme="majorHAnsi" w:hAnsiTheme="majorHAnsi" w:cstheme="majorHAnsi"/>
                <w:lang w:eastAsia="hr-HR"/>
              </w:rPr>
              <w:t xml:space="preserve"> V</w:t>
            </w:r>
            <w:r w:rsidR="002C7EB1" w:rsidRPr="00191A44">
              <w:rPr>
                <w:rFonts w:asciiTheme="majorHAnsi" w:hAnsiTheme="majorHAnsi" w:cstheme="majorHAnsi"/>
                <w:lang w:eastAsia="hr-HR"/>
              </w:rPr>
              <w:t>is</w:t>
            </w:r>
          </w:p>
          <w:p w14:paraId="4FF1A4E8" w14:textId="4C8215C1" w:rsidR="005B5920" w:rsidRPr="008847D0" w:rsidRDefault="005B5920" w:rsidP="00FF232C">
            <w:pPr>
              <w:spacing w:before="60" w:after="60" w:line="240" w:lineRule="auto"/>
              <w:rPr>
                <w:rFonts w:asciiTheme="majorHAnsi" w:eastAsiaTheme="minorHAnsi" w:hAnsiTheme="majorHAnsi" w:cstheme="majorHAnsi"/>
                <w:lang w:val="hr-HR" w:eastAsia="en-US"/>
              </w:rPr>
            </w:pPr>
            <w:r w:rsidRPr="008847D0">
              <w:rPr>
                <w:rFonts w:asciiTheme="majorHAnsi" w:hAnsiTheme="majorHAnsi" w:cstheme="majorHAnsi"/>
                <w:lang w:val="hr-HR" w:eastAsia="hr-HR"/>
              </w:rPr>
              <w:fldChar w:fldCharType="begin">
                <w:ffData>
                  <w:name w:val=""/>
                  <w:enabled/>
                  <w:calcOnExit w:val="0"/>
                  <w:checkBox>
                    <w:size w:val="28"/>
                    <w:default w:val="0"/>
                  </w:checkBox>
                </w:ffData>
              </w:fldChar>
            </w:r>
            <w:r w:rsidRPr="008847D0">
              <w:rPr>
                <w:rFonts w:asciiTheme="majorHAnsi" w:hAnsiTheme="majorHAnsi" w:cstheme="majorHAnsi"/>
                <w:lang w:val="hr-HR" w:eastAsia="hr-HR"/>
              </w:rPr>
              <w:instrText xml:space="preserve"> FORMCHECKBOX </w:instrText>
            </w:r>
            <w:r w:rsidRPr="008847D0">
              <w:rPr>
                <w:rFonts w:asciiTheme="majorHAnsi" w:hAnsiTheme="majorHAnsi" w:cstheme="majorHAnsi"/>
                <w:lang w:val="hr-HR" w:eastAsia="hr-HR"/>
              </w:rPr>
            </w:r>
            <w:r w:rsidRPr="008847D0">
              <w:rPr>
                <w:rFonts w:asciiTheme="majorHAnsi" w:hAnsiTheme="majorHAnsi" w:cstheme="majorHAnsi"/>
                <w:lang w:val="hr-HR" w:eastAsia="hr-HR"/>
              </w:rPr>
              <w:fldChar w:fldCharType="separate"/>
            </w:r>
            <w:r w:rsidRPr="008847D0">
              <w:rPr>
                <w:rFonts w:asciiTheme="majorHAnsi" w:hAnsiTheme="majorHAnsi" w:cstheme="majorHAnsi"/>
                <w:lang w:val="hr-HR" w:eastAsia="hr-HR"/>
              </w:rPr>
              <w:fldChar w:fldCharType="end"/>
            </w:r>
            <w:r w:rsidRPr="008847D0">
              <w:rPr>
                <w:rFonts w:asciiTheme="majorHAnsi" w:hAnsiTheme="majorHAnsi" w:cstheme="majorHAnsi"/>
                <w:lang w:val="hr-HR" w:eastAsia="hr-HR"/>
              </w:rPr>
              <w:t xml:space="preserve">  </w:t>
            </w:r>
            <w:r w:rsidR="00452D4E" w:rsidRPr="00191A44">
              <w:rPr>
                <w:rFonts w:asciiTheme="majorHAnsi" w:eastAsiaTheme="minorHAnsi" w:hAnsiTheme="majorHAnsi" w:cstheme="majorHAnsi"/>
                <w:lang w:val="hr-HR" w:eastAsia="en-US"/>
              </w:rPr>
              <w:t>grad</w:t>
            </w:r>
            <w:r w:rsidRPr="008847D0">
              <w:rPr>
                <w:rFonts w:asciiTheme="majorHAnsi" w:eastAsiaTheme="minorHAnsi" w:hAnsiTheme="majorHAnsi" w:cstheme="majorHAnsi"/>
                <w:lang w:val="hr-HR" w:eastAsia="en-US"/>
              </w:rPr>
              <w:t xml:space="preserve"> K</w:t>
            </w:r>
            <w:r w:rsidR="002C7EB1" w:rsidRPr="008847D0">
              <w:rPr>
                <w:rFonts w:asciiTheme="majorHAnsi" w:eastAsiaTheme="minorHAnsi" w:hAnsiTheme="majorHAnsi" w:cstheme="majorHAnsi"/>
                <w:lang w:val="hr-HR" w:eastAsia="en-US"/>
              </w:rPr>
              <w:t>omiža</w:t>
            </w:r>
          </w:p>
          <w:p w14:paraId="1596AA4E" w14:textId="59605724" w:rsidR="005B5920" w:rsidRPr="008847D0" w:rsidRDefault="005B5920" w:rsidP="008847D0">
            <w:pPr>
              <w:pStyle w:val="NoSpacing1"/>
              <w:spacing w:after="120"/>
              <w:rPr>
                <w:rFonts w:asciiTheme="majorHAnsi" w:hAnsiTheme="majorHAnsi" w:cstheme="majorHAnsi"/>
                <w:b w:val="0"/>
                <w:bCs w:val="0"/>
                <w:i/>
                <w:lang w:val="hr-HR"/>
              </w:rPr>
            </w:pPr>
            <w:r w:rsidRPr="008847D0">
              <w:rPr>
                <w:rFonts w:asciiTheme="majorHAnsi" w:hAnsiTheme="majorHAnsi" w:cstheme="majorHAnsi"/>
                <w:lang w:eastAsia="hr-HR"/>
              </w:rPr>
              <w:fldChar w:fldCharType="begin">
                <w:ffData>
                  <w:name w:val="Check2"/>
                  <w:enabled/>
                  <w:calcOnExit w:val="0"/>
                  <w:checkBox>
                    <w:size w:val="28"/>
                    <w:default w:val="0"/>
                  </w:checkBox>
                </w:ffData>
              </w:fldChar>
            </w:r>
            <w:r w:rsidRPr="00191A44">
              <w:rPr>
                <w:rFonts w:asciiTheme="majorHAnsi" w:hAnsiTheme="majorHAnsi" w:cstheme="majorHAnsi"/>
                <w:lang w:eastAsia="hr-HR"/>
              </w:rPr>
              <w:instrText xml:space="preserve"> FORMCHECKBOX </w:instrText>
            </w:r>
            <w:r w:rsidRPr="008847D0">
              <w:rPr>
                <w:rFonts w:asciiTheme="majorHAnsi" w:hAnsiTheme="majorHAnsi" w:cstheme="majorHAnsi"/>
                <w:lang w:eastAsia="hr-HR"/>
              </w:rPr>
            </w:r>
            <w:r w:rsidRPr="008847D0">
              <w:rPr>
                <w:rFonts w:asciiTheme="majorHAnsi" w:hAnsiTheme="majorHAnsi" w:cstheme="majorHAnsi"/>
                <w:lang w:eastAsia="hr-HR"/>
              </w:rPr>
              <w:fldChar w:fldCharType="separate"/>
            </w:r>
            <w:r w:rsidRPr="008847D0">
              <w:rPr>
                <w:rFonts w:asciiTheme="majorHAnsi" w:hAnsiTheme="majorHAnsi" w:cstheme="majorHAnsi"/>
                <w:lang w:eastAsia="hr-HR"/>
              </w:rPr>
              <w:fldChar w:fldCharType="end"/>
            </w:r>
            <w:r w:rsidRPr="00191A44">
              <w:rPr>
                <w:rFonts w:asciiTheme="majorHAnsi" w:hAnsiTheme="majorHAnsi" w:cstheme="majorHAnsi"/>
                <w:lang w:eastAsia="hr-HR"/>
              </w:rPr>
              <w:t xml:space="preserve">  </w:t>
            </w:r>
            <w:r w:rsidR="002C7EB1" w:rsidRPr="00191A44">
              <w:rPr>
                <w:rFonts w:asciiTheme="majorHAnsi" w:hAnsiTheme="majorHAnsi" w:cstheme="majorHAnsi"/>
                <w:lang w:eastAsia="hr-HR"/>
              </w:rPr>
              <w:t>iz</w:t>
            </w:r>
            <w:r w:rsidR="002C7EB1" w:rsidRPr="00191A44">
              <w:rPr>
                <w:rFonts w:asciiTheme="majorHAnsi" w:eastAsiaTheme="minorHAnsi" w:hAnsiTheme="majorHAnsi" w:cstheme="majorHAnsi"/>
              </w:rPr>
              <w:t xml:space="preserve">van područja obuhvata </w:t>
            </w:r>
            <w:r w:rsidRPr="00191A44">
              <w:rPr>
                <w:rFonts w:asciiTheme="majorHAnsi" w:eastAsiaTheme="minorHAnsi" w:hAnsiTheme="majorHAnsi" w:cstheme="majorHAnsi"/>
              </w:rPr>
              <w:t>FLAG-</w:t>
            </w:r>
            <w:r w:rsidR="002C7EB1" w:rsidRPr="00191A44">
              <w:rPr>
                <w:rFonts w:asciiTheme="majorHAnsi" w:eastAsiaTheme="minorHAnsi" w:hAnsiTheme="majorHAnsi" w:cstheme="majorHAnsi"/>
              </w:rPr>
              <w:t>a</w:t>
            </w:r>
            <w:r w:rsidRPr="00191A44">
              <w:rPr>
                <w:rFonts w:asciiTheme="majorHAnsi" w:eastAsiaTheme="minorHAnsi" w:hAnsiTheme="majorHAnsi" w:cstheme="majorHAnsi"/>
              </w:rPr>
              <w:t xml:space="preserve"> Š</w:t>
            </w:r>
            <w:r w:rsidR="002C7EB1" w:rsidRPr="00191A44">
              <w:rPr>
                <w:rFonts w:asciiTheme="majorHAnsi" w:eastAsiaTheme="minorHAnsi" w:hAnsiTheme="majorHAnsi" w:cstheme="majorHAnsi"/>
              </w:rPr>
              <w:t>koji</w:t>
            </w:r>
            <w:r w:rsidRPr="00B71DBC">
              <w:rPr>
                <w:rFonts w:asciiTheme="majorHAnsi" w:eastAsiaTheme="minorHAnsi" w:hAnsiTheme="majorHAnsi" w:cstheme="majorHAnsi"/>
              </w:rPr>
              <w:t xml:space="preserve"> </w:t>
            </w:r>
          </w:p>
        </w:tc>
      </w:tr>
      <w:tr w:rsidR="005B5920" w:rsidRPr="00B71DBC" w14:paraId="0FDEFD03" w14:textId="77777777" w:rsidTr="00FF232C">
        <w:tc>
          <w:tcPr>
            <w:cnfStyle w:val="001000000000" w:firstRow="0" w:lastRow="0" w:firstColumn="1" w:lastColumn="0" w:oddVBand="0" w:evenVBand="0" w:oddHBand="0" w:evenHBand="0" w:firstRowFirstColumn="0" w:firstRowLastColumn="0" w:lastRowFirstColumn="0" w:lastRowLastColumn="0"/>
            <w:tcW w:w="9776" w:type="dxa"/>
            <w:shd w:val="clear" w:color="auto" w:fill="FFF2CC" w:themeFill="accent4" w:themeFillTint="33"/>
          </w:tcPr>
          <w:p w14:paraId="4A33107E" w14:textId="74C65EB9" w:rsidR="005B5920" w:rsidRPr="00E11F01" w:rsidRDefault="00452D4E" w:rsidP="00FF232C">
            <w:pPr>
              <w:pStyle w:val="NoSpacing1"/>
              <w:rPr>
                <w:rFonts w:asciiTheme="majorHAnsi" w:hAnsiTheme="majorHAnsi" w:cstheme="majorHAnsi"/>
                <w:iCs/>
                <w:sz w:val="24"/>
                <w:szCs w:val="24"/>
                <w:lang w:val="hr-HR"/>
              </w:rPr>
            </w:pPr>
            <w:r w:rsidRPr="00452D4E">
              <w:rPr>
                <w:rFonts w:asciiTheme="majorHAnsi" w:hAnsiTheme="majorHAnsi" w:cstheme="majorHAnsi"/>
                <w:i/>
                <w:sz w:val="24"/>
                <w:szCs w:val="24"/>
              </w:rPr>
              <w:t>Ukoliko ste označili područje provedbe izvan područja obuhvata FLAG-a Škoji, molimo obrazložite razloge i navedite planirane lokacije provedbe projekta koje se nalaze izvan područja obuhvata FLAG-a Škoji</w:t>
            </w:r>
            <w:r w:rsidR="00717086">
              <w:rPr>
                <w:rFonts w:asciiTheme="majorHAnsi" w:hAnsiTheme="majorHAnsi" w:cstheme="majorHAnsi"/>
                <w:b w:val="0"/>
                <w:bCs w:val="0"/>
                <w:i/>
                <w:sz w:val="24"/>
                <w:szCs w:val="24"/>
                <w:lang w:val="hr-HR"/>
              </w:rPr>
              <w:t xml:space="preserve"> </w:t>
            </w:r>
            <w:r w:rsidR="00717086" w:rsidRPr="00191A44">
              <w:rPr>
                <w:rFonts w:asciiTheme="majorHAnsi" w:hAnsiTheme="majorHAnsi" w:cstheme="majorHAnsi"/>
                <w:i/>
                <w:sz w:val="24"/>
                <w:szCs w:val="24"/>
              </w:rPr>
              <w:t>i aktivnosti koje će se ne njima provoditi</w:t>
            </w:r>
            <w:r w:rsidR="00717086" w:rsidRPr="008847D0">
              <w:rPr>
                <w:rFonts w:asciiTheme="majorHAnsi" w:hAnsiTheme="majorHAnsi" w:cstheme="majorHAnsi"/>
                <w:iCs/>
                <w:sz w:val="24"/>
                <w:szCs w:val="24"/>
              </w:rPr>
              <w:t>:</w:t>
            </w:r>
            <w:r w:rsidR="00717086">
              <w:rPr>
                <w:rFonts w:asciiTheme="majorHAnsi" w:hAnsiTheme="majorHAnsi" w:cstheme="majorHAnsi"/>
                <w:b w:val="0"/>
                <w:bCs w:val="0"/>
                <w:i/>
                <w:sz w:val="24"/>
                <w:szCs w:val="24"/>
                <w:lang w:val="hr-HR"/>
              </w:rPr>
              <w:t xml:space="preserve"> </w:t>
            </w:r>
            <w:r>
              <w:rPr>
                <w:rFonts w:asciiTheme="majorHAnsi" w:hAnsiTheme="majorHAnsi" w:cstheme="majorHAnsi"/>
                <w:b w:val="0"/>
                <w:bCs w:val="0"/>
                <w:i/>
                <w:sz w:val="24"/>
                <w:szCs w:val="24"/>
                <w:lang w:val="hr-HR"/>
              </w:rPr>
              <w:t xml:space="preserve"> </w:t>
            </w:r>
          </w:p>
          <w:p w14:paraId="23CFBBBA" w14:textId="77777777" w:rsidR="00452D4E" w:rsidRPr="008847D0" w:rsidRDefault="00452D4E" w:rsidP="00FF232C">
            <w:pPr>
              <w:pStyle w:val="NoSpacing1"/>
              <w:rPr>
                <w:rFonts w:asciiTheme="majorHAnsi" w:hAnsiTheme="majorHAnsi" w:cstheme="majorHAnsi"/>
                <w:b w:val="0"/>
                <w:bCs w:val="0"/>
                <w:iCs/>
                <w:sz w:val="24"/>
                <w:szCs w:val="24"/>
                <w:lang w:val="hr-HR"/>
              </w:rPr>
            </w:pPr>
          </w:p>
          <w:p w14:paraId="240C888B" w14:textId="77777777" w:rsidR="005B5920" w:rsidRPr="008847D0" w:rsidRDefault="005B5920" w:rsidP="00FF232C">
            <w:pPr>
              <w:pStyle w:val="NoSpacing1"/>
              <w:rPr>
                <w:rFonts w:asciiTheme="majorHAnsi" w:hAnsiTheme="majorHAnsi" w:cstheme="majorHAnsi"/>
                <w:b w:val="0"/>
                <w:bCs w:val="0"/>
                <w:iCs/>
                <w:sz w:val="24"/>
                <w:szCs w:val="24"/>
                <w:lang w:val="hr-HR"/>
              </w:rPr>
            </w:pPr>
          </w:p>
        </w:tc>
      </w:tr>
      <w:tr w:rsidR="00E11F01" w:rsidRPr="00B71DBC" w14:paraId="6FD0164C" w14:textId="77777777" w:rsidTr="00884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24D08D79" w14:textId="7CC1EB1B" w:rsidR="00E11F01" w:rsidRPr="008847D0" w:rsidRDefault="00E11F01" w:rsidP="00FF232C">
            <w:pPr>
              <w:pStyle w:val="NoSpacing1"/>
              <w:rPr>
                <w:rFonts w:asciiTheme="majorHAnsi" w:hAnsiTheme="majorHAnsi" w:cstheme="majorHAnsi"/>
                <w:iCs/>
                <w:sz w:val="24"/>
                <w:szCs w:val="24"/>
              </w:rPr>
            </w:pPr>
            <w:r>
              <w:rPr>
                <w:rFonts w:asciiTheme="majorHAnsi" w:hAnsiTheme="majorHAnsi" w:cstheme="majorHAnsi"/>
                <w:iCs/>
                <w:sz w:val="24"/>
                <w:szCs w:val="24"/>
              </w:rPr>
              <w:t>3.2.5. Projekt je neprofitno</w:t>
            </w:r>
            <w:r w:rsidR="00767D2C">
              <w:rPr>
                <w:rFonts w:asciiTheme="majorHAnsi" w:hAnsiTheme="majorHAnsi" w:cstheme="majorHAnsi"/>
                <w:iCs/>
                <w:sz w:val="24"/>
                <w:szCs w:val="24"/>
              </w:rPr>
              <w:t>g</w:t>
            </w:r>
            <w:r>
              <w:rPr>
                <w:rFonts w:asciiTheme="majorHAnsi" w:hAnsiTheme="majorHAnsi" w:cstheme="majorHAnsi"/>
                <w:iCs/>
                <w:sz w:val="24"/>
                <w:szCs w:val="24"/>
              </w:rPr>
              <w:t xml:space="preserve"> karaktera, ne ostvaruje neto dobit i omogućuje javni pristup rezultatima projekta:</w:t>
            </w:r>
          </w:p>
        </w:tc>
      </w:tr>
      <w:tr w:rsidR="00E11F01" w:rsidRPr="00B71DBC" w14:paraId="575E3CCD" w14:textId="77777777" w:rsidTr="008847D0">
        <w:tc>
          <w:tcPr>
            <w:cnfStyle w:val="001000000000" w:firstRow="0" w:lastRow="0" w:firstColumn="1" w:lastColumn="0" w:oddVBand="0" w:evenVBand="0" w:oddHBand="0" w:evenHBand="0" w:firstRowFirstColumn="0" w:firstRowLastColumn="0" w:lastRowFirstColumn="0" w:lastRowLastColumn="0"/>
            <w:tcW w:w="9776" w:type="dxa"/>
          </w:tcPr>
          <w:p w14:paraId="65F06B8A" w14:textId="77777777" w:rsidR="00E11F01" w:rsidRPr="00384924" w:rsidRDefault="00E11F01" w:rsidP="00E11F01">
            <w:pPr>
              <w:spacing w:before="120" w:after="120" w:line="240" w:lineRule="auto"/>
              <w:rPr>
                <w:rFonts w:asciiTheme="majorHAnsi" w:eastAsiaTheme="minorHAnsi" w:hAnsiTheme="majorHAnsi" w:cstheme="majorHAnsi"/>
                <w:bCs w:val="0"/>
                <w:sz w:val="24"/>
                <w:szCs w:val="24"/>
                <w:lang w:val="hr-HR" w:eastAsia="en-US"/>
              </w:rPr>
            </w:pPr>
            <w:r w:rsidRPr="00384924">
              <w:rPr>
                <w:rFonts w:asciiTheme="majorHAnsi" w:hAnsiTheme="majorHAnsi" w:cstheme="majorHAnsi"/>
                <w:sz w:val="24"/>
                <w:szCs w:val="24"/>
                <w:lang w:val="hr-HR" w:eastAsia="hr-HR"/>
              </w:rPr>
              <w:fldChar w:fldCharType="begin">
                <w:ffData>
                  <w:name w:val=""/>
                  <w:enabled/>
                  <w:calcOnExit w:val="0"/>
                  <w:checkBox>
                    <w:size w:val="28"/>
                    <w:default w:val="0"/>
                  </w:checkBox>
                </w:ffData>
              </w:fldChar>
            </w:r>
            <w:r w:rsidRPr="00384924">
              <w:rPr>
                <w:rFonts w:asciiTheme="majorHAnsi" w:hAnsiTheme="majorHAnsi" w:cstheme="majorHAnsi"/>
                <w:sz w:val="24"/>
                <w:szCs w:val="24"/>
                <w:lang w:val="hr-HR" w:eastAsia="hr-HR"/>
              </w:rPr>
              <w:instrText xml:space="preserve"> FORMCHECKBOX </w:instrText>
            </w:r>
            <w:r w:rsidRPr="00384924">
              <w:rPr>
                <w:rFonts w:asciiTheme="majorHAnsi" w:hAnsiTheme="majorHAnsi" w:cstheme="majorHAnsi"/>
                <w:sz w:val="24"/>
                <w:szCs w:val="24"/>
                <w:lang w:val="hr-HR" w:eastAsia="hr-HR"/>
              </w:rPr>
            </w:r>
            <w:r w:rsidRPr="00384924">
              <w:rPr>
                <w:rFonts w:asciiTheme="majorHAnsi" w:hAnsiTheme="majorHAnsi" w:cstheme="majorHAnsi"/>
                <w:sz w:val="24"/>
                <w:szCs w:val="24"/>
                <w:lang w:val="hr-HR" w:eastAsia="hr-HR"/>
              </w:rPr>
              <w:fldChar w:fldCharType="separate"/>
            </w:r>
            <w:r w:rsidRPr="00384924">
              <w:rPr>
                <w:rFonts w:asciiTheme="majorHAnsi" w:hAnsiTheme="majorHAnsi" w:cstheme="majorHAnsi"/>
                <w:sz w:val="24"/>
                <w:szCs w:val="24"/>
                <w:lang w:val="hr-HR" w:eastAsia="hr-HR"/>
              </w:rPr>
              <w:fldChar w:fldCharType="end"/>
            </w:r>
            <w:r w:rsidRPr="00384924">
              <w:rPr>
                <w:rFonts w:asciiTheme="majorHAnsi" w:hAnsiTheme="majorHAnsi" w:cstheme="majorHAnsi"/>
                <w:sz w:val="24"/>
                <w:szCs w:val="24"/>
                <w:lang w:val="hr-HR" w:eastAsia="hr-HR"/>
              </w:rPr>
              <w:t xml:space="preserve">  </w:t>
            </w:r>
            <w:r w:rsidRPr="00384924">
              <w:rPr>
                <w:rFonts w:asciiTheme="majorHAnsi" w:eastAsiaTheme="minorHAnsi" w:hAnsiTheme="majorHAnsi" w:cstheme="majorHAnsi"/>
                <w:sz w:val="24"/>
                <w:szCs w:val="24"/>
                <w:lang w:val="hr-HR" w:eastAsia="en-US"/>
              </w:rPr>
              <w:t>Da</w:t>
            </w:r>
          </w:p>
          <w:p w14:paraId="44D26AF6" w14:textId="535A72FF" w:rsidR="00E11F01" w:rsidRDefault="00E11F01" w:rsidP="008847D0">
            <w:pPr>
              <w:pStyle w:val="NoSpacing1"/>
              <w:spacing w:after="120"/>
              <w:rPr>
                <w:rFonts w:asciiTheme="majorHAnsi" w:hAnsiTheme="majorHAnsi" w:cstheme="majorHAnsi"/>
                <w:iCs/>
                <w:sz w:val="24"/>
                <w:szCs w:val="24"/>
              </w:rPr>
            </w:pPr>
            <w:r w:rsidRPr="00384924">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B71DBC">
              <w:rPr>
                <w:rFonts w:asciiTheme="majorHAnsi" w:hAnsiTheme="majorHAnsi" w:cstheme="majorHAnsi"/>
                <w:sz w:val="24"/>
                <w:szCs w:val="24"/>
                <w:lang w:eastAsia="hr-HR"/>
              </w:rPr>
              <w:instrText xml:space="preserve"> FORMCHECKBOX </w:instrText>
            </w:r>
            <w:r w:rsidRPr="00384924">
              <w:rPr>
                <w:rFonts w:asciiTheme="majorHAnsi" w:hAnsiTheme="majorHAnsi" w:cstheme="majorHAnsi"/>
                <w:sz w:val="24"/>
                <w:szCs w:val="24"/>
                <w:lang w:eastAsia="hr-HR"/>
              </w:rPr>
            </w:r>
            <w:r w:rsidRPr="00384924">
              <w:rPr>
                <w:rFonts w:asciiTheme="majorHAnsi" w:hAnsiTheme="majorHAnsi" w:cstheme="majorHAnsi"/>
                <w:sz w:val="24"/>
                <w:szCs w:val="24"/>
                <w:lang w:eastAsia="hr-HR"/>
              </w:rPr>
              <w:fldChar w:fldCharType="separate"/>
            </w:r>
            <w:r w:rsidRPr="00384924">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eastAsia="hr-HR"/>
              </w:rPr>
              <w:t xml:space="preserve">  </w:t>
            </w:r>
            <w:r w:rsidRPr="00B71DBC">
              <w:rPr>
                <w:rFonts w:asciiTheme="majorHAnsi" w:eastAsiaTheme="minorHAnsi" w:hAnsiTheme="majorHAnsi" w:cstheme="majorHAnsi"/>
                <w:sz w:val="24"/>
                <w:szCs w:val="24"/>
              </w:rPr>
              <w:t>Ne</w:t>
            </w:r>
          </w:p>
        </w:tc>
      </w:tr>
      <w:tr w:rsidR="00E11F01" w:rsidRPr="00B71DBC" w14:paraId="5D01E563" w14:textId="77777777" w:rsidTr="00FF2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F2CC" w:themeFill="accent4" w:themeFillTint="33"/>
          </w:tcPr>
          <w:p w14:paraId="5E9A123C" w14:textId="77777777" w:rsidR="00E11F01" w:rsidRDefault="00E11F01" w:rsidP="00FF232C">
            <w:pPr>
              <w:pStyle w:val="NoSpacing1"/>
              <w:rPr>
                <w:rFonts w:asciiTheme="majorHAnsi" w:hAnsiTheme="majorHAnsi" w:cstheme="majorHAnsi"/>
                <w:iCs/>
                <w:sz w:val="24"/>
                <w:szCs w:val="24"/>
              </w:rPr>
            </w:pPr>
            <w:r>
              <w:rPr>
                <w:rFonts w:asciiTheme="majorHAnsi" w:hAnsiTheme="majorHAnsi" w:cstheme="majorHAnsi"/>
                <w:i/>
                <w:sz w:val="24"/>
                <w:szCs w:val="24"/>
              </w:rPr>
              <w:t>Obrazložite na koji je način projekt usklađen s ovim specifičnim ciljem FLAG natječaja:</w:t>
            </w:r>
          </w:p>
          <w:p w14:paraId="3FEBABE8" w14:textId="77777777" w:rsidR="00E11F01" w:rsidRDefault="00E11F01" w:rsidP="00FF232C">
            <w:pPr>
              <w:pStyle w:val="NoSpacing1"/>
              <w:rPr>
                <w:rFonts w:asciiTheme="majorHAnsi" w:hAnsiTheme="majorHAnsi" w:cstheme="majorHAnsi"/>
                <w:iCs/>
                <w:sz w:val="24"/>
                <w:szCs w:val="24"/>
              </w:rPr>
            </w:pPr>
          </w:p>
          <w:p w14:paraId="394A3763" w14:textId="77777777" w:rsidR="00E11F01" w:rsidRDefault="00E11F01" w:rsidP="00FF232C">
            <w:pPr>
              <w:pStyle w:val="NoSpacing1"/>
              <w:rPr>
                <w:rFonts w:asciiTheme="majorHAnsi" w:hAnsiTheme="majorHAnsi" w:cstheme="majorHAnsi"/>
                <w:iCs/>
                <w:sz w:val="24"/>
                <w:szCs w:val="24"/>
              </w:rPr>
            </w:pPr>
          </w:p>
          <w:p w14:paraId="17DEE4F2" w14:textId="3A73BDC5" w:rsidR="00E11F01" w:rsidRPr="008847D0" w:rsidRDefault="00E11F01" w:rsidP="00FF232C">
            <w:pPr>
              <w:pStyle w:val="NoSpacing1"/>
              <w:rPr>
                <w:rFonts w:asciiTheme="majorHAnsi" w:hAnsiTheme="majorHAnsi" w:cstheme="majorHAnsi"/>
                <w:b w:val="0"/>
                <w:bCs w:val="0"/>
                <w:iCs/>
                <w:sz w:val="24"/>
                <w:szCs w:val="24"/>
              </w:rPr>
            </w:pPr>
          </w:p>
        </w:tc>
      </w:tr>
    </w:tbl>
    <w:p w14:paraId="0644E8CF" w14:textId="77777777" w:rsidR="005267D0" w:rsidRPr="00B71DBC" w:rsidRDefault="005267D0" w:rsidP="005B5920">
      <w:pPr>
        <w:pStyle w:val="NoSpacing1"/>
        <w:rPr>
          <w:rFonts w:asciiTheme="majorHAnsi" w:hAnsiTheme="majorHAnsi" w:cstheme="majorHAnsi"/>
          <w:b/>
          <w:sz w:val="24"/>
          <w:szCs w:val="24"/>
        </w:rPr>
      </w:pPr>
    </w:p>
    <w:p w14:paraId="5A8700D9" w14:textId="77777777" w:rsidR="005267D0" w:rsidRPr="00B71DBC" w:rsidRDefault="005267D0" w:rsidP="005B5920">
      <w:pPr>
        <w:pStyle w:val="NoSpacing1"/>
        <w:rPr>
          <w:rFonts w:asciiTheme="majorHAnsi" w:hAnsiTheme="majorHAnsi" w:cstheme="majorHAnsi"/>
          <w:b/>
          <w:sz w:val="24"/>
          <w:szCs w:val="24"/>
        </w:rPr>
      </w:pPr>
    </w:p>
    <w:tbl>
      <w:tblPr>
        <w:tblStyle w:val="Tabelamrea4poudarek11"/>
        <w:tblW w:w="9776" w:type="dxa"/>
        <w:tblLook w:val="04A0" w:firstRow="1" w:lastRow="0" w:firstColumn="1" w:lastColumn="0" w:noHBand="0" w:noVBand="1"/>
      </w:tblPr>
      <w:tblGrid>
        <w:gridCol w:w="9776"/>
      </w:tblGrid>
      <w:tr w:rsidR="005B5920" w:rsidRPr="00B71DBC" w14:paraId="7F0F36DE" w14:textId="77777777" w:rsidTr="00FF2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2F5496" w:themeFill="accent1" w:themeFillShade="BF"/>
          </w:tcPr>
          <w:p w14:paraId="1A6B8A7C" w14:textId="792CC794" w:rsidR="005B5920" w:rsidRPr="008847D0" w:rsidRDefault="002C7EB1" w:rsidP="008847D0">
            <w:pPr>
              <w:spacing w:before="120" w:after="120" w:line="240" w:lineRule="auto"/>
              <w:jc w:val="center"/>
              <w:rPr>
                <w:rFonts w:asciiTheme="majorHAnsi" w:hAnsiTheme="majorHAnsi" w:cstheme="majorHAnsi"/>
                <w:i/>
                <w:lang w:val="hr-HR"/>
              </w:rPr>
            </w:pPr>
            <w:r w:rsidRPr="008847D0">
              <w:rPr>
                <w:rFonts w:asciiTheme="majorHAnsi" w:hAnsiTheme="majorHAnsi" w:cstheme="majorHAnsi"/>
                <w:sz w:val="24"/>
                <w:szCs w:val="24"/>
                <w:lang w:val="hr-HR"/>
              </w:rPr>
              <w:t>3</w:t>
            </w:r>
            <w:r w:rsidR="005B5920" w:rsidRPr="008847D0">
              <w:rPr>
                <w:rFonts w:asciiTheme="majorHAnsi" w:hAnsiTheme="majorHAnsi" w:cstheme="majorHAnsi"/>
                <w:sz w:val="24"/>
                <w:szCs w:val="24"/>
                <w:lang w:val="hr-HR"/>
              </w:rPr>
              <w:t>.</w:t>
            </w:r>
            <w:r w:rsidR="003B42D2" w:rsidRPr="008847D0">
              <w:rPr>
                <w:rFonts w:asciiTheme="majorHAnsi" w:hAnsiTheme="majorHAnsi" w:cstheme="majorHAnsi"/>
                <w:sz w:val="24"/>
                <w:szCs w:val="24"/>
                <w:lang w:val="hr-HR"/>
              </w:rPr>
              <w:t>3</w:t>
            </w:r>
            <w:r w:rsidR="005B5920" w:rsidRPr="008847D0">
              <w:rPr>
                <w:rFonts w:asciiTheme="majorHAnsi" w:hAnsiTheme="majorHAnsi" w:cstheme="majorHAnsi"/>
                <w:sz w:val="24"/>
                <w:szCs w:val="24"/>
                <w:lang w:val="hr-HR"/>
              </w:rPr>
              <w:t>.</w:t>
            </w:r>
            <w:r w:rsidRPr="008847D0">
              <w:rPr>
                <w:rFonts w:asciiTheme="majorHAnsi" w:hAnsiTheme="majorHAnsi" w:cstheme="majorHAnsi"/>
                <w:sz w:val="24"/>
                <w:szCs w:val="24"/>
                <w:lang w:val="hr-HR"/>
              </w:rPr>
              <w:t xml:space="preserve"> </w:t>
            </w:r>
            <w:r w:rsidR="005B5920" w:rsidRPr="008847D0">
              <w:rPr>
                <w:rFonts w:asciiTheme="majorHAnsi" w:hAnsiTheme="majorHAnsi" w:cstheme="majorHAnsi"/>
                <w:sz w:val="24"/>
                <w:szCs w:val="24"/>
                <w:lang w:val="hr-HR"/>
              </w:rPr>
              <w:t>PROVEDBA AKTIVNOSTI U OKVIRU PROJEKTA</w:t>
            </w:r>
          </w:p>
          <w:p w14:paraId="2AAC893F" w14:textId="1A54CC6B" w:rsidR="005B5920" w:rsidRPr="008847D0" w:rsidRDefault="005B5920" w:rsidP="00FF232C">
            <w:pPr>
              <w:pStyle w:val="NoSpacing1"/>
              <w:jc w:val="both"/>
              <w:rPr>
                <w:rFonts w:asciiTheme="majorHAnsi" w:hAnsiTheme="majorHAnsi" w:cstheme="majorHAnsi"/>
                <w:bCs w:val="0"/>
                <w:i/>
                <w:sz w:val="20"/>
                <w:szCs w:val="20"/>
                <w:lang w:val="hr-HR"/>
              </w:rPr>
            </w:pPr>
            <w:r w:rsidRPr="00B71DBC">
              <w:rPr>
                <w:rFonts w:asciiTheme="majorHAnsi" w:hAnsiTheme="majorHAnsi" w:cstheme="majorHAnsi"/>
                <w:i/>
                <w:sz w:val="20"/>
                <w:szCs w:val="20"/>
              </w:rPr>
              <w:t xml:space="preserve">Prihvatljive aktivnosti definirane su u </w:t>
            </w:r>
            <w:r w:rsidR="003B42D2" w:rsidRPr="00B71DBC">
              <w:rPr>
                <w:rFonts w:asciiTheme="majorHAnsi" w:hAnsiTheme="majorHAnsi" w:cstheme="majorHAnsi"/>
                <w:i/>
                <w:sz w:val="20"/>
                <w:szCs w:val="20"/>
              </w:rPr>
              <w:t>P</w:t>
            </w:r>
            <w:r w:rsidRPr="00B71DBC">
              <w:rPr>
                <w:rFonts w:asciiTheme="majorHAnsi" w:hAnsiTheme="majorHAnsi" w:cstheme="majorHAnsi"/>
                <w:i/>
                <w:sz w:val="20"/>
                <w:szCs w:val="20"/>
              </w:rPr>
              <w:t>oglavlju 9</w:t>
            </w:r>
            <w:r w:rsidR="00717086">
              <w:rPr>
                <w:rFonts w:asciiTheme="majorHAnsi" w:hAnsiTheme="majorHAnsi" w:cstheme="majorHAnsi"/>
                <w:b w:val="0"/>
                <w:i/>
                <w:sz w:val="20"/>
                <w:szCs w:val="20"/>
                <w:lang w:val="hr-HR"/>
              </w:rPr>
              <w:t>.</w:t>
            </w:r>
            <w:r w:rsidRPr="00B71DBC">
              <w:rPr>
                <w:rFonts w:asciiTheme="majorHAnsi" w:hAnsiTheme="majorHAnsi" w:cstheme="majorHAnsi"/>
                <w:i/>
                <w:sz w:val="20"/>
                <w:szCs w:val="20"/>
              </w:rPr>
              <w:t xml:space="preserve"> FLAG natječaja.</w:t>
            </w:r>
          </w:p>
          <w:p w14:paraId="3819F354" w14:textId="77777777" w:rsidR="005B5920" w:rsidRPr="008847D0" w:rsidRDefault="005B5920" w:rsidP="00FF232C">
            <w:pPr>
              <w:pStyle w:val="NoSpacing1"/>
              <w:jc w:val="both"/>
              <w:rPr>
                <w:rFonts w:asciiTheme="majorHAnsi" w:hAnsiTheme="majorHAnsi" w:cstheme="majorHAnsi"/>
                <w:b w:val="0"/>
                <w:bCs w:val="0"/>
                <w:i/>
                <w:sz w:val="20"/>
                <w:szCs w:val="20"/>
                <w:lang w:val="hr-HR"/>
              </w:rPr>
            </w:pPr>
            <w:r w:rsidRPr="00B71DBC">
              <w:rPr>
                <w:rFonts w:asciiTheme="majorHAnsi" w:hAnsiTheme="majorHAnsi" w:cstheme="majorHAnsi"/>
                <w:i/>
                <w:sz w:val="20"/>
                <w:szCs w:val="20"/>
              </w:rPr>
              <w:t xml:space="preserve">Projekt mora sadržavati jednu ili više prihvatljivih aktivnosti, a </w:t>
            </w:r>
            <w:r w:rsidRPr="00B71DBC">
              <w:rPr>
                <w:rFonts w:asciiTheme="majorHAnsi" w:hAnsiTheme="majorHAnsi" w:cstheme="majorHAnsi"/>
                <w:sz w:val="20"/>
                <w:szCs w:val="20"/>
              </w:rPr>
              <w:t>može i kombinirati više ponuđenih vrsta aktivnosti u neograničenim varijantama.</w:t>
            </w:r>
          </w:p>
          <w:p w14:paraId="5698B541" w14:textId="77777777" w:rsidR="003B42D2" w:rsidRPr="008847D0" w:rsidRDefault="003B42D2" w:rsidP="00FF232C">
            <w:pPr>
              <w:pStyle w:val="NoSpacing1"/>
              <w:jc w:val="both"/>
              <w:rPr>
                <w:rFonts w:asciiTheme="majorHAnsi" w:hAnsiTheme="majorHAnsi" w:cstheme="majorHAnsi"/>
                <w:bCs w:val="0"/>
                <w:iCs/>
                <w:sz w:val="20"/>
                <w:szCs w:val="20"/>
                <w:lang w:val="hr-HR"/>
              </w:rPr>
            </w:pPr>
          </w:p>
          <w:p w14:paraId="5E1022B3" w14:textId="68CDC58C" w:rsidR="005B5920" w:rsidRPr="008847D0" w:rsidRDefault="005B5920" w:rsidP="00FF232C">
            <w:pPr>
              <w:pStyle w:val="NoSpacing1"/>
              <w:jc w:val="both"/>
              <w:rPr>
                <w:rFonts w:asciiTheme="majorHAnsi" w:hAnsiTheme="majorHAnsi" w:cstheme="majorHAnsi"/>
                <w:bCs w:val="0"/>
                <w:i/>
                <w:sz w:val="20"/>
                <w:szCs w:val="20"/>
                <w:lang w:val="hr-HR"/>
              </w:rPr>
            </w:pPr>
            <w:r w:rsidRPr="00B71DBC">
              <w:rPr>
                <w:rFonts w:asciiTheme="majorHAnsi" w:hAnsiTheme="majorHAnsi" w:cstheme="majorHAnsi"/>
                <w:i/>
                <w:sz w:val="20"/>
                <w:szCs w:val="20"/>
              </w:rPr>
              <w:t>Aktivnosti koje planirate provodit</w:t>
            </w:r>
            <w:r w:rsidR="002C7EB1" w:rsidRPr="00B71DBC">
              <w:rPr>
                <w:rFonts w:asciiTheme="majorHAnsi" w:hAnsiTheme="majorHAnsi" w:cstheme="majorHAnsi"/>
                <w:i/>
                <w:sz w:val="20"/>
                <w:szCs w:val="20"/>
              </w:rPr>
              <w:t>i</w:t>
            </w:r>
            <w:r w:rsidRPr="00B71DBC">
              <w:rPr>
                <w:rFonts w:asciiTheme="majorHAnsi" w:hAnsiTheme="majorHAnsi" w:cstheme="majorHAnsi"/>
                <w:i/>
                <w:sz w:val="20"/>
                <w:szCs w:val="20"/>
              </w:rPr>
              <w:t xml:space="preserve"> označite X</w:t>
            </w:r>
            <w:r w:rsidR="002C7EB1" w:rsidRPr="00B71DBC">
              <w:rPr>
                <w:rFonts w:asciiTheme="majorHAnsi" w:hAnsiTheme="majorHAnsi" w:cstheme="majorHAnsi"/>
                <w:i/>
                <w:sz w:val="20"/>
                <w:szCs w:val="20"/>
              </w:rPr>
              <w:t>-om</w:t>
            </w:r>
            <w:r w:rsidRPr="00B71DBC">
              <w:rPr>
                <w:rFonts w:asciiTheme="majorHAnsi" w:hAnsiTheme="majorHAnsi" w:cstheme="majorHAnsi"/>
                <w:i/>
                <w:sz w:val="20"/>
                <w:szCs w:val="20"/>
              </w:rPr>
              <w:t xml:space="preserve"> ili dvolikom unesite potvrdu.</w:t>
            </w:r>
          </w:p>
          <w:p w14:paraId="2C100EA9" w14:textId="77777777" w:rsidR="005B5920" w:rsidRPr="008847D0" w:rsidRDefault="005B5920" w:rsidP="00FF232C">
            <w:pPr>
              <w:pStyle w:val="NoSpacing1"/>
              <w:jc w:val="both"/>
              <w:rPr>
                <w:rFonts w:asciiTheme="majorHAnsi" w:hAnsiTheme="majorHAnsi" w:cstheme="majorHAnsi"/>
                <w:bCs w:val="0"/>
                <w:i/>
                <w:lang w:val="hr-HR"/>
              </w:rPr>
            </w:pPr>
          </w:p>
        </w:tc>
      </w:tr>
      <w:tr w:rsidR="005B5920" w:rsidRPr="00B71DBC" w14:paraId="1FD5631A" w14:textId="77777777" w:rsidTr="00FF232C">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9776" w:type="dxa"/>
          </w:tcPr>
          <w:p w14:paraId="05B8DBD0" w14:textId="77777777" w:rsidR="005B5920" w:rsidRPr="008847D0" w:rsidRDefault="005B5920" w:rsidP="00FF232C">
            <w:pPr>
              <w:spacing w:after="0" w:line="240" w:lineRule="auto"/>
              <w:jc w:val="center"/>
              <w:rPr>
                <w:rFonts w:asciiTheme="majorHAnsi" w:hAnsiTheme="majorHAnsi" w:cstheme="majorHAnsi"/>
                <w:vanish/>
                <w:sz w:val="24"/>
                <w:szCs w:val="24"/>
                <w:lang w:val="hr-HR"/>
              </w:rPr>
            </w:pPr>
          </w:p>
        </w:tc>
      </w:tr>
      <w:tr w:rsidR="005B5920" w:rsidRPr="00B71DBC" w14:paraId="6B5E56FC" w14:textId="77777777" w:rsidTr="00FF232C">
        <w:tc>
          <w:tcPr>
            <w:cnfStyle w:val="001000000000" w:firstRow="0" w:lastRow="0" w:firstColumn="1" w:lastColumn="0" w:oddVBand="0" w:evenVBand="0" w:oddHBand="0" w:evenHBand="0" w:firstRowFirstColumn="0" w:firstRowLastColumn="0" w:lastRowFirstColumn="0" w:lastRowLastColumn="0"/>
            <w:tcW w:w="9776" w:type="dxa"/>
            <w:shd w:val="clear" w:color="auto" w:fill="B4C6E7" w:themeFill="accent1" w:themeFillTint="66"/>
          </w:tcPr>
          <w:p w14:paraId="58479A2F" w14:textId="77777777" w:rsidR="005B5920" w:rsidRPr="008847D0" w:rsidRDefault="005B5920" w:rsidP="00FF232C">
            <w:pPr>
              <w:spacing w:after="0" w:line="240" w:lineRule="auto"/>
              <w:rPr>
                <w:rFonts w:asciiTheme="majorHAnsi" w:hAnsiTheme="majorHAnsi" w:cstheme="majorHAnsi"/>
                <w:bCs w:val="0"/>
                <w:sz w:val="20"/>
                <w:szCs w:val="20"/>
                <w:lang w:val="hr-HR"/>
              </w:rPr>
            </w:pPr>
          </w:p>
          <w:p w14:paraId="4DF2F0B0" w14:textId="77777777" w:rsidR="005B5920" w:rsidRPr="008847D0" w:rsidRDefault="005B5920" w:rsidP="00FF232C">
            <w:pPr>
              <w:spacing w:after="0" w:line="240" w:lineRule="auto"/>
              <w:rPr>
                <w:rFonts w:asciiTheme="majorHAnsi" w:hAnsiTheme="majorHAnsi" w:cstheme="majorHAnsi"/>
                <w:sz w:val="20"/>
                <w:szCs w:val="20"/>
                <w:lang w:val="hr-HR"/>
              </w:rPr>
            </w:pPr>
            <w:r w:rsidRPr="008847D0">
              <w:rPr>
                <w:rFonts w:asciiTheme="majorHAnsi" w:hAnsiTheme="majorHAnsi" w:cstheme="majorHAnsi"/>
                <w:sz w:val="20"/>
                <w:szCs w:val="20"/>
                <w:lang w:val="hr-HR"/>
              </w:rPr>
              <w:t>Planirane aktivnosti unutar ovog projekta odnose se na:</w:t>
            </w:r>
          </w:p>
          <w:p w14:paraId="7C087430" w14:textId="77777777" w:rsidR="005B5920" w:rsidRPr="008847D0" w:rsidRDefault="005B5920" w:rsidP="00FF232C">
            <w:pPr>
              <w:spacing w:after="0" w:line="240" w:lineRule="auto"/>
              <w:rPr>
                <w:rFonts w:asciiTheme="majorHAnsi" w:hAnsiTheme="majorHAnsi" w:cstheme="majorHAnsi"/>
                <w:b w:val="0"/>
                <w:bCs w:val="0"/>
                <w:sz w:val="20"/>
                <w:szCs w:val="20"/>
                <w:lang w:val="hr-HR"/>
              </w:rPr>
            </w:pPr>
          </w:p>
        </w:tc>
      </w:tr>
      <w:tr w:rsidR="005B5920" w:rsidRPr="00B71DBC" w14:paraId="0C2F1454" w14:textId="77777777" w:rsidTr="00222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1D3C0400" w14:textId="77777777" w:rsidR="005B5920" w:rsidRPr="008847D0" w:rsidRDefault="005B5920" w:rsidP="008847D0">
            <w:pPr>
              <w:spacing w:after="120" w:line="240" w:lineRule="auto"/>
              <w:rPr>
                <w:rFonts w:asciiTheme="majorHAnsi" w:hAnsiTheme="majorHAnsi" w:cstheme="majorHAnsi"/>
                <w:b w:val="0"/>
                <w:bCs w:val="0"/>
                <w:lang w:val="hr-HR" w:eastAsia="hr-HR"/>
              </w:rPr>
            </w:pPr>
            <w:r w:rsidRPr="008847D0">
              <w:rPr>
                <w:rFonts w:asciiTheme="majorHAnsi" w:hAnsiTheme="majorHAnsi" w:cstheme="majorHAnsi"/>
                <w:sz w:val="20"/>
                <w:szCs w:val="20"/>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20"/>
                <w:szCs w:val="20"/>
                <w:lang w:val="hr-HR" w:eastAsia="hr-HR"/>
              </w:rPr>
              <w:instrText xml:space="preserve"> FORMCHECKBOX </w:instrText>
            </w:r>
            <w:r w:rsidRPr="008847D0">
              <w:rPr>
                <w:rFonts w:asciiTheme="majorHAnsi" w:hAnsiTheme="majorHAnsi" w:cstheme="majorHAnsi"/>
                <w:sz w:val="20"/>
                <w:szCs w:val="20"/>
                <w:lang w:val="hr-HR" w:eastAsia="hr-HR"/>
              </w:rPr>
            </w:r>
            <w:r w:rsidRPr="008847D0">
              <w:rPr>
                <w:rFonts w:asciiTheme="majorHAnsi" w:hAnsiTheme="majorHAnsi" w:cstheme="majorHAnsi"/>
                <w:sz w:val="20"/>
                <w:szCs w:val="20"/>
                <w:lang w:val="hr-HR" w:eastAsia="hr-HR"/>
              </w:rPr>
              <w:fldChar w:fldCharType="separate"/>
            </w:r>
            <w:r w:rsidRPr="008847D0">
              <w:rPr>
                <w:rFonts w:asciiTheme="majorHAnsi" w:hAnsiTheme="majorHAnsi" w:cstheme="majorHAnsi"/>
                <w:sz w:val="20"/>
                <w:szCs w:val="20"/>
                <w:lang w:val="hr-HR" w:eastAsia="hr-HR"/>
              </w:rPr>
              <w:fldChar w:fldCharType="end"/>
            </w:r>
            <w:r w:rsidRPr="008847D0">
              <w:rPr>
                <w:rFonts w:asciiTheme="majorHAnsi" w:hAnsiTheme="majorHAnsi" w:cstheme="majorHAnsi"/>
                <w:sz w:val="20"/>
                <w:szCs w:val="20"/>
                <w:lang w:val="hr-HR" w:eastAsia="hr-HR"/>
              </w:rPr>
              <w:t xml:space="preserve">  </w:t>
            </w:r>
            <w:r w:rsidRPr="008847D0">
              <w:rPr>
                <w:rFonts w:asciiTheme="majorHAnsi" w:hAnsiTheme="majorHAnsi" w:cstheme="majorHAnsi"/>
                <w:lang w:val="hr-HR" w:eastAsia="hr-HR"/>
              </w:rPr>
              <w:t>AKTIVNOST A</w:t>
            </w:r>
          </w:p>
          <w:p w14:paraId="11BFF538" w14:textId="5A2E03F5" w:rsidR="005B5920" w:rsidRPr="008847D0" w:rsidRDefault="00C1609A" w:rsidP="00A415FF">
            <w:pPr>
              <w:jc w:val="both"/>
              <w:rPr>
                <w:rFonts w:asciiTheme="majorHAnsi" w:hAnsiTheme="majorHAnsi" w:cstheme="majorHAnsi"/>
                <w:b w:val="0"/>
                <w:bCs w:val="0"/>
                <w:color w:val="C00000"/>
                <w:sz w:val="20"/>
                <w:szCs w:val="20"/>
                <w:lang w:val="hr-HR"/>
              </w:rPr>
            </w:pPr>
            <w:r w:rsidRPr="008847D0">
              <w:rPr>
                <w:rFonts w:asciiTheme="majorHAnsi" w:hAnsiTheme="majorHAnsi" w:cstheme="majorHAnsi"/>
                <w:lang w:val="hr-HR"/>
              </w:rPr>
              <w:t xml:space="preserve">Ulaganja u društvenu i kulturnu infrastrukturu (uključujući građenje, opremanje i rekonstrukciju, adaptaciju i sanaciju) kojima se omogućuje valorizacija, interpretacija i promocija sektora ribarstva te maritimne i </w:t>
            </w:r>
            <w:proofErr w:type="spellStart"/>
            <w:r w:rsidRPr="008847D0">
              <w:rPr>
                <w:rFonts w:asciiTheme="majorHAnsi" w:hAnsiTheme="majorHAnsi" w:cstheme="majorHAnsi"/>
                <w:lang w:val="hr-HR"/>
              </w:rPr>
              <w:t>ribarstvene</w:t>
            </w:r>
            <w:proofErr w:type="spellEnd"/>
            <w:r w:rsidRPr="008847D0">
              <w:rPr>
                <w:rFonts w:asciiTheme="majorHAnsi" w:hAnsiTheme="majorHAnsi" w:cstheme="majorHAnsi"/>
                <w:lang w:val="hr-HR"/>
              </w:rPr>
              <w:t xml:space="preserve"> baštine i zajednice</w:t>
            </w:r>
          </w:p>
        </w:tc>
      </w:tr>
      <w:tr w:rsidR="005B5920" w:rsidRPr="00B71DBC" w14:paraId="2B519601" w14:textId="77777777" w:rsidTr="00222560">
        <w:tc>
          <w:tcPr>
            <w:cnfStyle w:val="001000000000" w:firstRow="0" w:lastRow="0" w:firstColumn="1" w:lastColumn="0" w:oddVBand="0" w:evenVBand="0" w:oddHBand="0" w:evenHBand="0" w:firstRowFirstColumn="0" w:firstRowLastColumn="0" w:lastRowFirstColumn="0" w:lastRowLastColumn="0"/>
            <w:tcW w:w="9776" w:type="dxa"/>
            <w:shd w:val="clear" w:color="auto" w:fill="D5DCE4" w:themeFill="text2" w:themeFillTint="33"/>
          </w:tcPr>
          <w:p w14:paraId="724F4250" w14:textId="081B7844" w:rsidR="005B5920" w:rsidRPr="008847D0" w:rsidRDefault="005B5920" w:rsidP="008847D0">
            <w:pPr>
              <w:spacing w:after="120" w:line="240" w:lineRule="auto"/>
              <w:rPr>
                <w:rFonts w:asciiTheme="majorHAnsi" w:hAnsiTheme="majorHAnsi" w:cstheme="majorHAnsi"/>
                <w:b w:val="0"/>
                <w:bCs w:val="0"/>
                <w:lang w:val="hr-HR" w:eastAsia="hr-HR"/>
              </w:rPr>
            </w:pPr>
            <w:r w:rsidRPr="008847D0">
              <w:rPr>
                <w:rFonts w:asciiTheme="majorHAnsi" w:hAnsiTheme="majorHAnsi" w:cstheme="majorHAnsi"/>
                <w:sz w:val="20"/>
                <w:szCs w:val="20"/>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20"/>
                <w:szCs w:val="20"/>
                <w:lang w:val="hr-HR" w:eastAsia="hr-HR"/>
              </w:rPr>
              <w:instrText xml:space="preserve"> FORMCHECKBOX </w:instrText>
            </w:r>
            <w:r w:rsidRPr="008847D0">
              <w:rPr>
                <w:rFonts w:asciiTheme="majorHAnsi" w:hAnsiTheme="majorHAnsi" w:cstheme="majorHAnsi"/>
                <w:sz w:val="20"/>
                <w:szCs w:val="20"/>
                <w:lang w:val="hr-HR" w:eastAsia="hr-HR"/>
              </w:rPr>
            </w:r>
            <w:r w:rsidRPr="008847D0">
              <w:rPr>
                <w:rFonts w:asciiTheme="majorHAnsi" w:hAnsiTheme="majorHAnsi" w:cstheme="majorHAnsi"/>
                <w:sz w:val="20"/>
                <w:szCs w:val="20"/>
                <w:lang w:val="hr-HR" w:eastAsia="hr-HR"/>
              </w:rPr>
              <w:fldChar w:fldCharType="separate"/>
            </w:r>
            <w:r w:rsidRPr="008847D0">
              <w:rPr>
                <w:rFonts w:asciiTheme="majorHAnsi" w:hAnsiTheme="majorHAnsi" w:cstheme="majorHAnsi"/>
                <w:sz w:val="20"/>
                <w:szCs w:val="20"/>
                <w:lang w:val="hr-HR" w:eastAsia="hr-HR"/>
              </w:rPr>
              <w:fldChar w:fldCharType="end"/>
            </w:r>
            <w:r w:rsidRPr="008847D0">
              <w:rPr>
                <w:rFonts w:asciiTheme="majorHAnsi" w:hAnsiTheme="majorHAnsi" w:cstheme="majorHAnsi"/>
                <w:sz w:val="20"/>
                <w:szCs w:val="20"/>
                <w:lang w:val="hr-HR" w:eastAsia="hr-HR"/>
              </w:rPr>
              <w:t xml:space="preserve"> </w:t>
            </w:r>
            <w:r w:rsidRPr="008847D0">
              <w:rPr>
                <w:rFonts w:asciiTheme="majorHAnsi" w:hAnsiTheme="majorHAnsi" w:cstheme="majorHAnsi"/>
                <w:lang w:val="hr-HR" w:eastAsia="hr-HR"/>
              </w:rPr>
              <w:t>AKTIVNOST B</w:t>
            </w:r>
          </w:p>
          <w:p w14:paraId="65AFFB89" w14:textId="505F59D1" w:rsidR="005B5920" w:rsidRPr="008847D0" w:rsidRDefault="00306B76" w:rsidP="00306B76">
            <w:pPr>
              <w:jc w:val="both"/>
              <w:rPr>
                <w:rFonts w:asciiTheme="majorHAnsi" w:hAnsiTheme="majorHAnsi" w:cstheme="majorHAnsi"/>
                <w:b w:val="0"/>
                <w:bCs w:val="0"/>
                <w:color w:val="C00000"/>
                <w:sz w:val="20"/>
                <w:szCs w:val="20"/>
                <w:lang w:val="hr-HR"/>
              </w:rPr>
            </w:pPr>
            <w:r w:rsidRPr="008847D0">
              <w:rPr>
                <w:rFonts w:asciiTheme="majorHAnsi" w:hAnsiTheme="majorHAnsi" w:cstheme="majorHAnsi"/>
                <w:lang w:val="hr-HR"/>
              </w:rPr>
              <w:t xml:space="preserve">Ulaganja u kreiranje društveno-kulturnih i umjetničkih sadržaja svih oblika kojima se valorizira sektor ribarstva, maritimna i </w:t>
            </w:r>
            <w:proofErr w:type="spellStart"/>
            <w:r w:rsidRPr="008847D0">
              <w:rPr>
                <w:rFonts w:asciiTheme="majorHAnsi" w:hAnsiTheme="majorHAnsi" w:cstheme="majorHAnsi"/>
                <w:lang w:val="hr-HR"/>
              </w:rPr>
              <w:t>ribarstvena</w:t>
            </w:r>
            <w:proofErr w:type="spellEnd"/>
            <w:r w:rsidRPr="008847D0">
              <w:rPr>
                <w:rFonts w:asciiTheme="majorHAnsi" w:hAnsiTheme="majorHAnsi" w:cstheme="majorHAnsi"/>
                <w:lang w:val="hr-HR"/>
              </w:rPr>
              <w:t xml:space="preserve"> baština te </w:t>
            </w:r>
            <w:proofErr w:type="spellStart"/>
            <w:r w:rsidRPr="008847D0">
              <w:rPr>
                <w:rFonts w:asciiTheme="majorHAnsi" w:hAnsiTheme="majorHAnsi" w:cstheme="majorHAnsi"/>
                <w:lang w:val="hr-HR"/>
              </w:rPr>
              <w:t>ribarstvena</w:t>
            </w:r>
            <w:proofErr w:type="spellEnd"/>
            <w:r w:rsidRPr="008847D0">
              <w:rPr>
                <w:rFonts w:asciiTheme="majorHAnsi" w:hAnsiTheme="majorHAnsi" w:cstheme="majorHAnsi"/>
                <w:lang w:val="hr-HR"/>
              </w:rPr>
              <w:t xml:space="preserve"> zajednica</w:t>
            </w:r>
            <w:r w:rsidRPr="008847D0">
              <w:rPr>
                <w:rFonts w:asciiTheme="majorHAnsi" w:hAnsiTheme="majorHAnsi" w:cstheme="majorHAnsi"/>
                <w:sz w:val="20"/>
                <w:szCs w:val="20"/>
                <w:lang w:val="hr-HR"/>
              </w:rPr>
              <w:t xml:space="preserve"> </w:t>
            </w:r>
          </w:p>
        </w:tc>
      </w:tr>
      <w:tr w:rsidR="005B5920" w:rsidRPr="00B71DBC" w14:paraId="2DD9947F" w14:textId="77777777" w:rsidTr="00222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04D40B7D" w14:textId="609F2554" w:rsidR="005B5920" w:rsidRPr="008847D0" w:rsidRDefault="005B5920" w:rsidP="008847D0">
            <w:pPr>
              <w:spacing w:after="120" w:line="240" w:lineRule="auto"/>
              <w:rPr>
                <w:rFonts w:asciiTheme="majorHAnsi" w:hAnsiTheme="majorHAnsi" w:cstheme="majorHAnsi"/>
                <w:b w:val="0"/>
                <w:bCs w:val="0"/>
                <w:lang w:val="hr-HR" w:eastAsia="hr-HR"/>
              </w:rPr>
            </w:pPr>
            <w:r w:rsidRPr="008847D0">
              <w:rPr>
                <w:rFonts w:asciiTheme="majorHAnsi" w:hAnsiTheme="majorHAnsi" w:cstheme="majorHAnsi"/>
                <w:sz w:val="20"/>
                <w:szCs w:val="20"/>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20"/>
                <w:szCs w:val="20"/>
                <w:lang w:val="hr-HR" w:eastAsia="hr-HR"/>
              </w:rPr>
              <w:instrText xml:space="preserve"> FORMCHECKBOX </w:instrText>
            </w:r>
            <w:r w:rsidRPr="008847D0">
              <w:rPr>
                <w:rFonts w:asciiTheme="majorHAnsi" w:hAnsiTheme="majorHAnsi" w:cstheme="majorHAnsi"/>
                <w:sz w:val="20"/>
                <w:szCs w:val="20"/>
                <w:lang w:val="hr-HR" w:eastAsia="hr-HR"/>
              </w:rPr>
            </w:r>
            <w:r w:rsidRPr="008847D0">
              <w:rPr>
                <w:rFonts w:asciiTheme="majorHAnsi" w:hAnsiTheme="majorHAnsi" w:cstheme="majorHAnsi"/>
                <w:sz w:val="20"/>
                <w:szCs w:val="20"/>
                <w:lang w:val="hr-HR" w:eastAsia="hr-HR"/>
              </w:rPr>
              <w:fldChar w:fldCharType="separate"/>
            </w:r>
            <w:r w:rsidRPr="008847D0">
              <w:rPr>
                <w:rFonts w:asciiTheme="majorHAnsi" w:hAnsiTheme="majorHAnsi" w:cstheme="majorHAnsi"/>
                <w:sz w:val="20"/>
                <w:szCs w:val="20"/>
                <w:lang w:val="hr-HR" w:eastAsia="hr-HR"/>
              </w:rPr>
              <w:fldChar w:fldCharType="end"/>
            </w:r>
            <w:r w:rsidRPr="008847D0">
              <w:rPr>
                <w:rFonts w:asciiTheme="majorHAnsi" w:hAnsiTheme="majorHAnsi" w:cstheme="majorHAnsi"/>
                <w:sz w:val="20"/>
                <w:szCs w:val="20"/>
                <w:lang w:val="hr-HR" w:eastAsia="hr-HR"/>
              </w:rPr>
              <w:t xml:space="preserve"> </w:t>
            </w:r>
            <w:r w:rsidRPr="008847D0">
              <w:rPr>
                <w:rFonts w:asciiTheme="majorHAnsi" w:hAnsiTheme="majorHAnsi" w:cstheme="majorHAnsi"/>
                <w:lang w:val="hr-HR" w:eastAsia="hr-HR"/>
              </w:rPr>
              <w:t>AKTIVNOST C</w:t>
            </w:r>
          </w:p>
          <w:p w14:paraId="55C97D52" w14:textId="4727346B" w:rsidR="00222560" w:rsidRPr="008847D0" w:rsidRDefault="00306B76" w:rsidP="00306B76">
            <w:pPr>
              <w:jc w:val="both"/>
              <w:rPr>
                <w:rFonts w:asciiTheme="majorHAnsi" w:hAnsiTheme="majorHAnsi" w:cstheme="majorHAnsi"/>
                <w:b w:val="0"/>
                <w:bCs w:val="0"/>
                <w:color w:val="C00000"/>
                <w:sz w:val="20"/>
                <w:szCs w:val="20"/>
                <w:lang w:val="hr-HR"/>
              </w:rPr>
            </w:pPr>
            <w:r w:rsidRPr="008847D0">
              <w:rPr>
                <w:rFonts w:asciiTheme="majorHAnsi" w:hAnsiTheme="majorHAnsi" w:cstheme="majorHAnsi"/>
                <w:lang w:val="hr-HR"/>
              </w:rPr>
              <w:t xml:space="preserve">Ulaganja u kreiranje društvenih, kulturnih i umjetničkih aktivnosti i događanja kojima se valorizira sektor ribarstva, maritimna i </w:t>
            </w:r>
            <w:proofErr w:type="spellStart"/>
            <w:r w:rsidRPr="008847D0">
              <w:rPr>
                <w:rFonts w:asciiTheme="majorHAnsi" w:hAnsiTheme="majorHAnsi" w:cstheme="majorHAnsi"/>
                <w:lang w:val="hr-HR"/>
              </w:rPr>
              <w:t>ribarstvena</w:t>
            </w:r>
            <w:proofErr w:type="spellEnd"/>
            <w:r w:rsidRPr="008847D0">
              <w:rPr>
                <w:rFonts w:asciiTheme="majorHAnsi" w:hAnsiTheme="majorHAnsi" w:cstheme="majorHAnsi"/>
                <w:lang w:val="hr-HR"/>
              </w:rPr>
              <w:t xml:space="preserve"> baština te </w:t>
            </w:r>
            <w:proofErr w:type="spellStart"/>
            <w:r w:rsidRPr="008847D0">
              <w:rPr>
                <w:rFonts w:asciiTheme="majorHAnsi" w:hAnsiTheme="majorHAnsi" w:cstheme="majorHAnsi"/>
                <w:lang w:val="hr-HR"/>
              </w:rPr>
              <w:t>ribarstvena</w:t>
            </w:r>
            <w:proofErr w:type="spellEnd"/>
            <w:r w:rsidRPr="008847D0">
              <w:rPr>
                <w:rFonts w:asciiTheme="majorHAnsi" w:hAnsiTheme="majorHAnsi" w:cstheme="majorHAnsi"/>
                <w:lang w:val="hr-HR"/>
              </w:rPr>
              <w:t xml:space="preserve"> zajednica</w:t>
            </w:r>
          </w:p>
        </w:tc>
      </w:tr>
      <w:tr w:rsidR="005B5920" w:rsidRPr="00B71DBC" w14:paraId="4B1D3AE2" w14:textId="77777777" w:rsidTr="00222560">
        <w:trPr>
          <w:trHeight w:val="209"/>
        </w:trPr>
        <w:tc>
          <w:tcPr>
            <w:cnfStyle w:val="001000000000" w:firstRow="0" w:lastRow="0" w:firstColumn="1" w:lastColumn="0" w:oddVBand="0" w:evenVBand="0" w:oddHBand="0" w:evenHBand="0" w:firstRowFirstColumn="0" w:firstRowLastColumn="0" w:lastRowFirstColumn="0" w:lastRowLastColumn="0"/>
            <w:tcW w:w="9776" w:type="dxa"/>
            <w:shd w:val="clear" w:color="auto" w:fill="D5DCE4" w:themeFill="text2" w:themeFillTint="33"/>
          </w:tcPr>
          <w:p w14:paraId="3E7742CE" w14:textId="279C5B5A" w:rsidR="005B5920" w:rsidRPr="008847D0" w:rsidRDefault="005B5920" w:rsidP="008847D0">
            <w:pPr>
              <w:spacing w:after="120" w:line="240" w:lineRule="auto"/>
              <w:rPr>
                <w:rFonts w:asciiTheme="majorHAnsi" w:hAnsiTheme="majorHAnsi" w:cstheme="majorHAnsi"/>
                <w:b w:val="0"/>
                <w:bCs w:val="0"/>
                <w:lang w:val="hr-HR" w:eastAsia="hr-HR"/>
              </w:rPr>
            </w:pPr>
            <w:r w:rsidRPr="008847D0">
              <w:rPr>
                <w:rFonts w:asciiTheme="majorHAnsi" w:hAnsiTheme="majorHAnsi" w:cstheme="majorHAnsi"/>
                <w:lang w:val="hr-HR" w:eastAsia="hr-HR"/>
              </w:rPr>
              <w:fldChar w:fldCharType="begin">
                <w:ffData>
                  <w:name w:val=""/>
                  <w:enabled/>
                  <w:calcOnExit w:val="0"/>
                  <w:checkBox>
                    <w:size w:val="28"/>
                    <w:default w:val="0"/>
                  </w:checkBox>
                </w:ffData>
              </w:fldChar>
            </w:r>
            <w:r w:rsidRPr="008847D0">
              <w:rPr>
                <w:rFonts w:asciiTheme="majorHAnsi" w:hAnsiTheme="majorHAnsi" w:cstheme="majorHAnsi"/>
                <w:lang w:val="hr-HR" w:eastAsia="hr-HR"/>
              </w:rPr>
              <w:instrText xml:space="preserve"> FORMCHECKBOX </w:instrText>
            </w:r>
            <w:r w:rsidRPr="008847D0">
              <w:rPr>
                <w:rFonts w:asciiTheme="majorHAnsi" w:hAnsiTheme="majorHAnsi" w:cstheme="majorHAnsi"/>
                <w:lang w:val="hr-HR" w:eastAsia="hr-HR"/>
              </w:rPr>
            </w:r>
            <w:r w:rsidRPr="008847D0">
              <w:rPr>
                <w:rFonts w:asciiTheme="majorHAnsi" w:hAnsiTheme="majorHAnsi" w:cstheme="majorHAnsi"/>
                <w:lang w:val="hr-HR" w:eastAsia="hr-HR"/>
              </w:rPr>
              <w:fldChar w:fldCharType="separate"/>
            </w:r>
            <w:r w:rsidRPr="008847D0">
              <w:rPr>
                <w:rFonts w:asciiTheme="majorHAnsi" w:hAnsiTheme="majorHAnsi" w:cstheme="majorHAnsi"/>
                <w:lang w:val="hr-HR" w:eastAsia="hr-HR"/>
              </w:rPr>
              <w:fldChar w:fldCharType="end"/>
            </w:r>
            <w:r w:rsidRPr="008847D0">
              <w:rPr>
                <w:rFonts w:asciiTheme="majorHAnsi" w:hAnsiTheme="majorHAnsi" w:cstheme="majorHAnsi"/>
                <w:lang w:val="hr-HR" w:eastAsia="hr-HR"/>
              </w:rPr>
              <w:t xml:space="preserve"> AKTIVNOST D</w:t>
            </w:r>
          </w:p>
          <w:p w14:paraId="004AA80A" w14:textId="118B2F21" w:rsidR="005B5920" w:rsidRPr="008847D0" w:rsidRDefault="00EB4796" w:rsidP="00EB4796">
            <w:pPr>
              <w:jc w:val="both"/>
              <w:rPr>
                <w:rFonts w:asciiTheme="majorHAnsi" w:hAnsiTheme="majorHAnsi" w:cstheme="majorHAnsi"/>
                <w:b w:val="0"/>
                <w:bCs w:val="0"/>
                <w:lang w:val="hr-HR"/>
              </w:rPr>
            </w:pPr>
            <w:r w:rsidRPr="008847D0">
              <w:rPr>
                <w:rFonts w:asciiTheme="majorHAnsi" w:hAnsiTheme="majorHAnsi" w:cstheme="majorHAnsi"/>
                <w:lang w:val="hr-HR"/>
              </w:rPr>
              <w:t xml:space="preserve">Ulaganja u istraživanja vezana za maritimnu i </w:t>
            </w:r>
            <w:proofErr w:type="spellStart"/>
            <w:r w:rsidRPr="008847D0">
              <w:rPr>
                <w:rFonts w:asciiTheme="majorHAnsi" w:hAnsiTheme="majorHAnsi" w:cstheme="majorHAnsi"/>
                <w:lang w:val="hr-HR"/>
              </w:rPr>
              <w:t>ribarstvenu</w:t>
            </w:r>
            <w:proofErr w:type="spellEnd"/>
            <w:r w:rsidRPr="008847D0">
              <w:rPr>
                <w:rFonts w:asciiTheme="majorHAnsi" w:hAnsiTheme="majorHAnsi" w:cstheme="majorHAnsi"/>
                <w:lang w:val="hr-HR"/>
              </w:rPr>
              <w:t xml:space="preserve"> baštinu te </w:t>
            </w:r>
            <w:proofErr w:type="spellStart"/>
            <w:r w:rsidRPr="008847D0">
              <w:rPr>
                <w:rFonts w:asciiTheme="majorHAnsi" w:hAnsiTheme="majorHAnsi" w:cstheme="majorHAnsi"/>
                <w:lang w:val="hr-HR"/>
              </w:rPr>
              <w:t>ribarstvenu</w:t>
            </w:r>
            <w:proofErr w:type="spellEnd"/>
            <w:r w:rsidRPr="008847D0">
              <w:rPr>
                <w:rFonts w:asciiTheme="majorHAnsi" w:hAnsiTheme="majorHAnsi" w:cstheme="majorHAnsi"/>
                <w:lang w:val="hr-HR"/>
              </w:rPr>
              <w:t xml:space="preserve"> zajednicu u cjelini</w:t>
            </w:r>
          </w:p>
        </w:tc>
      </w:tr>
      <w:tr w:rsidR="005B5920" w:rsidRPr="00B71DBC" w14:paraId="6866B975" w14:textId="77777777" w:rsidTr="00222560">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9776" w:type="dxa"/>
          </w:tcPr>
          <w:p w14:paraId="3F7C7293" w14:textId="5C0FC5D1" w:rsidR="005B5920" w:rsidRPr="008847D0" w:rsidRDefault="005B5920" w:rsidP="008847D0">
            <w:pPr>
              <w:spacing w:after="120" w:line="240" w:lineRule="auto"/>
              <w:rPr>
                <w:rFonts w:asciiTheme="majorHAnsi" w:hAnsiTheme="majorHAnsi" w:cstheme="majorHAnsi"/>
                <w:b w:val="0"/>
                <w:bCs w:val="0"/>
                <w:lang w:val="hr-HR" w:eastAsia="hr-HR"/>
              </w:rPr>
            </w:pPr>
            <w:r w:rsidRPr="008847D0">
              <w:rPr>
                <w:rFonts w:asciiTheme="majorHAnsi" w:hAnsiTheme="majorHAnsi" w:cstheme="majorHAnsi"/>
                <w:lang w:val="hr-HR" w:eastAsia="hr-HR"/>
              </w:rPr>
              <w:fldChar w:fldCharType="begin">
                <w:ffData>
                  <w:name w:val=""/>
                  <w:enabled/>
                  <w:calcOnExit w:val="0"/>
                  <w:checkBox>
                    <w:size w:val="28"/>
                    <w:default w:val="0"/>
                  </w:checkBox>
                </w:ffData>
              </w:fldChar>
            </w:r>
            <w:r w:rsidRPr="008847D0">
              <w:rPr>
                <w:rFonts w:asciiTheme="majorHAnsi" w:hAnsiTheme="majorHAnsi" w:cstheme="majorHAnsi"/>
                <w:lang w:val="hr-HR" w:eastAsia="hr-HR"/>
              </w:rPr>
              <w:instrText xml:space="preserve"> FORMCHECKBOX </w:instrText>
            </w:r>
            <w:r w:rsidRPr="008847D0">
              <w:rPr>
                <w:rFonts w:asciiTheme="majorHAnsi" w:hAnsiTheme="majorHAnsi" w:cstheme="majorHAnsi"/>
                <w:lang w:val="hr-HR" w:eastAsia="hr-HR"/>
              </w:rPr>
            </w:r>
            <w:r w:rsidRPr="008847D0">
              <w:rPr>
                <w:rFonts w:asciiTheme="majorHAnsi" w:hAnsiTheme="majorHAnsi" w:cstheme="majorHAnsi"/>
                <w:lang w:val="hr-HR" w:eastAsia="hr-HR"/>
              </w:rPr>
              <w:fldChar w:fldCharType="separate"/>
            </w:r>
            <w:r w:rsidRPr="008847D0">
              <w:rPr>
                <w:rFonts w:asciiTheme="majorHAnsi" w:hAnsiTheme="majorHAnsi" w:cstheme="majorHAnsi"/>
                <w:lang w:val="hr-HR" w:eastAsia="hr-HR"/>
              </w:rPr>
              <w:fldChar w:fldCharType="end"/>
            </w:r>
            <w:r w:rsidRPr="008847D0">
              <w:rPr>
                <w:rFonts w:asciiTheme="majorHAnsi" w:hAnsiTheme="majorHAnsi" w:cstheme="majorHAnsi"/>
                <w:lang w:val="hr-HR" w:eastAsia="hr-HR"/>
              </w:rPr>
              <w:t xml:space="preserve"> AKTIVNOST E</w:t>
            </w:r>
          </w:p>
          <w:p w14:paraId="244439B6" w14:textId="45F17A04" w:rsidR="005B5920" w:rsidRPr="008847D0" w:rsidRDefault="0017597F" w:rsidP="001F713A">
            <w:pPr>
              <w:jc w:val="both"/>
              <w:rPr>
                <w:rFonts w:asciiTheme="majorHAnsi" w:hAnsiTheme="majorHAnsi" w:cstheme="majorHAnsi"/>
                <w:b w:val="0"/>
                <w:bCs w:val="0"/>
                <w:lang w:val="hr-HR"/>
              </w:rPr>
            </w:pPr>
            <w:r w:rsidRPr="008847D0">
              <w:rPr>
                <w:rFonts w:asciiTheme="majorHAnsi" w:hAnsiTheme="majorHAnsi" w:cstheme="majorHAnsi"/>
                <w:lang w:val="hr-HR"/>
              </w:rPr>
              <w:t>Ulaganje u predmet/plovila i sl. vezane uz lokalnu ribarsku/pomorsku baštinu (uključujući građ</w:t>
            </w:r>
            <w:r w:rsidR="00717086">
              <w:rPr>
                <w:rFonts w:asciiTheme="majorHAnsi" w:hAnsiTheme="majorHAnsi" w:cstheme="majorHAnsi"/>
                <w:b w:val="0"/>
                <w:bCs w:val="0"/>
                <w:lang w:val="hr-HR"/>
              </w:rPr>
              <w:t>e</w:t>
            </w:r>
            <w:r w:rsidRPr="008847D0">
              <w:rPr>
                <w:rFonts w:asciiTheme="majorHAnsi" w:hAnsiTheme="majorHAnsi" w:cstheme="majorHAnsi"/>
                <w:lang w:val="hr-HR"/>
              </w:rPr>
              <w:t>nje i opremanje ili restauraciju)</w:t>
            </w:r>
          </w:p>
        </w:tc>
      </w:tr>
    </w:tbl>
    <w:p w14:paraId="12A41328" w14:textId="77777777" w:rsidR="001F713A" w:rsidRPr="00B71DBC" w:rsidRDefault="001F713A" w:rsidP="005B5920">
      <w:pPr>
        <w:pStyle w:val="NoSpacing1"/>
        <w:rPr>
          <w:rFonts w:asciiTheme="majorHAnsi" w:hAnsiTheme="majorHAnsi" w:cstheme="majorHAnsi"/>
          <w:sz w:val="24"/>
          <w:szCs w:val="24"/>
        </w:rPr>
      </w:pPr>
    </w:p>
    <w:p w14:paraId="7478A4E9" w14:textId="77777777" w:rsidR="00D044E8" w:rsidRPr="00B71DBC" w:rsidRDefault="00D044E8" w:rsidP="005B5920">
      <w:pPr>
        <w:pStyle w:val="NoSpacing1"/>
        <w:rPr>
          <w:rFonts w:asciiTheme="majorHAnsi" w:hAnsiTheme="majorHAnsi" w:cstheme="majorHAnsi"/>
          <w:sz w:val="24"/>
          <w:szCs w:val="24"/>
        </w:rPr>
      </w:pPr>
    </w:p>
    <w:tbl>
      <w:tblPr>
        <w:tblStyle w:val="TableGrid"/>
        <w:tblW w:w="9776" w:type="dxa"/>
        <w:tblLook w:val="04A0" w:firstRow="1" w:lastRow="0" w:firstColumn="1" w:lastColumn="0" w:noHBand="0" w:noVBand="1"/>
      </w:tblPr>
      <w:tblGrid>
        <w:gridCol w:w="3114"/>
        <w:gridCol w:w="6662"/>
      </w:tblGrid>
      <w:tr w:rsidR="005B5920" w:rsidRPr="00B71DBC" w14:paraId="276F9792" w14:textId="77777777" w:rsidTr="00FF232C">
        <w:tc>
          <w:tcPr>
            <w:tcW w:w="9776" w:type="dxa"/>
            <w:gridSpan w:val="2"/>
            <w:shd w:val="clear" w:color="auto" w:fill="2F5496" w:themeFill="accent1" w:themeFillShade="BF"/>
          </w:tcPr>
          <w:p w14:paraId="036EF06C" w14:textId="5BE2D207" w:rsidR="005B5920" w:rsidRPr="00B71DBC" w:rsidRDefault="002C7EB1" w:rsidP="008847D0">
            <w:pPr>
              <w:pStyle w:val="NoSpacing1"/>
              <w:spacing w:before="120" w:after="120"/>
              <w:jc w:val="center"/>
              <w:rPr>
                <w:rFonts w:asciiTheme="majorHAnsi" w:hAnsiTheme="majorHAnsi" w:cstheme="majorHAnsi"/>
                <w:b/>
                <w:bCs/>
                <w:color w:val="FFFFFF" w:themeColor="background1"/>
                <w:sz w:val="24"/>
                <w:szCs w:val="24"/>
              </w:rPr>
            </w:pPr>
            <w:r w:rsidRPr="00B71DBC">
              <w:rPr>
                <w:rFonts w:asciiTheme="majorHAnsi" w:hAnsiTheme="majorHAnsi" w:cstheme="majorHAnsi"/>
                <w:b/>
                <w:bCs/>
                <w:color w:val="FFFFFF" w:themeColor="background1"/>
                <w:sz w:val="24"/>
                <w:szCs w:val="24"/>
              </w:rPr>
              <w:t>3</w:t>
            </w:r>
            <w:r w:rsidR="005B5920" w:rsidRPr="00B71DBC">
              <w:rPr>
                <w:rFonts w:asciiTheme="majorHAnsi" w:hAnsiTheme="majorHAnsi" w:cstheme="majorHAnsi"/>
                <w:b/>
                <w:bCs/>
                <w:color w:val="FFFFFF" w:themeColor="background1"/>
                <w:sz w:val="24"/>
                <w:szCs w:val="24"/>
              </w:rPr>
              <w:t>.</w:t>
            </w:r>
            <w:r w:rsidR="003B42D2" w:rsidRPr="00B71DBC">
              <w:rPr>
                <w:rFonts w:asciiTheme="majorHAnsi" w:hAnsiTheme="majorHAnsi" w:cstheme="majorHAnsi"/>
                <w:b/>
                <w:bCs/>
                <w:color w:val="FFFFFF" w:themeColor="background1"/>
                <w:sz w:val="24"/>
                <w:szCs w:val="24"/>
              </w:rPr>
              <w:t>4</w:t>
            </w:r>
            <w:r w:rsidR="005B5920" w:rsidRPr="00B71DBC">
              <w:rPr>
                <w:rFonts w:asciiTheme="majorHAnsi" w:hAnsiTheme="majorHAnsi" w:cstheme="majorHAnsi"/>
                <w:b/>
                <w:bCs/>
                <w:color w:val="FFFFFF" w:themeColor="background1"/>
                <w:sz w:val="24"/>
                <w:szCs w:val="24"/>
              </w:rPr>
              <w:t>.</w:t>
            </w:r>
            <w:r w:rsidR="001767CC" w:rsidRPr="00B71DBC">
              <w:rPr>
                <w:rFonts w:asciiTheme="majorHAnsi" w:hAnsiTheme="majorHAnsi" w:cstheme="majorHAnsi"/>
                <w:b/>
                <w:bCs/>
                <w:color w:val="FFFFFF" w:themeColor="background1"/>
                <w:sz w:val="24"/>
                <w:szCs w:val="24"/>
              </w:rPr>
              <w:t xml:space="preserve"> </w:t>
            </w:r>
            <w:r w:rsidR="005B5920" w:rsidRPr="00B71DBC">
              <w:rPr>
                <w:rFonts w:asciiTheme="majorHAnsi" w:hAnsiTheme="majorHAnsi" w:cstheme="majorHAnsi"/>
                <w:b/>
                <w:bCs/>
                <w:color w:val="FFFFFF" w:themeColor="background1"/>
                <w:sz w:val="24"/>
                <w:szCs w:val="24"/>
              </w:rPr>
              <w:t>OPIS AKTIVNOSTI</w:t>
            </w:r>
          </w:p>
          <w:p w14:paraId="520A0107" w14:textId="4918B996" w:rsidR="00636633" w:rsidRPr="00B71DBC" w:rsidRDefault="005B5920" w:rsidP="00FF232C">
            <w:pPr>
              <w:pStyle w:val="NoSpacing1"/>
              <w:rPr>
                <w:rFonts w:asciiTheme="majorHAnsi" w:hAnsiTheme="majorHAnsi" w:cstheme="majorHAnsi"/>
                <w:i/>
                <w:iCs/>
                <w:color w:val="FFFFFF" w:themeColor="background1"/>
                <w:sz w:val="20"/>
                <w:szCs w:val="20"/>
              </w:rPr>
            </w:pPr>
            <w:r w:rsidRPr="00B71DBC">
              <w:rPr>
                <w:rFonts w:asciiTheme="majorHAnsi" w:hAnsiTheme="majorHAnsi" w:cstheme="majorHAnsi"/>
                <w:i/>
                <w:iCs/>
                <w:color w:val="FFFFFF" w:themeColor="background1"/>
                <w:sz w:val="20"/>
                <w:szCs w:val="20"/>
              </w:rPr>
              <w:t xml:space="preserve">Za svaku projektnu aktivnost odabranu u točki </w:t>
            </w:r>
            <w:r w:rsidR="00053FF1" w:rsidRPr="00B71DBC">
              <w:rPr>
                <w:rFonts w:asciiTheme="majorHAnsi" w:hAnsiTheme="majorHAnsi" w:cstheme="majorHAnsi"/>
                <w:i/>
                <w:iCs/>
                <w:color w:val="FFFFFF" w:themeColor="background1"/>
                <w:sz w:val="20"/>
                <w:szCs w:val="20"/>
              </w:rPr>
              <w:t>3.3.</w:t>
            </w:r>
            <w:r w:rsidRPr="00B71DBC">
              <w:rPr>
                <w:rFonts w:asciiTheme="majorHAnsi" w:hAnsiTheme="majorHAnsi" w:cstheme="majorHAnsi"/>
                <w:i/>
                <w:iCs/>
                <w:color w:val="FFFFFF" w:themeColor="background1"/>
                <w:sz w:val="20"/>
                <w:szCs w:val="20"/>
              </w:rPr>
              <w:t xml:space="preserve"> navedite tražene podatke. Pri opisu aktivnosti povežite element aktivnosti s prijavljenim troškovima navedenima u Obrascu 1</w:t>
            </w:r>
            <w:r w:rsidR="00053FF1" w:rsidRPr="00B71DBC">
              <w:rPr>
                <w:rFonts w:asciiTheme="majorHAnsi" w:hAnsiTheme="majorHAnsi" w:cstheme="majorHAnsi"/>
                <w:i/>
                <w:iCs/>
                <w:color w:val="FFFFFF" w:themeColor="background1"/>
                <w:sz w:val="20"/>
                <w:szCs w:val="20"/>
              </w:rPr>
              <w:t>.</w:t>
            </w:r>
            <w:r w:rsidRPr="00B71DBC">
              <w:rPr>
                <w:rFonts w:asciiTheme="majorHAnsi" w:hAnsiTheme="majorHAnsi" w:cstheme="majorHAnsi"/>
                <w:i/>
                <w:iCs/>
                <w:color w:val="FFFFFF" w:themeColor="background1"/>
                <w:sz w:val="20"/>
                <w:szCs w:val="20"/>
              </w:rPr>
              <w:t xml:space="preserve">B. </w:t>
            </w:r>
          </w:p>
          <w:p w14:paraId="64D6404F" w14:textId="77777777" w:rsidR="00636633" w:rsidRPr="00B71DBC" w:rsidRDefault="00636633" w:rsidP="00FF232C">
            <w:pPr>
              <w:pStyle w:val="NoSpacing1"/>
              <w:rPr>
                <w:rFonts w:asciiTheme="majorHAnsi" w:hAnsiTheme="majorHAnsi" w:cstheme="majorHAnsi"/>
                <w:i/>
                <w:iCs/>
                <w:color w:val="FFFFFF" w:themeColor="background1"/>
                <w:sz w:val="20"/>
                <w:szCs w:val="20"/>
              </w:rPr>
            </w:pPr>
          </w:p>
          <w:p w14:paraId="0A6DFD94" w14:textId="1D3BF08A" w:rsidR="005B5920" w:rsidRDefault="00636633" w:rsidP="00FF232C">
            <w:pPr>
              <w:pStyle w:val="NoSpacing1"/>
              <w:rPr>
                <w:rFonts w:asciiTheme="majorHAnsi" w:hAnsiTheme="majorHAnsi" w:cstheme="majorHAnsi"/>
                <w:i/>
                <w:iCs/>
                <w:color w:val="FFFFFF" w:themeColor="background1"/>
                <w:sz w:val="20"/>
                <w:szCs w:val="20"/>
              </w:rPr>
            </w:pPr>
            <w:r w:rsidRPr="00B71DBC">
              <w:rPr>
                <w:rFonts w:asciiTheme="majorHAnsi" w:hAnsiTheme="majorHAnsi" w:cstheme="majorHAnsi"/>
                <w:i/>
                <w:iCs/>
                <w:color w:val="FFFFFF" w:themeColor="background1"/>
                <w:sz w:val="20"/>
                <w:szCs w:val="20"/>
              </w:rPr>
              <w:t xml:space="preserve">Ukoliko </w:t>
            </w:r>
            <w:r w:rsidR="005B5920" w:rsidRPr="00B71DBC">
              <w:rPr>
                <w:rFonts w:asciiTheme="majorHAnsi" w:hAnsiTheme="majorHAnsi" w:cstheme="majorHAnsi"/>
                <w:i/>
                <w:iCs/>
                <w:color w:val="FFFFFF" w:themeColor="background1"/>
                <w:sz w:val="20"/>
                <w:szCs w:val="20"/>
              </w:rPr>
              <w:t>je za pojedinu projektnu aktivnost zaduženo više nositelja (glavni partneri i/ili PP1/i/ili PP2</w:t>
            </w:r>
            <w:r w:rsidRPr="00B71DBC">
              <w:rPr>
                <w:rFonts w:asciiTheme="majorHAnsi" w:hAnsiTheme="majorHAnsi" w:cstheme="majorHAnsi"/>
                <w:i/>
                <w:iCs/>
                <w:color w:val="FFFFFF" w:themeColor="background1"/>
                <w:sz w:val="20"/>
                <w:szCs w:val="20"/>
              </w:rPr>
              <w:t xml:space="preserve">) </w:t>
            </w:r>
            <w:r w:rsidR="005B5920" w:rsidRPr="00B71DBC">
              <w:rPr>
                <w:rFonts w:asciiTheme="majorHAnsi" w:hAnsiTheme="majorHAnsi" w:cstheme="majorHAnsi"/>
                <w:i/>
                <w:iCs/>
                <w:color w:val="FFFFFF" w:themeColor="background1"/>
                <w:sz w:val="20"/>
                <w:szCs w:val="20"/>
              </w:rPr>
              <w:t>kod elementa aktivnosti u opisu aktivnosti naznačite tko je odgovoran za koju</w:t>
            </w:r>
            <w:r w:rsidR="00D84EEB" w:rsidRPr="00B71DBC">
              <w:rPr>
                <w:rFonts w:asciiTheme="majorHAnsi" w:hAnsiTheme="majorHAnsi" w:cstheme="majorHAnsi"/>
                <w:i/>
                <w:iCs/>
                <w:color w:val="FFFFFF" w:themeColor="background1"/>
                <w:sz w:val="20"/>
                <w:szCs w:val="20"/>
              </w:rPr>
              <w:t xml:space="preserve"> radnj</w:t>
            </w:r>
            <w:r w:rsidR="00222560" w:rsidRPr="00B71DBC">
              <w:rPr>
                <w:rFonts w:asciiTheme="majorHAnsi" w:hAnsiTheme="majorHAnsi" w:cstheme="majorHAnsi"/>
                <w:i/>
                <w:iCs/>
                <w:color w:val="FFFFFF" w:themeColor="background1"/>
                <w:sz w:val="20"/>
                <w:szCs w:val="20"/>
              </w:rPr>
              <w:t>u</w:t>
            </w:r>
            <w:r w:rsidR="00D84EEB" w:rsidRPr="00B71DBC">
              <w:rPr>
                <w:rFonts w:asciiTheme="majorHAnsi" w:hAnsiTheme="majorHAnsi" w:cstheme="majorHAnsi"/>
                <w:i/>
                <w:iCs/>
                <w:color w:val="FFFFFF" w:themeColor="background1"/>
                <w:sz w:val="20"/>
                <w:szCs w:val="20"/>
              </w:rPr>
              <w:t xml:space="preserve"> u okviru provedbe </w:t>
            </w:r>
            <w:r w:rsidR="005B5920" w:rsidRPr="00B71DBC">
              <w:rPr>
                <w:rFonts w:asciiTheme="majorHAnsi" w:hAnsiTheme="majorHAnsi" w:cstheme="majorHAnsi"/>
                <w:i/>
                <w:iCs/>
                <w:color w:val="FFFFFF" w:themeColor="background1"/>
                <w:sz w:val="20"/>
                <w:szCs w:val="20"/>
              </w:rPr>
              <w:t>aktivnost/</w:t>
            </w:r>
            <w:r w:rsidR="00D84EEB" w:rsidRPr="00B71DBC">
              <w:rPr>
                <w:rFonts w:asciiTheme="majorHAnsi" w:hAnsiTheme="majorHAnsi" w:cstheme="majorHAnsi"/>
                <w:i/>
                <w:iCs/>
                <w:color w:val="FFFFFF" w:themeColor="background1"/>
                <w:sz w:val="20"/>
                <w:szCs w:val="20"/>
              </w:rPr>
              <w:t>elementa</w:t>
            </w:r>
            <w:r w:rsidR="005B5920" w:rsidRPr="00B71DBC">
              <w:rPr>
                <w:rFonts w:asciiTheme="majorHAnsi" w:hAnsiTheme="majorHAnsi" w:cstheme="majorHAnsi"/>
                <w:i/>
                <w:iCs/>
                <w:color w:val="FFFFFF" w:themeColor="background1"/>
                <w:sz w:val="20"/>
                <w:szCs w:val="20"/>
              </w:rPr>
              <w:t xml:space="preserve"> aktivnosti.</w:t>
            </w:r>
          </w:p>
          <w:p w14:paraId="312FBB74" w14:textId="77777777" w:rsidR="00717086" w:rsidRPr="00B71DBC" w:rsidRDefault="00717086" w:rsidP="00FF232C">
            <w:pPr>
              <w:pStyle w:val="NoSpacing1"/>
              <w:rPr>
                <w:rFonts w:asciiTheme="majorHAnsi" w:hAnsiTheme="majorHAnsi" w:cstheme="majorHAnsi"/>
                <w:i/>
                <w:iCs/>
                <w:color w:val="FFFFFF" w:themeColor="background1"/>
                <w:sz w:val="20"/>
                <w:szCs w:val="20"/>
              </w:rPr>
            </w:pPr>
          </w:p>
          <w:p w14:paraId="38A5D94D" w14:textId="4B318E37" w:rsidR="00636633" w:rsidRPr="00B71DBC" w:rsidRDefault="00717086" w:rsidP="008847D0">
            <w:pPr>
              <w:pStyle w:val="NoSpacing1"/>
              <w:spacing w:after="120"/>
              <w:rPr>
                <w:rFonts w:asciiTheme="majorHAnsi" w:hAnsiTheme="majorHAnsi" w:cstheme="majorHAnsi"/>
                <w:i/>
                <w:iCs/>
                <w:color w:val="FFFFFF" w:themeColor="background1"/>
                <w:sz w:val="20"/>
                <w:szCs w:val="20"/>
              </w:rPr>
            </w:pPr>
            <w:r>
              <w:rPr>
                <w:rFonts w:asciiTheme="majorHAnsi" w:hAnsiTheme="majorHAnsi" w:cstheme="majorHAnsi"/>
                <w:i/>
                <w:iCs/>
                <w:color w:val="FFFFFF" w:themeColor="background1"/>
                <w:sz w:val="20"/>
                <w:szCs w:val="20"/>
              </w:rPr>
              <w:t xml:space="preserve">U tablici </w:t>
            </w:r>
            <w:r w:rsidR="00C53AD7">
              <w:rPr>
                <w:rFonts w:asciiTheme="majorHAnsi" w:hAnsiTheme="majorHAnsi" w:cstheme="majorHAnsi"/>
                <w:i/>
                <w:iCs/>
                <w:color w:val="FFFFFF" w:themeColor="background1"/>
                <w:sz w:val="20"/>
                <w:szCs w:val="20"/>
              </w:rPr>
              <w:t>Primjer aktivnosti</w:t>
            </w:r>
            <w:r>
              <w:rPr>
                <w:rFonts w:asciiTheme="majorHAnsi" w:hAnsiTheme="majorHAnsi" w:cstheme="majorHAnsi"/>
                <w:i/>
                <w:iCs/>
                <w:color w:val="FFFFFF" w:themeColor="background1"/>
                <w:sz w:val="20"/>
                <w:szCs w:val="20"/>
              </w:rPr>
              <w:t xml:space="preserve"> naveden je ilustrativan primjer podataka o projektnoj aktivnosti </w:t>
            </w:r>
            <w:r w:rsidR="00C53AD7">
              <w:rPr>
                <w:rFonts w:asciiTheme="majorHAnsi" w:hAnsiTheme="majorHAnsi" w:cstheme="majorHAnsi"/>
                <w:i/>
                <w:iCs/>
                <w:color w:val="FFFFFF" w:themeColor="background1"/>
                <w:sz w:val="20"/>
                <w:szCs w:val="20"/>
              </w:rPr>
              <w:t>za lakše praćenje.</w:t>
            </w:r>
          </w:p>
          <w:p w14:paraId="65DB4193" w14:textId="5F55567C" w:rsidR="005B5920" w:rsidRPr="00B71DBC" w:rsidRDefault="005B5920" w:rsidP="008847D0">
            <w:pPr>
              <w:pStyle w:val="NoSpacing1"/>
              <w:spacing w:after="120"/>
              <w:rPr>
                <w:rFonts w:asciiTheme="majorHAnsi" w:hAnsiTheme="majorHAnsi" w:cstheme="majorHAnsi"/>
                <w:b/>
                <w:bCs/>
                <w:sz w:val="24"/>
                <w:szCs w:val="24"/>
              </w:rPr>
            </w:pPr>
            <w:r w:rsidRPr="00B71DBC">
              <w:rPr>
                <w:rFonts w:asciiTheme="majorHAnsi" w:hAnsiTheme="majorHAnsi" w:cstheme="majorHAnsi"/>
                <w:i/>
                <w:iCs/>
                <w:color w:val="FFFFFF" w:themeColor="background1"/>
                <w:sz w:val="20"/>
                <w:szCs w:val="20"/>
              </w:rPr>
              <w:t xml:space="preserve">Po potrebi </w:t>
            </w:r>
            <w:r w:rsidR="003B5ABE">
              <w:rPr>
                <w:rFonts w:asciiTheme="majorHAnsi" w:hAnsiTheme="majorHAnsi" w:cstheme="majorHAnsi"/>
                <w:i/>
                <w:iCs/>
                <w:color w:val="FFFFFF" w:themeColor="background1"/>
                <w:sz w:val="20"/>
                <w:szCs w:val="20"/>
              </w:rPr>
              <w:t xml:space="preserve">kopirajte i zalijepite tablice za </w:t>
            </w:r>
            <w:r w:rsidRPr="00B71DBC">
              <w:rPr>
                <w:rFonts w:asciiTheme="majorHAnsi" w:hAnsiTheme="majorHAnsi" w:cstheme="majorHAnsi"/>
                <w:i/>
                <w:iCs/>
                <w:color w:val="FFFFFF" w:themeColor="background1"/>
                <w:sz w:val="20"/>
                <w:szCs w:val="20"/>
              </w:rPr>
              <w:t xml:space="preserve"> dodatne aktivnosti, vodeći računa da svaka </w:t>
            </w:r>
            <w:r w:rsidR="003B5ABE">
              <w:rPr>
                <w:rFonts w:asciiTheme="majorHAnsi" w:hAnsiTheme="majorHAnsi" w:cstheme="majorHAnsi"/>
                <w:i/>
                <w:iCs/>
                <w:color w:val="FFFFFF" w:themeColor="background1"/>
                <w:sz w:val="20"/>
                <w:szCs w:val="20"/>
              </w:rPr>
              <w:t>dodana aktivnost sadrži sve tražene informacije.</w:t>
            </w:r>
            <w:r w:rsidRPr="00B71DBC">
              <w:rPr>
                <w:rFonts w:asciiTheme="majorHAnsi" w:hAnsiTheme="majorHAnsi" w:cstheme="majorHAnsi"/>
                <w:i/>
                <w:iCs/>
                <w:color w:val="FFFFFF" w:themeColor="background1"/>
                <w:sz w:val="20"/>
                <w:szCs w:val="20"/>
              </w:rPr>
              <w:t xml:space="preserve"> </w:t>
            </w:r>
          </w:p>
        </w:tc>
      </w:tr>
      <w:tr w:rsidR="00C53AD7" w:rsidRPr="00B71DBC" w14:paraId="13CC3F4B" w14:textId="77777777" w:rsidTr="002D2148">
        <w:tc>
          <w:tcPr>
            <w:tcW w:w="9776" w:type="dxa"/>
            <w:gridSpan w:val="2"/>
            <w:shd w:val="clear" w:color="auto" w:fill="8EAADB" w:themeFill="accent1" w:themeFillTint="99"/>
          </w:tcPr>
          <w:p w14:paraId="39715DBD" w14:textId="77777777" w:rsidR="00C53AD7" w:rsidRPr="008847D0" w:rsidRDefault="00C53AD7" w:rsidP="002D2148">
            <w:pPr>
              <w:pStyle w:val="NoSpacing1"/>
              <w:jc w:val="center"/>
              <w:rPr>
                <w:rFonts w:asciiTheme="majorHAnsi" w:hAnsiTheme="majorHAnsi" w:cstheme="majorHAnsi"/>
                <w:b/>
                <w:bCs/>
                <w:i/>
                <w:iCs/>
                <w:color w:val="767171" w:themeColor="background2" w:themeShade="80"/>
                <w:sz w:val="20"/>
                <w:szCs w:val="20"/>
              </w:rPr>
            </w:pPr>
          </w:p>
          <w:p w14:paraId="4D25E889" w14:textId="0C36861E" w:rsidR="00C53AD7" w:rsidRPr="008847D0" w:rsidRDefault="00C53AD7" w:rsidP="002D2148">
            <w:pPr>
              <w:pStyle w:val="NoSpacing1"/>
              <w:jc w:val="center"/>
              <w:rPr>
                <w:rFonts w:asciiTheme="majorHAnsi" w:hAnsiTheme="majorHAnsi" w:cstheme="majorHAnsi"/>
                <w:b/>
                <w:bCs/>
                <w:i/>
                <w:iCs/>
                <w:color w:val="767171" w:themeColor="background2" w:themeShade="80"/>
                <w:sz w:val="20"/>
                <w:szCs w:val="20"/>
              </w:rPr>
            </w:pPr>
            <w:r w:rsidRPr="008847D0">
              <w:rPr>
                <w:rFonts w:asciiTheme="majorHAnsi" w:hAnsiTheme="majorHAnsi" w:cstheme="majorHAnsi"/>
                <w:b/>
                <w:bCs/>
                <w:i/>
                <w:iCs/>
                <w:color w:val="767171" w:themeColor="background2" w:themeShade="80"/>
                <w:sz w:val="20"/>
                <w:szCs w:val="20"/>
              </w:rPr>
              <w:t>PRIMJER AKTIVNOSTI</w:t>
            </w:r>
          </w:p>
          <w:p w14:paraId="4256B78C" w14:textId="77777777" w:rsidR="00C53AD7" w:rsidRPr="008847D0" w:rsidRDefault="00C53AD7" w:rsidP="002D2148">
            <w:pPr>
              <w:pStyle w:val="NoSpacing1"/>
              <w:jc w:val="center"/>
              <w:rPr>
                <w:rFonts w:asciiTheme="majorHAnsi" w:hAnsiTheme="majorHAnsi" w:cstheme="majorHAnsi"/>
                <w:b/>
                <w:bCs/>
                <w:i/>
                <w:iCs/>
                <w:color w:val="767171" w:themeColor="background2" w:themeShade="80"/>
                <w:sz w:val="20"/>
                <w:szCs w:val="20"/>
              </w:rPr>
            </w:pPr>
          </w:p>
        </w:tc>
      </w:tr>
      <w:tr w:rsidR="00C53AD7" w:rsidRPr="00B71DBC" w14:paraId="6A7A2706" w14:textId="77777777" w:rsidTr="008847D0">
        <w:tc>
          <w:tcPr>
            <w:tcW w:w="3114" w:type="dxa"/>
            <w:shd w:val="clear" w:color="auto" w:fill="D9E2F3" w:themeFill="accent1" w:themeFillTint="33"/>
            <w:vAlign w:val="center"/>
          </w:tcPr>
          <w:p w14:paraId="5766B15C" w14:textId="06453C6C" w:rsidR="00C53AD7" w:rsidRPr="008847D0" w:rsidRDefault="00C53AD7" w:rsidP="008847D0">
            <w:pPr>
              <w:pStyle w:val="NoSpacing1"/>
              <w:spacing w:before="120" w:after="120"/>
              <w:jc w:val="center"/>
              <w:rPr>
                <w:rFonts w:asciiTheme="majorHAnsi" w:hAnsiTheme="majorHAnsi" w:cstheme="majorHAnsi"/>
                <w:b/>
                <w:bCs/>
                <w:i/>
                <w:iCs/>
                <w:color w:val="767171" w:themeColor="background2" w:themeShade="80"/>
                <w:sz w:val="20"/>
                <w:szCs w:val="20"/>
              </w:rPr>
            </w:pPr>
            <w:r w:rsidRPr="008847D0">
              <w:rPr>
                <w:rFonts w:asciiTheme="majorHAnsi" w:hAnsiTheme="majorHAnsi" w:cstheme="majorHAnsi"/>
                <w:b/>
                <w:bCs/>
                <w:i/>
                <w:iCs/>
                <w:color w:val="767171" w:themeColor="background2" w:themeShade="80"/>
                <w:sz w:val="20"/>
                <w:szCs w:val="20"/>
              </w:rPr>
              <w:t xml:space="preserve">OZNAKA </w:t>
            </w:r>
            <w:r w:rsidR="004A48DF">
              <w:rPr>
                <w:rFonts w:asciiTheme="majorHAnsi" w:hAnsiTheme="majorHAnsi" w:cstheme="majorHAnsi"/>
                <w:b/>
                <w:bCs/>
                <w:i/>
                <w:iCs/>
                <w:color w:val="767171" w:themeColor="background2" w:themeShade="80"/>
                <w:sz w:val="20"/>
                <w:szCs w:val="20"/>
              </w:rPr>
              <w:t xml:space="preserve">I NAZIV </w:t>
            </w:r>
            <w:r w:rsidRPr="008847D0">
              <w:rPr>
                <w:rFonts w:asciiTheme="majorHAnsi" w:hAnsiTheme="majorHAnsi" w:cstheme="majorHAnsi"/>
                <w:b/>
                <w:bCs/>
                <w:i/>
                <w:iCs/>
                <w:color w:val="767171" w:themeColor="background2" w:themeShade="80"/>
                <w:sz w:val="20"/>
                <w:szCs w:val="20"/>
              </w:rPr>
              <w:t>PRIHVATLJIVE AKTIVNOSTI</w:t>
            </w:r>
          </w:p>
        </w:tc>
        <w:tc>
          <w:tcPr>
            <w:tcW w:w="6662" w:type="dxa"/>
            <w:vAlign w:val="center"/>
          </w:tcPr>
          <w:p w14:paraId="19AF05B1" w14:textId="256AF8AD" w:rsidR="00C53AD7" w:rsidRPr="008847D0" w:rsidRDefault="00C53AD7" w:rsidP="008847D0">
            <w:pPr>
              <w:pStyle w:val="NoSpacing1"/>
              <w:spacing w:before="120" w:after="120"/>
              <w:rPr>
                <w:rFonts w:asciiTheme="majorHAnsi" w:hAnsiTheme="majorHAnsi" w:cstheme="majorHAnsi"/>
                <w:b/>
                <w:bCs/>
                <w:i/>
                <w:iCs/>
                <w:color w:val="767171" w:themeColor="background2" w:themeShade="80"/>
                <w:sz w:val="20"/>
                <w:szCs w:val="20"/>
              </w:rPr>
            </w:pPr>
            <w:r w:rsidRPr="008847D0">
              <w:rPr>
                <w:rFonts w:asciiTheme="majorHAnsi" w:hAnsiTheme="majorHAnsi" w:cstheme="majorHAnsi"/>
                <w:b/>
                <w:bCs/>
                <w:i/>
                <w:iCs/>
                <w:color w:val="767171" w:themeColor="background2" w:themeShade="80"/>
                <w:sz w:val="20"/>
                <w:szCs w:val="20"/>
              </w:rPr>
              <w:t xml:space="preserve">Aktivnost </w:t>
            </w:r>
            <w:r w:rsidR="004A48DF">
              <w:rPr>
                <w:rFonts w:asciiTheme="majorHAnsi" w:hAnsiTheme="majorHAnsi" w:cstheme="majorHAnsi"/>
                <w:b/>
                <w:bCs/>
                <w:i/>
                <w:iCs/>
                <w:color w:val="767171" w:themeColor="background2" w:themeShade="80"/>
                <w:sz w:val="20"/>
                <w:szCs w:val="20"/>
              </w:rPr>
              <w:t>A Rekonstrukcija i opremanje interpretacijskog centra XY</w:t>
            </w:r>
          </w:p>
        </w:tc>
      </w:tr>
      <w:tr w:rsidR="00C53AD7" w:rsidRPr="00B71DBC" w14:paraId="4F901604" w14:textId="77777777" w:rsidTr="008847D0">
        <w:tc>
          <w:tcPr>
            <w:tcW w:w="3114" w:type="dxa"/>
            <w:shd w:val="clear" w:color="auto" w:fill="D9E2F3" w:themeFill="accent1" w:themeFillTint="33"/>
            <w:vAlign w:val="center"/>
          </w:tcPr>
          <w:p w14:paraId="6B37F535" w14:textId="77777777" w:rsidR="00C53AD7" w:rsidRPr="008847D0" w:rsidRDefault="00C53AD7" w:rsidP="008847D0">
            <w:pPr>
              <w:pStyle w:val="NoSpacing1"/>
              <w:spacing w:before="120" w:after="120"/>
              <w:jc w:val="center"/>
              <w:rPr>
                <w:rFonts w:asciiTheme="majorHAnsi" w:hAnsiTheme="majorHAnsi" w:cstheme="majorHAnsi"/>
                <w:b/>
                <w:bCs/>
                <w:i/>
                <w:iCs/>
                <w:color w:val="767171" w:themeColor="background2" w:themeShade="80"/>
                <w:sz w:val="20"/>
                <w:szCs w:val="20"/>
              </w:rPr>
            </w:pPr>
            <w:r w:rsidRPr="008847D0">
              <w:rPr>
                <w:rFonts w:asciiTheme="majorHAnsi" w:hAnsiTheme="majorHAnsi" w:cstheme="majorHAnsi"/>
                <w:b/>
                <w:bCs/>
                <w:i/>
                <w:iCs/>
                <w:color w:val="767171" w:themeColor="background2" w:themeShade="80"/>
                <w:sz w:val="20"/>
                <w:szCs w:val="20"/>
              </w:rPr>
              <w:t>NOSITELJ/I AKTIVNOSTI</w:t>
            </w:r>
          </w:p>
        </w:tc>
        <w:tc>
          <w:tcPr>
            <w:tcW w:w="6662" w:type="dxa"/>
            <w:vAlign w:val="center"/>
          </w:tcPr>
          <w:p w14:paraId="54620614" w14:textId="3219F8C9" w:rsidR="00C53AD7" w:rsidRPr="008847D0" w:rsidRDefault="00C53AD7" w:rsidP="008847D0">
            <w:pPr>
              <w:pStyle w:val="NoSpacing1"/>
              <w:spacing w:before="120" w:after="120"/>
              <w:rPr>
                <w:rFonts w:asciiTheme="majorHAnsi" w:hAnsiTheme="majorHAnsi" w:cstheme="majorHAnsi"/>
                <w:i/>
                <w:iCs/>
                <w:color w:val="767171" w:themeColor="background2" w:themeShade="80"/>
                <w:sz w:val="20"/>
                <w:szCs w:val="20"/>
              </w:rPr>
            </w:pPr>
            <w:r w:rsidRPr="008847D0">
              <w:rPr>
                <w:rFonts w:asciiTheme="majorHAnsi" w:hAnsiTheme="majorHAnsi" w:cstheme="majorHAnsi"/>
                <w:i/>
                <w:iCs/>
                <w:color w:val="767171" w:themeColor="background2" w:themeShade="80"/>
                <w:sz w:val="20"/>
                <w:szCs w:val="20"/>
              </w:rPr>
              <w:t>PP1</w:t>
            </w:r>
          </w:p>
        </w:tc>
      </w:tr>
      <w:tr w:rsidR="00C53AD7" w:rsidRPr="00B71DBC" w14:paraId="41C25F62" w14:textId="77777777" w:rsidTr="008847D0">
        <w:tc>
          <w:tcPr>
            <w:tcW w:w="3114" w:type="dxa"/>
            <w:shd w:val="clear" w:color="auto" w:fill="D9E2F3" w:themeFill="accent1" w:themeFillTint="33"/>
            <w:vAlign w:val="center"/>
          </w:tcPr>
          <w:p w14:paraId="65A96EBE" w14:textId="77777777" w:rsidR="00C53AD7" w:rsidRPr="008847D0" w:rsidRDefault="00C53AD7" w:rsidP="008847D0">
            <w:pPr>
              <w:pStyle w:val="NoSpacing1"/>
              <w:spacing w:before="120" w:after="120"/>
              <w:jc w:val="center"/>
              <w:rPr>
                <w:rFonts w:asciiTheme="majorHAnsi" w:hAnsiTheme="majorHAnsi" w:cstheme="majorHAnsi"/>
                <w:b/>
                <w:bCs/>
                <w:i/>
                <w:iCs/>
                <w:color w:val="767171" w:themeColor="background2" w:themeShade="80"/>
                <w:sz w:val="20"/>
                <w:szCs w:val="20"/>
              </w:rPr>
            </w:pPr>
            <w:r w:rsidRPr="008847D0">
              <w:rPr>
                <w:rFonts w:asciiTheme="majorHAnsi" w:hAnsiTheme="majorHAnsi" w:cstheme="majorHAnsi"/>
                <w:b/>
                <w:bCs/>
                <w:i/>
                <w:iCs/>
                <w:color w:val="767171" w:themeColor="background2" w:themeShade="80"/>
                <w:sz w:val="20"/>
                <w:szCs w:val="20"/>
              </w:rPr>
              <w:t>OPIS AKTIVNOSTI</w:t>
            </w:r>
          </w:p>
          <w:p w14:paraId="300A6051" w14:textId="77777777" w:rsidR="00C53AD7" w:rsidRPr="008847D0" w:rsidRDefault="00C53AD7" w:rsidP="008847D0">
            <w:pPr>
              <w:pStyle w:val="NoSpacing1"/>
              <w:spacing w:before="120" w:after="120"/>
              <w:jc w:val="center"/>
              <w:rPr>
                <w:rFonts w:asciiTheme="majorHAnsi" w:hAnsiTheme="majorHAnsi" w:cstheme="majorHAnsi"/>
                <w:b/>
                <w:bCs/>
                <w:i/>
                <w:iCs/>
                <w:color w:val="767171" w:themeColor="background2" w:themeShade="80"/>
                <w:sz w:val="20"/>
                <w:szCs w:val="20"/>
              </w:rPr>
            </w:pPr>
            <w:r w:rsidRPr="008847D0">
              <w:rPr>
                <w:rFonts w:asciiTheme="majorHAnsi" w:hAnsiTheme="majorHAnsi" w:cstheme="majorHAnsi"/>
                <w:b/>
                <w:bCs/>
                <w:i/>
                <w:iCs/>
                <w:color w:val="767171" w:themeColor="background2" w:themeShade="80"/>
                <w:sz w:val="20"/>
                <w:szCs w:val="20"/>
              </w:rPr>
              <w:t>(navesti elemente aktivnosti i povezati ih s planiranim troškovima)</w:t>
            </w:r>
          </w:p>
        </w:tc>
        <w:tc>
          <w:tcPr>
            <w:tcW w:w="6662" w:type="dxa"/>
            <w:vAlign w:val="center"/>
          </w:tcPr>
          <w:p w14:paraId="07FC4F9D" w14:textId="455270A4" w:rsidR="00C53AD7" w:rsidRPr="008847D0" w:rsidRDefault="00C53AD7" w:rsidP="008847D0">
            <w:pPr>
              <w:pStyle w:val="NoSpacing1"/>
              <w:spacing w:before="120" w:after="120"/>
              <w:rPr>
                <w:rFonts w:asciiTheme="majorHAnsi" w:hAnsiTheme="majorHAnsi" w:cstheme="majorHAnsi"/>
                <w:i/>
                <w:iCs/>
                <w:color w:val="767171" w:themeColor="background2" w:themeShade="80"/>
                <w:sz w:val="20"/>
                <w:szCs w:val="20"/>
              </w:rPr>
            </w:pPr>
            <w:r w:rsidRPr="008847D0">
              <w:rPr>
                <w:rFonts w:asciiTheme="majorHAnsi" w:hAnsiTheme="majorHAnsi" w:cstheme="majorHAnsi"/>
                <w:i/>
                <w:iCs/>
                <w:color w:val="767171" w:themeColor="background2" w:themeShade="80"/>
                <w:sz w:val="20"/>
                <w:szCs w:val="20"/>
              </w:rPr>
              <w:t>Elementi aktivnosti:</w:t>
            </w:r>
          </w:p>
          <w:p w14:paraId="23C865DA" w14:textId="6B62528F" w:rsidR="00C53AD7" w:rsidRPr="008847D0" w:rsidRDefault="00C53AD7" w:rsidP="008847D0">
            <w:pPr>
              <w:pStyle w:val="NoSpacing1"/>
              <w:spacing w:before="120" w:after="120"/>
              <w:rPr>
                <w:rFonts w:asciiTheme="majorHAnsi" w:hAnsiTheme="majorHAnsi" w:cstheme="majorHAnsi"/>
                <w:i/>
                <w:iCs/>
                <w:color w:val="767171" w:themeColor="background2" w:themeShade="80"/>
                <w:sz w:val="20"/>
                <w:szCs w:val="20"/>
              </w:rPr>
            </w:pPr>
            <w:r w:rsidRPr="008847D0">
              <w:rPr>
                <w:rFonts w:asciiTheme="majorHAnsi" w:hAnsiTheme="majorHAnsi" w:cstheme="majorHAnsi"/>
                <w:i/>
                <w:iCs/>
                <w:color w:val="767171" w:themeColor="background2" w:themeShade="80"/>
                <w:sz w:val="20"/>
                <w:szCs w:val="20"/>
              </w:rPr>
              <w:t xml:space="preserve">1. </w:t>
            </w:r>
            <w:r w:rsidR="004A48DF">
              <w:rPr>
                <w:rFonts w:asciiTheme="majorHAnsi" w:hAnsiTheme="majorHAnsi" w:cstheme="majorHAnsi"/>
                <w:i/>
                <w:iCs/>
                <w:color w:val="767171" w:themeColor="background2" w:themeShade="80"/>
                <w:sz w:val="20"/>
                <w:szCs w:val="20"/>
              </w:rPr>
              <w:t>Rekonstrukcija prostora interpretacijskog centra XY prema Glavnom projektu GP-XY (troškovi rekonstrukcije prema troškovniku Glavnog projekta)</w:t>
            </w:r>
          </w:p>
          <w:p w14:paraId="27AD632C" w14:textId="1DCB576E" w:rsidR="00C53AD7" w:rsidRPr="008847D0" w:rsidRDefault="00C53AD7" w:rsidP="008847D0">
            <w:pPr>
              <w:pStyle w:val="NoSpacing1"/>
              <w:spacing w:before="120" w:after="120"/>
              <w:rPr>
                <w:rFonts w:asciiTheme="majorHAnsi" w:hAnsiTheme="majorHAnsi" w:cstheme="majorHAnsi"/>
                <w:i/>
                <w:iCs/>
                <w:color w:val="767171" w:themeColor="background2" w:themeShade="80"/>
                <w:sz w:val="20"/>
                <w:szCs w:val="20"/>
              </w:rPr>
            </w:pPr>
            <w:r w:rsidRPr="008847D0">
              <w:rPr>
                <w:rFonts w:asciiTheme="majorHAnsi" w:hAnsiTheme="majorHAnsi" w:cstheme="majorHAnsi"/>
                <w:i/>
                <w:iCs/>
                <w:color w:val="767171" w:themeColor="background2" w:themeShade="80"/>
                <w:sz w:val="20"/>
                <w:szCs w:val="20"/>
              </w:rPr>
              <w:t xml:space="preserve">2. </w:t>
            </w:r>
            <w:r w:rsidR="004A48DF">
              <w:rPr>
                <w:rFonts w:asciiTheme="majorHAnsi" w:hAnsiTheme="majorHAnsi" w:cstheme="majorHAnsi"/>
                <w:i/>
                <w:iCs/>
                <w:color w:val="767171" w:themeColor="background2" w:themeShade="80"/>
                <w:sz w:val="20"/>
                <w:szCs w:val="20"/>
              </w:rPr>
              <w:t>Nabave opreme za potrebe interpretacije unutar Interpretacijskog centra XY</w:t>
            </w:r>
            <w:r w:rsidRPr="008847D0">
              <w:rPr>
                <w:rFonts w:asciiTheme="majorHAnsi" w:hAnsiTheme="majorHAnsi" w:cstheme="majorHAnsi"/>
                <w:i/>
                <w:iCs/>
                <w:color w:val="767171" w:themeColor="background2" w:themeShade="80"/>
                <w:sz w:val="20"/>
                <w:szCs w:val="20"/>
              </w:rPr>
              <w:t xml:space="preserve"> </w:t>
            </w:r>
            <w:r w:rsidR="004A48DF">
              <w:rPr>
                <w:rFonts w:asciiTheme="majorHAnsi" w:hAnsiTheme="majorHAnsi" w:cstheme="majorHAnsi"/>
                <w:i/>
                <w:iCs/>
                <w:color w:val="767171" w:themeColor="background2" w:themeShade="80"/>
                <w:sz w:val="20"/>
                <w:szCs w:val="20"/>
              </w:rPr>
              <w:t>(trošak nabave opreme sukladno troškovniku)</w:t>
            </w:r>
          </w:p>
        </w:tc>
      </w:tr>
      <w:tr w:rsidR="00C53AD7" w:rsidRPr="00B71DBC" w14:paraId="10EEC778" w14:textId="77777777" w:rsidTr="008847D0">
        <w:tc>
          <w:tcPr>
            <w:tcW w:w="3114" w:type="dxa"/>
            <w:shd w:val="clear" w:color="auto" w:fill="D9E2F3" w:themeFill="accent1" w:themeFillTint="33"/>
            <w:vAlign w:val="center"/>
          </w:tcPr>
          <w:p w14:paraId="58D2089E" w14:textId="77777777" w:rsidR="00C53AD7" w:rsidRPr="008847D0" w:rsidRDefault="00C53AD7" w:rsidP="008847D0">
            <w:pPr>
              <w:pStyle w:val="NoSpacing1"/>
              <w:spacing w:before="120" w:after="120"/>
              <w:jc w:val="center"/>
              <w:rPr>
                <w:rFonts w:asciiTheme="majorHAnsi" w:hAnsiTheme="majorHAnsi" w:cstheme="majorHAnsi"/>
                <w:b/>
                <w:bCs/>
                <w:i/>
                <w:iCs/>
                <w:color w:val="767171" w:themeColor="background2" w:themeShade="80"/>
                <w:sz w:val="20"/>
                <w:szCs w:val="20"/>
              </w:rPr>
            </w:pPr>
            <w:r w:rsidRPr="008847D0">
              <w:rPr>
                <w:rFonts w:asciiTheme="majorHAnsi" w:hAnsiTheme="majorHAnsi" w:cstheme="majorHAnsi"/>
                <w:b/>
                <w:bCs/>
                <w:i/>
                <w:iCs/>
                <w:color w:val="767171" w:themeColor="background2" w:themeShade="80"/>
                <w:sz w:val="20"/>
                <w:szCs w:val="20"/>
              </w:rPr>
              <w:t>OČEKIVANI REZULTATI</w:t>
            </w:r>
          </w:p>
        </w:tc>
        <w:tc>
          <w:tcPr>
            <w:tcW w:w="6662" w:type="dxa"/>
            <w:vAlign w:val="center"/>
          </w:tcPr>
          <w:p w14:paraId="2B37A62D" w14:textId="2FCBF2C9" w:rsidR="003B5ABE" w:rsidRPr="008847D0" w:rsidRDefault="004A48DF" w:rsidP="008847D0">
            <w:pPr>
              <w:pStyle w:val="NoSpacing1"/>
              <w:spacing w:before="120" w:after="120"/>
              <w:rPr>
                <w:rFonts w:asciiTheme="majorHAnsi" w:hAnsiTheme="majorHAnsi" w:cstheme="majorHAnsi"/>
                <w:i/>
                <w:iCs/>
                <w:color w:val="767171" w:themeColor="background2" w:themeShade="80"/>
                <w:sz w:val="20"/>
                <w:szCs w:val="20"/>
              </w:rPr>
            </w:pPr>
            <w:r>
              <w:rPr>
                <w:rFonts w:asciiTheme="majorHAnsi" w:hAnsiTheme="majorHAnsi" w:cstheme="majorHAnsi"/>
                <w:i/>
                <w:iCs/>
                <w:color w:val="767171" w:themeColor="background2" w:themeShade="80"/>
                <w:sz w:val="20"/>
                <w:szCs w:val="20"/>
              </w:rPr>
              <w:t>Rekonstruiran i opremljen prostor Interpretacijskog centra XY</w:t>
            </w:r>
          </w:p>
        </w:tc>
      </w:tr>
      <w:tr w:rsidR="00C53AD7" w:rsidRPr="00B71DBC" w14:paraId="2C6B27CE" w14:textId="77777777" w:rsidTr="008847D0">
        <w:tc>
          <w:tcPr>
            <w:tcW w:w="3114" w:type="dxa"/>
            <w:shd w:val="clear" w:color="auto" w:fill="D9E2F3" w:themeFill="accent1" w:themeFillTint="33"/>
            <w:vAlign w:val="center"/>
          </w:tcPr>
          <w:p w14:paraId="12632164" w14:textId="5EFDC982" w:rsidR="00C53AD7" w:rsidRPr="008847D0" w:rsidRDefault="00C53AD7" w:rsidP="008847D0">
            <w:pPr>
              <w:pStyle w:val="NoSpacing1"/>
              <w:spacing w:before="120" w:after="120"/>
              <w:jc w:val="center"/>
              <w:rPr>
                <w:rFonts w:asciiTheme="majorHAnsi" w:hAnsiTheme="majorHAnsi" w:cstheme="majorHAnsi"/>
                <w:b/>
                <w:bCs/>
                <w:i/>
                <w:iCs/>
                <w:color w:val="767171" w:themeColor="background2" w:themeShade="80"/>
                <w:sz w:val="20"/>
                <w:szCs w:val="20"/>
              </w:rPr>
            </w:pPr>
            <w:r w:rsidRPr="008847D0">
              <w:rPr>
                <w:rFonts w:asciiTheme="majorHAnsi" w:hAnsiTheme="majorHAnsi" w:cstheme="majorHAnsi"/>
                <w:b/>
                <w:bCs/>
                <w:i/>
                <w:iCs/>
                <w:color w:val="767171" w:themeColor="background2" w:themeShade="80"/>
                <w:sz w:val="20"/>
                <w:szCs w:val="20"/>
              </w:rPr>
              <w:t>VRIJEME TRAJANJA AKTIVNOSTI</w:t>
            </w:r>
          </w:p>
        </w:tc>
        <w:tc>
          <w:tcPr>
            <w:tcW w:w="6662" w:type="dxa"/>
            <w:vAlign w:val="center"/>
          </w:tcPr>
          <w:p w14:paraId="52629E99" w14:textId="491C8D57" w:rsidR="00C53AD7" w:rsidRPr="008847D0" w:rsidRDefault="003B5ABE" w:rsidP="008847D0">
            <w:pPr>
              <w:pStyle w:val="NoSpacing1"/>
              <w:spacing w:before="120" w:after="120"/>
              <w:rPr>
                <w:rFonts w:asciiTheme="majorHAnsi" w:hAnsiTheme="majorHAnsi" w:cstheme="majorHAnsi"/>
                <w:i/>
                <w:iCs/>
                <w:color w:val="767171" w:themeColor="background2" w:themeShade="80"/>
                <w:sz w:val="20"/>
                <w:szCs w:val="20"/>
              </w:rPr>
            </w:pPr>
            <w:r w:rsidRPr="008847D0">
              <w:rPr>
                <w:rFonts w:asciiTheme="majorHAnsi" w:hAnsiTheme="majorHAnsi" w:cstheme="majorHAnsi"/>
                <w:i/>
                <w:iCs/>
                <w:color w:val="767171" w:themeColor="background2" w:themeShade="80"/>
                <w:sz w:val="20"/>
                <w:szCs w:val="20"/>
              </w:rPr>
              <w:t xml:space="preserve">Studeni 2026. – </w:t>
            </w:r>
            <w:r w:rsidR="004A48DF">
              <w:rPr>
                <w:rFonts w:asciiTheme="majorHAnsi" w:hAnsiTheme="majorHAnsi" w:cstheme="majorHAnsi"/>
                <w:i/>
                <w:iCs/>
                <w:color w:val="767171" w:themeColor="background2" w:themeShade="80"/>
                <w:sz w:val="20"/>
                <w:szCs w:val="20"/>
              </w:rPr>
              <w:t>svibanj</w:t>
            </w:r>
            <w:r w:rsidRPr="008847D0">
              <w:rPr>
                <w:rFonts w:asciiTheme="majorHAnsi" w:hAnsiTheme="majorHAnsi" w:cstheme="majorHAnsi"/>
                <w:i/>
                <w:iCs/>
                <w:color w:val="767171" w:themeColor="background2" w:themeShade="80"/>
                <w:sz w:val="20"/>
                <w:szCs w:val="20"/>
              </w:rPr>
              <w:t xml:space="preserve"> 2027. </w:t>
            </w:r>
          </w:p>
        </w:tc>
      </w:tr>
      <w:tr w:rsidR="005B5920" w:rsidRPr="00B71DBC" w14:paraId="25448BE8" w14:textId="77777777" w:rsidTr="00FF232C">
        <w:tc>
          <w:tcPr>
            <w:tcW w:w="9776" w:type="dxa"/>
            <w:gridSpan w:val="2"/>
            <w:shd w:val="clear" w:color="auto" w:fill="8EAADB" w:themeFill="accent1" w:themeFillTint="99"/>
          </w:tcPr>
          <w:p w14:paraId="05D7076D" w14:textId="67E3BA39" w:rsidR="005B5920" w:rsidRPr="00B71DBC" w:rsidRDefault="005B5920" w:rsidP="008847D0">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AKTIVNOST 1</w:t>
            </w:r>
          </w:p>
        </w:tc>
      </w:tr>
      <w:tr w:rsidR="005B5920" w:rsidRPr="00B71DBC" w14:paraId="5EF681CA" w14:textId="77777777" w:rsidTr="008847D0">
        <w:tc>
          <w:tcPr>
            <w:tcW w:w="3114" w:type="dxa"/>
            <w:shd w:val="clear" w:color="auto" w:fill="D9E2F3" w:themeFill="accent1" w:themeFillTint="33"/>
            <w:vAlign w:val="center"/>
          </w:tcPr>
          <w:p w14:paraId="1F30C0B6" w14:textId="2AD9B821" w:rsidR="005B5920" w:rsidRPr="00B71DBC" w:rsidRDefault="005B5920" w:rsidP="008847D0">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OZNAKA</w:t>
            </w:r>
            <w:r w:rsidR="004A48DF">
              <w:rPr>
                <w:rFonts w:asciiTheme="majorHAnsi" w:hAnsiTheme="majorHAnsi" w:cstheme="majorHAnsi"/>
                <w:b/>
                <w:bCs/>
                <w:sz w:val="20"/>
                <w:szCs w:val="20"/>
              </w:rPr>
              <w:t xml:space="preserve"> I NAZIV</w:t>
            </w:r>
            <w:r w:rsidRPr="00B71DBC">
              <w:rPr>
                <w:rFonts w:asciiTheme="majorHAnsi" w:hAnsiTheme="majorHAnsi" w:cstheme="majorHAnsi"/>
                <w:b/>
                <w:bCs/>
                <w:sz w:val="20"/>
                <w:szCs w:val="20"/>
              </w:rPr>
              <w:t xml:space="preserve"> PRIHVATLJIVE AKTIVNOSTI</w:t>
            </w:r>
          </w:p>
        </w:tc>
        <w:tc>
          <w:tcPr>
            <w:tcW w:w="6662" w:type="dxa"/>
            <w:vAlign w:val="center"/>
          </w:tcPr>
          <w:p w14:paraId="264923FE" w14:textId="22A2CB3F" w:rsidR="005B5920" w:rsidRPr="008847D0" w:rsidRDefault="005B5920" w:rsidP="001F713A">
            <w:pPr>
              <w:pStyle w:val="NoSpacing1"/>
              <w:rPr>
                <w:rFonts w:asciiTheme="majorHAnsi" w:hAnsiTheme="majorHAnsi" w:cstheme="majorHAnsi"/>
                <w:sz w:val="20"/>
                <w:szCs w:val="20"/>
              </w:rPr>
            </w:pPr>
          </w:p>
        </w:tc>
      </w:tr>
      <w:tr w:rsidR="005B5920" w:rsidRPr="00B71DBC" w14:paraId="7A00DA21" w14:textId="77777777" w:rsidTr="008847D0">
        <w:tc>
          <w:tcPr>
            <w:tcW w:w="3114" w:type="dxa"/>
            <w:shd w:val="clear" w:color="auto" w:fill="D9E2F3" w:themeFill="accent1" w:themeFillTint="33"/>
            <w:vAlign w:val="center"/>
          </w:tcPr>
          <w:p w14:paraId="31DE1D44" w14:textId="77777777" w:rsidR="005B5920" w:rsidRPr="00B71DBC" w:rsidRDefault="005B5920" w:rsidP="008847D0">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NOSITELJ/I AKTIVNOSTI</w:t>
            </w:r>
          </w:p>
        </w:tc>
        <w:tc>
          <w:tcPr>
            <w:tcW w:w="6662" w:type="dxa"/>
            <w:vAlign w:val="center"/>
          </w:tcPr>
          <w:p w14:paraId="31158F59" w14:textId="77777777" w:rsidR="005B5920" w:rsidRPr="003B5ABE" w:rsidRDefault="005B5920" w:rsidP="00FF232C">
            <w:pPr>
              <w:pStyle w:val="NoSpacing1"/>
              <w:rPr>
                <w:rFonts w:asciiTheme="majorHAnsi" w:hAnsiTheme="majorHAnsi" w:cstheme="majorHAnsi"/>
                <w:sz w:val="20"/>
                <w:szCs w:val="20"/>
              </w:rPr>
            </w:pPr>
          </w:p>
          <w:p w14:paraId="2329146A" w14:textId="77777777" w:rsidR="005B5920" w:rsidRPr="003B5ABE" w:rsidRDefault="005B5920" w:rsidP="00FF232C">
            <w:pPr>
              <w:pStyle w:val="NoSpacing1"/>
              <w:rPr>
                <w:rFonts w:asciiTheme="majorHAnsi" w:hAnsiTheme="majorHAnsi" w:cstheme="majorHAnsi"/>
                <w:sz w:val="20"/>
                <w:szCs w:val="20"/>
              </w:rPr>
            </w:pPr>
          </w:p>
        </w:tc>
      </w:tr>
      <w:tr w:rsidR="005B5920" w:rsidRPr="00B71DBC" w14:paraId="264F591E" w14:textId="77777777" w:rsidTr="008847D0">
        <w:tc>
          <w:tcPr>
            <w:tcW w:w="3114" w:type="dxa"/>
            <w:shd w:val="clear" w:color="auto" w:fill="D9E2F3" w:themeFill="accent1" w:themeFillTint="33"/>
            <w:vAlign w:val="center"/>
          </w:tcPr>
          <w:p w14:paraId="0DBD29F7" w14:textId="77777777" w:rsidR="005B5920" w:rsidRPr="00B71DBC" w:rsidRDefault="005B5920" w:rsidP="008847D0">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OPIS AKTIVNOSTI</w:t>
            </w:r>
          </w:p>
          <w:p w14:paraId="2CFF9384" w14:textId="77777777" w:rsidR="005B5920" w:rsidRPr="00B71DBC" w:rsidRDefault="005B5920" w:rsidP="008847D0">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(navesti elemente aktivnosti i povezati ih s planiranim troškovima)</w:t>
            </w:r>
          </w:p>
        </w:tc>
        <w:tc>
          <w:tcPr>
            <w:tcW w:w="6662" w:type="dxa"/>
            <w:vAlign w:val="center"/>
          </w:tcPr>
          <w:p w14:paraId="63CAFDED" w14:textId="77777777" w:rsidR="005B5920" w:rsidRPr="003B5ABE" w:rsidRDefault="005B5920" w:rsidP="00FF232C">
            <w:pPr>
              <w:pStyle w:val="NoSpacing1"/>
              <w:rPr>
                <w:rFonts w:asciiTheme="majorHAnsi" w:hAnsiTheme="majorHAnsi" w:cstheme="majorHAnsi"/>
                <w:sz w:val="20"/>
                <w:szCs w:val="20"/>
              </w:rPr>
            </w:pPr>
          </w:p>
          <w:p w14:paraId="7D7C582B" w14:textId="77777777" w:rsidR="005B5920" w:rsidRPr="003B5ABE" w:rsidRDefault="005B5920" w:rsidP="00FF232C">
            <w:pPr>
              <w:pStyle w:val="NoSpacing1"/>
              <w:rPr>
                <w:rFonts w:asciiTheme="majorHAnsi" w:hAnsiTheme="majorHAnsi" w:cstheme="majorHAnsi"/>
                <w:sz w:val="20"/>
                <w:szCs w:val="20"/>
              </w:rPr>
            </w:pPr>
          </w:p>
        </w:tc>
      </w:tr>
      <w:tr w:rsidR="005B5920" w:rsidRPr="00B71DBC" w14:paraId="0081FDAD" w14:textId="77777777" w:rsidTr="008847D0">
        <w:tc>
          <w:tcPr>
            <w:tcW w:w="3114" w:type="dxa"/>
            <w:shd w:val="clear" w:color="auto" w:fill="D9E2F3" w:themeFill="accent1" w:themeFillTint="33"/>
            <w:vAlign w:val="center"/>
          </w:tcPr>
          <w:p w14:paraId="4D1A922A" w14:textId="77777777" w:rsidR="005B5920" w:rsidRPr="00B71DBC" w:rsidRDefault="005B5920" w:rsidP="008847D0">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OČEKIVANI REZULTATI</w:t>
            </w:r>
          </w:p>
        </w:tc>
        <w:tc>
          <w:tcPr>
            <w:tcW w:w="6662" w:type="dxa"/>
            <w:vAlign w:val="center"/>
          </w:tcPr>
          <w:p w14:paraId="0F662CED" w14:textId="77777777" w:rsidR="005B5920" w:rsidRPr="003B5ABE" w:rsidRDefault="005B5920" w:rsidP="00FF232C">
            <w:pPr>
              <w:pStyle w:val="NoSpacing1"/>
              <w:rPr>
                <w:rFonts w:asciiTheme="majorHAnsi" w:hAnsiTheme="majorHAnsi" w:cstheme="majorHAnsi"/>
                <w:sz w:val="20"/>
                <w:szCs w:val="20"/>
              </w:rPr>
            </w:pPr>
          </w:p>
          <w:p w14:paraId="5DD64781" w14:textId="77777777" w:rsidR="005B5920" w:rsidRPr="003B5ABE" w:rsidRDefault="005B5920" w:rsidP="00FF232C">
            <w:pPr>
              <w:pStyle w:val="NoSpacing1"/>
              <w:rPr>
                <w:rFonts w:asciiTheme="majorHAnsi" w:hAnsiTheme="majorHAnsi" w:cstheme="majorHAnsi"/>
                <w:sz w:val="20"/>
                <w:szCs w:val="20"/>
              </w:rPr>
            </w:pPr>
          </w:p>
        </w:tc>
      </w:tr>
      <w:tr w:rsidR="005B5920" w:rsidRPr="00B71DBC" w14:paraId="51CE18D7" w14:textId="77777777" w:rsidTr="008847D0">
        <w:tc>
          <w:tcPr>
            <w:tcW w:w="3114" w:type="dxa"/>
            <w:shd w:val="clear" w:color="auto" w:fill="D9E2F3" w:themeFill="accent1" w:themeFillTint="33"/>
            <w:vAlign w:val="center"/>
          </w:tcPr>
          <w:p w14:paraId="571B6B68" w14:textId="7D7988B3" w:rsidR="005B5920" w:rsidRPr="00B71DBC" w:rsidRDefault="005B5920" w:rsidP="008847D0">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VRIJEME TRAJANJA AKTIVNOSTI</w:t>
            </w:r>
          </w:p>
        </w:tc>
        <w:tc>
          <w:tcPr>
            <w:tcW w:w="6662" w:type="dxa"/>
            <w:vAlign w:val="center"/>
          </w:tcPr>
          <w:p w14:paraId="51F4625D" w14:textId="77777777" w:rsidR="005B5920" w:rsidRPr="003B5ABE" w:rsidRDefault="005B5920" w:rsidP="00FF232C">
            <w:pPr>
              <w:pStyle w:val="NoSpacing1"/>
              <w:rPr>
                <w:rFonts w:asciiTheme="majorHAnsi" w:hAnsiTheme="majorHAnsi" w:cstheme="majorHAnsi"/>
                <w:sz w:val="20"/>
                <w:szCs w:val="20"/>
              </w:rPr>
            </w:pPr>
          </w:p>
          <w:p w14:paraId="276E6965" w14:textId="77777777" w:rsidR="005B5920" w:rsidRPr="003B5ABE" w:rsidRDefault="005B5920" w:rsidP="00FF232C">
            <w:pPr>
              <w:pStyle w:val="NoSpacing1"/>
              <w:rPr>
                <w:rFonts w:asciiTheme="majorHAnsi" w:hAnsiTheme="majorHAnsi" w:cstheme="majorHAnsi"/>
                <w:sz w:val="20"/>
                <w:szCs w:val="20"/>
              </w:rPr>
            </w:pPr>
          </w:p>
        </w:tc>
      </w:tr>
      <w:tr w:rsidR="003B5ABE" w:rsidRPr="00B71DBC" w14:paraId="50D316EB" w14:textId="77777777" w:rsidTr="002D2148">
        <w:tc>
          <w:tcPr>
            <w:tcW w:w="9776" w:type="dxa"/>
            <w:gridSpan w:val="2"/>
            <w:shd w:val="clear" w:color="auto" w:fill="8EAADB" w:themeFill="accent1" w:themeFillTint="99"/>
          </w:tcPr>
          <w:p w14:paraId="1AFC0185" w14:textId="115B1E7E"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 xml:space="preserve">AKTIVNOST </w:t>
            </w:r>
            <w:r>
              <w:rPr>
                <w:rFonts w:asciiTheme="majorHAnsi" w:hAnsiTheme="majorHAnsi" w:cstheme="majorHAnsi"/>
                <w:b/>
                <w:bCs/>
                <w:sz w:val="20"/>
                <w:szCs w:val="20"/>
              </w:rPr>
              <w:t>2</w:t>
            </w:r>
          </w:p>
        </w:tc>
      </w:tr>
      <w:tr w:rsidR="003B5ABE" w:rsidRPr="002D2148" w14:paraId="6CA8AEDA" w14:textId="77777777" w:rsidTr="002D2148">
        <w:tc>
          <w:tcPr>
            <w:tcW w:w="3114" w:type="dxa"/>
            <w:shd w:val="clear" w:color="auto" w:fill="D9E2F3" w:themeFill="accent1" w:themeFillTint="33"/>
            <w:vAlign w:val="center"/>
          </w:tcPr>
          <w:p w14:paraId="4D2319C6"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OZNAKA  PRIHVATLJIVE AKTIVNOSTI</w:t>
            </w:r>
          </w:p>
        </w:tc>
        <w:tc>
          <w:tcPr>
            <w:tcW w:w="6662" w:type="dxa"/>
            <w:vAlign w:val="center"/>
          </w:tcPr>
          <w:p w14:paraId="56A0AA0E" w14:textId="77777777" w:rsidR="003B5ABE" w:rsidRPr="002D2148" w:rsidRDefault="003B5ABE" w:rsidP="002D2148">
            <w:pPr>
              <w:pStyle w:val="NoSpacing1"/>
              <w:rPr>
                <w:rFonts w:asciiTheme="majorHAnsi" w:hAnsiTheme="majorHAnsi" w:cstheme="majorHAnsi"/>
                <w:sz w:val="20"/>
                <w:szCs w:val="20"/>
              </w:rPr>
            </w:pPr>
          </w:p>
        </w:tc>
      </w:tr>
      <w:tr w:rsidR="003B5ABE" w:rsidRPr="003B5ABE" w14:paraId="585DA430" w14:textId="77777777" w:rsidTr="002D2148">
        <w:tc>
          <w:tcPr>
            <w:tcW w:w="3114" w:type="dxa"/>
            <w:shd w:val="clear" w:color="auto" w:fill="D9E2F3" w:themeFill="accent1" w:themeFillTint="33"/>
            <w:vAlign w:val="center"/>
          </w:tcPr>
          <w:p w14:paraId="1E48E43F"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NOSITELJ/I AKTIVNOSTI</w:t>
            </w:r>
          </w:p>
        </w:tc>
        <w:tc>
          <w:tcPr>
            <w:tcW w:w="6662" w:type="dxa"/>
            <w:vAlign w:val="center"/>
          </w:tcPr>
          <w:p w14:paraId="6D6912E2" w14:textId="77777777" w:rsidR="003B5ABE" w:rsidRPr="003B5ABE" w:rsidRDefault="003B5ABE" w:rsidP="002D2148">
            <w:pPr>
              <w:pStyle w:val="NoSpacing1"/>
              <w:rPr>
                <w:rFonts w:asciiTheme="majorHAnsi" w:hAnsiTheme="majorHAnsi" w:cstheme="majorHAnsi"/>
                <w:sz w:val="20"/>
                <w:szCs w:val="20"/>
              </w:rPr>
            </w:pPr>
          </w:p>
          <w:p w14:paraId="73066BAC" w14:textId="77777777" w:rsidR="003B5ABE" w:rsidRPr="003B5ABE" w:rsidRDefault="003B5ABE" w:rsidP="002D2148">
            <w:pPr>
              <w:pStyle w:val="NoSpacing1"/>
              <w:rPr>
                <w:rFonts w:asciiTheme="majorHAnsi" w:hAnsiTheme="majorHAnsi" w:cstheme="majorHAnsi"/>
                <w:sz w:val="20"/>
                <w:szCs w:val="20"/>
              </w:rPr>
            </w:pPr>
          </w:p>
        </w:tc>
      </w:tr>
      <w:tr w:rsidR="003B5ABE" w:rsidRPr="003B5ABE" w14:paraId="1DFF362F" w14:textId="77777777" w:rsidTr="002D2148">
        <w:tc>
          <w:tcPr>
            <w:tcW w:w="3114" w:type="dxa"/>
            <w:shd w:val="clear" w:color="auto" w:fill="D9E2F3" w:themeFill="accent1" w:themeFillTint="33"/>
            <w:vAlign w:val="center"/>
          </w:tcPr>
          <w:p w14:paraId="1B70A546"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OPIS AKTIVNOSTI</w:t>
            </w:r>
          </w:p>
          <w:p w14:paraId="4B812E1E"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(navesti elemente aktivnosti i povezati ih s planiranim troškovima)</w:t>
            </w:r>
          </w:p>
        </w:tc>
        <w:tc>
          <w:tcPr>
            <w:tcW w:w="6662" w:type="dxa"/>
            <w:vAlign w:val="center"/>
          </w:tcPr>
          <w:p w14:paraId="3CB8FD5C" w14:textId="77777777" w:rsidR="00407CCA" w:rsidRDefault="00407CCA" w:rsidP="002D2148">
            <w:pPr>
              <w:pStyle w:val="NoSpacing1"/>
              <w:rPr>
                <w:rFonts w:asciiTheme="majorHAnsi" w:hAnsiTheme="majorHAnsi" w:cstheme="majorHAnsi"/>
                <w:sz w:val="20"/>
                <w:szCs w:val="20"/>
              </w:rPr>
            </w:pPr>
          </w:p>
          <w:p w14:paraId="69304D67" w14:textId="77777777" w:rsidR="00407CCA" w:rsidRDefault="00407CCA" w:rsidP="002D2148">
            <w:pPr>
              <w:pStyle w:val="NoSpacing1"/>
              <w:rPr>
                <w:rFonts w:asciiTheme="majorHAnsi" w:hAnsiTheme="majorHAnsi" w:cstheme="majorHAnsi"/>
                <w:sz w:val="20"/>
                <w:szCs w:val="20"/>
              </w:rPr>
            </w:pPr>
          </w:p>
          <w:p w14:paraId="24C11EDC" w14:textId="77777777" w:rsidR="00407CCA" w:rsidRDefault="00407CCA" w:rsidP="002D2148">
            <w:pPr>
              <w:pStyle w:val="NoSpacing1"/>
              <w:rPr>
                <w:rFonts w:asciiTheme="majorHAnsi" w:hAnsiTheme="majorHAnsi" w:cstheme="majorHAnsi"/>
                <w:sz w:val="20"/>
                <w:szCs w:val="20"/>
              </w:rPr>
            </w:pPr>
          </w:p>
          <w:p w14:paraId="16A1FF97" w14:textId="77777777" w:rsidR="00407CCA" w:rsidRDefault="00407CCA" w:rsidP="002D2148">
            <w:pPr>
              <w:pStyle w:val="NoSpacing1"/>
              <w:rPr>
                <w:rFonts w:asciiTheme="majorHAnsi" w:hAnsiTheme="majorHAnsi" w:cstheme="majorHAnsi"/>
                <w:sz w:val="20"/>
                <w:szCs w:val="20"/>
              </w:rPr>
            </w:pPr>
          </w:p>
          <w:p w14:paraId="6F95CEFF" w14:textId="77777777" w:rsidR="00407CCA" w:rsidRPr="003B5ABE" w:rsidRDefault="00407CCA" w:rsidP="002D2148">
            <w:pPr>
              <w:pStyle w:val="NoSpacing1"/>
              <w:rPr>
                <w:rFonts w:asciiTheme="majorHAnsi" w:hAnsiTheme="majorHAnsi" w:cstheme="majorHAnsi"/>
                <w:sz w:val="20"/>
                <w:szCs w:val="20"/>
              </w:rPr>
            </w:pPr>
          </w:p>
          <w:p w14:paraId="7F2DE034" w14:textId="77777777" w:rsidR="003B5ABE" w:rsidRPr="003B5ABE" w:rsidRDefault="003B5ABE" w:rsidP="002D2148">
            <w:pPr>
              <w:pStyle w:val="NoSpacing1"/>
              <w:rPr>
                <w:rFonts w:asciiTheme="majorHAnsi" w:hAnsiTheme="majorHAnsi" w:cstheme="majorHAnsi"/>
                <w:sz w:val="20"/>
                <w:szCs w:val="20"/>
              </w:rPr>
            </w:pPr>
          </w:p>
        </w:tc>
      </w:tr>
      <w:tr w:rsidR="003B5ABE" w:rsidRPr="003B5ABE" w14:paraId="4F45F81B" w14:textId="77777777" w:rsidTr="002D2148">
        <w:tc>
          <w:tcPr>
            <w:tcW w:w="3114" w:type="dxa"/>
            <w:shd w:val="clear" w:color="auto" w:fill="D9E2F3" w:themeFill="accent1" w:themeFillTint="33"/>
            <w:vAlign w:val="center"/>
          </w:tcPr>
          <w:p w14:paraId="62CE7653"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lastRenderedPageBreak/>
              <w:t>OČEKIVANI REZULTATI</w:t>
            </w:r>
          </w:p>
        </w:tc>
        <w:tc>
          <w:tcPr>
            <w:tcW w:w="6662" w:type="dxa"/>
            <w:vAlign w:val="center"/>
          </w:tcPr>
          <w:p w14:paraId="259E3269" w14:textId="77777777" w:rsidR="003B5ABE" w:rsidRPr="003B5ABE" w:rsidRDefault="003B5ABE" w:rsidP="002D2148">
            <w:pPr>
              <w:pStyle w:val="NoSpacing1"/>
              <w:rPr>
                <w:rFonts w:asciiTheme="majorHAnsi" w:hAnsiTheme="majorHAnsi" w:cstheme="majorHAnsi"/>
                <w:sz w:val="20"/>
                <w:szCs w:val="20"/>
              </w:rPr>
            </w:pPr>
          </w:p>
          <w:p w14:paraId="41009AF8" w14:textId="77777777" w:rsidR="003B5ABE" w:rsidRPr="003B5ABE" w:rsidRDefault="003B5ABE" w:rsidP="002D2148">
            <w:pPr>
              <w:pStyle w:val="NoSpacing1"/>
              <w:rPr>
                <w:rFonts w:asciiTheme="majorHAnsi" w:hAnsiTheme="majorHAnsi" w:cstheme="majorHAnsi"/>
                <w:sz w:val="20"/>
                <w:szCs w:val="20"/>
              </w:rPr>
            </w:pPr>
          </w:p>
        </w:tc>
      </w:tr>
      <w:tr w:rsidR="003B5ABE" w:rsidRPr="003B5ABE" w14:paraId="5BFDA585" w14:textId="77777777" w:rsidTr="002D2148">
        <w:tc>
          <w:tcPr>
            <w:tcW w:w="3114" w:type="dxa"/>
            <w:shd w:val="clear" w:color="auto" w:fill="D9E2F3" w:themeFill="accent1" w:themeFillTint="33"/>
            <w:vAlign w:val="center"/>
          </w:tcPr>
          <w:p w14:paraId="4A4BFFBF"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VRIJEME TRAJANJA AKTIVNOSTI</w:t>
            </w:r>
          </w:p>
        </w:tc>
        <w:tc>
          <w:tcPr>
            <w:tcW w:w="6662" w:type="dxa"/>
            <w:vAlign w:val="center"/>
          </w:tcPr>
          <w:p w14:paraId="609F175B" w14:textId="77777777" w:rsidR="003B5ABE" w:rsidRPr="003B5ABE" w:rsidRDefault="003B5ABE" w:rsidP="002D2148">
            <w:pPr>
              <w:pStyle w:val="NoSpacing1"/>
              <w:rPr>
                <w:rFonts w:asciiTheme="majorHAnsi" w:hAnsiTheme="majorHAnsi" w:cstheme="majorHAnsi"/>
                <w:sz w:val="20"/>
                <w:szCs w:val="20"/>
              </w:rPr>
            </w:pPr>
          </w:p>
          <w:p w14:paraId="524FD726" w14:textId="77777777" w:rsidR="003B5ABE" w:rsidRPr="003B5ABE" w:rsidRDefault="003B5ABE" w:rsidP="002D2148">
            <w:pPr>
              <w:pStyle w:val="NoSpacing1"/>
              <w:rPr>
                <w:rFonts w:asciiTheme="majorHAnsi" w:hAnsiTheme="majorHAnsi" w:cstheme="majorHAnsi"/>
                <w:sz w:val="20"/>
                <w:szCs w:val="20"/>
              </w:rPr>
            </w:pPr>
          </w:p>
        </w:tc>
      </w:tr>
      <w:tr w:rsidR="003B5ABE" w:rsidRPr="00B71DBC" w14:paraId="10A10D88" w14:textId="77777777" w:rsidTr="002D2148">
        <w:tc>
          <w:tcPr>
            <w:tcW w:w="9776" w:type="dxa"/>
            <w:gridSpan w:val="2"/>
            <w:shd w:val="clear" w:color="auto" w:fill="8EAADB" w:themeFill="accent1" w:themeFillTint="99"/>
          </w:tcPr>
          <w:p w14:paraId="3B499334" w14:textId="2B44DB91"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 xml:space="preserve">AKTIVNOST </w:t>
            </w:r>
            <w:r>
              <w:rPr>
                <w:rFonts w:asciiTheme="majorHAnsi" w:hAnsiTheme="majorHAnsi" w:cstheme="majorHAnsi"/>
                <w:b/>
                <w:bCs/>
                <w:sz w:val="20"/>
                <w:szCs w:val="20"/>
              </w:rPr>
              <w:t>3</w:t>
            </w:r>
          </w:p>
        </w:tc>
      </w:tr>
      <w:tr w:rsidR="003B5ABE" w:rsidRPr="002D2148" w14:paraId="38C5131F" w14:textId="77777777" w:rsidTr="002D2148">
        <w:tc>
          <w:tcPr>
            <w:tcW w:w="3114" w:type="dxa"/>
            <w:shd w:val="clear" w:color="auto" w:fill="D9E2F3" w:themeFill="accent1" w:themeFillTint="33"/>
            <w:vAlign w:val="center"/>
          </w:tcPr>
          <w:p w14:paraId="0D90D381" w14:textId="775B8CC6"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 xml:space="preserve">OZNAKA </w:t>
            </w:r>
            <w:r w:rsidR="004A48DF">
              <w:rPr>
                <w:rFonts w:asciiTheme="majorHAnsi" w:hAnsiTheme="majorHAnsi" w:cstheme="majorHAnsi"/>
                <w:b/>
                <w:bCs/>
                <w:sz w:val="20"/>
                <w:szCs w:val="20"/>
              </w:rPr>
              <w:t>I NAZIV</w:t>
            </w:r>
            <w:r w:rsidRPr="00B71DBC">
              <w:rPr>
                <w:rFonts w:asciiTheme="majorHAnsi" w:hAnsiTheme="majorHAnsi" w:cstheme="majorHAnsi"/>
                <w:b/>
                <w:bCs/>
                <w:sz w:val="20"/>
                <w:szCs w:val="20"/>
              </w:rPr>
              <w:t xml:space="preserve"> PRIHVATLJIVE AKTIVNOSTI</w:t>
            </w:r>
          </w:p>
        </w:tc>
        <w:tc>
          <w:tcPr>
            <w:tcW w:w="6662" w:type="dxa"/>
            <w:vAlign w:val="center"/>
          </w:tcPr>
          <w:p w14:paraId="080EBF14" w14:textId="77777777" w:rsidR="003B5ABE" w:rsidRPr="002D2148" w:rsidRDefault="003B5ABE" w:rsidP="002D2148">
            <w:pPr>
              <w:pStyle w:val="NoSpacing1"/>
              <w:rPr>
                <w:rFonts w:asciiTheme="majorHAnsi" w:hAnsiTheme="majorHAnsi" w:cstheme="majorHAnsi"/>
                <w:sz w:val="20"/>
                <w:szCs w:val="20"/>
              </w:rPr>
            </w:pPr>
          </w:p>
        </w:tc>
      </w:tr>
      <w:tr w:rsidR="003B5ABE" w:rsidRPr="003B5ABE" w14:paraId="43C2CEA4" w14:textId="77777777" w:rsidTr="002D2148">
        <w:tc>
          <w:tcPr>
            <w:tcW w:w="3114" w:type="dxa"/>
            <w:shd w:val="clear" w:color="auto" w:fill="D9E2F3" w:themeFill="accent1" w:themeFillTint="33"/>
            <w:vAlign w:val="center"/>
          </w:tcPr>
          <w:p w14:paraId="7B7B5038"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NOSITELJ/I AKTIVNOSTI</w:t>
            </w:r>
          </w:p>
        </w:tc>
        <w:tc>
          <w:tcPr>
            <w:tcW w:w="6662" w:type="dxa"/>
            <w:vAlign w:val="center"/>
          </w:tcPr>
          <w:p w14:paraId="44C16AE1" w14:textId="77777777" w:rsidR="003B5ABE" w:rsidRPr="003B5ABE" w:rsidRDefault="003B5ABE" w:rsidP="002D2148">
            <w:pPr>
              <w:pStyle w:val="NoSpacing1"/>
              <w:rPr>
                <w:rFonts w:asciiTheme="majorHAnsi" w:hAnsiTheme="majorHAnsi" w:cstheme="majorHAnsi"/>
                <w:sz w:val="20"/>
                <w:szCs w:val="20"/>
              </w:rPr>
            </w:pPr>
          </w:p>
          <w:p w14:paraId="4B2E215D" w14:textId="77777777" w:rsidR="003B5ABE" w:rsidRPr="003B5ABE" w:rsidRDefault="003B5ABE" w:rsidP="002D2148">
            <w:pPr>
              <w:pStyle w:val="NoSpacing1"/>
              <w:rPr>
                <w:rFonts w:asciiTheme="majorHAnsi" w:hAnsiTheme="majorHAnsi" w:cstheme="majorHAnsi"/>
                <w:sz w:val="20"/>
                <w:szCs w:val="20"/>
              </w:rPr>
            </w:pPr>
          </w:p>
        </w:tc>
      </w:tr>
      <w:tr w:rsidR="003B5ABE" w:rsidRPr="003B5ABE" w14:paraId="06094E46" w14:textId="77777777" w:rsidTr="002D2148">
        <w:tc>
          <w:tcPr>
            <w:tcW w:w="3114" w:type="dxa"/>
            <w:shd w:val="clear" w:color="auto" w:fill="D9E2F3" w:themeFill="accent1" w:themeFillTint="33"/>
            <w:vAlign w:val="center"/>
          </w:tcPr>
          <w:p w14:paraId="237E4BF6"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OPIS AKTIVNOSTI</w:t>
            </w:r>
          </w:p>
          <w:p w14:paraId="3F34E2CD"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(navesti elemente aktivnosti i povezati ih s planiranim troškovima)</w:t>
            </w:r>
          </w:p>
        </w:tc>
        <w:tc>
          <w:tcPr>
            <w:tcW w:w="6662" w:type="dxa"/>
            <w:vAlign w:val="center"/>
          </w:tcPr>
          <w:p w14:paraId="6AEDA26B" w14:textId="77777777" w:rsidR="003B5ABE" w:rsidRPr="003B5ABE" w:rsidRDefault="003B5ABE" w:rsidP="002D2148">
            <w:pPr>
              <w:pStyle w:val="NoSpacing1"/>
              <w:rPr>
                <w:rFonts w:asciiTheme="majorHAnsi" w:hAnsiTheme="majorHAnsi" w:cstheme="majorHAnsi"/>
                <w:sz w:val="20"/>
                <w:szCs w:val="20"/>
              </w:rPr>
            </w:pPr>
          </w:p>
          <w:p w14:paraId="397CDBCE" w14:textId="77777777" w:rsidR="003B5ABE" w:rsidRPr="003B5ABE" w:rsidRDefault="003B5ABE" w:rsidP="002D2148">
            <w:pPr>
              <w:pStyle w:val="NoSpacing1"/>
              <w:rPr>
                <w:rFonts w:asciiTheme="majorHAnsi" w:hAnsiTheme="majorHAnsi" w:cstheme="majorHAnsi"/>
                <w:sz w:val="20"/>
                <w:szCs w:val="20"/>
              </w:rPr>
            </w:pPr>
          </w:p>
        </w:tc>
      </w:tr>
      <w:tr w:rsidR="003B5ABE" w:rsidRPr="003B5ABE" w14:paraId="15287669" w14:textId="77777777" w:rsidTr="002D2148">
        <w:tc>
          <w:tcPr>
            <w:tcW w:w="3114" w:type="dxa"/>
            <w:shd w:val="clear" w:color="auto" w:fill="D9E2F3" w:themeFill="accent1" w:themeFillTint="33"/>
            <w:vAlign w:val="center"/>
          </w:tcPr>
          <w:p w14:paraId="2E0C7E24"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OČEKIVANI REZULTATI</w:t>
            </w:r>
          </w:p>
        </w:tc>
        <w:tc>
          <w:tcPr>
            <w:tcW w:w="6662" w:type="dxa"/>
            <w:vAlign w:val="center"/>
          </w:tcPr>
          <w:p w14:paraId="304FF316" w14:textId="77777777" w:rsidR="003B5ABE" w:rsidRPr="003B5ABE" w:rsidRDefault="003B5ABE" w:rsidP="002D2148">
            <w:pPr>
              <w:pStyle w:val="NoSpacing1"/>
              <w:rPr>
                <w:rFonts w:asciiTheme="majorHAnsi" w:hAnsiTheme="majorHAnsi" w:cstheme="majorHAnsi"/>
                <w:sz w:val="20"/>
                <w:szCs w:val="20"/>
              </w:rPr>
            </w:pPr>
          </w:p>
          <w:p w14:paraId="062D5BD4" w14:textId="77777777" w:rsidR="003B5ABE" w:rsidRPr="003B5ABE" w:rsidRDefault="003B5ABE" w:rsidP="002D2148">
            <w:pPr>
              <w:pStyle w:val="NoSpacing1"/>
              <w:rPr>
                <w:rFonts w:asciiTheme="majorHAnsi" w:hAnsiTheme="majorHAnsi" w:cstheme="majorHAnsi"/>
                <w:sz w:val="20"/>
                <w:szCs w:val="20"/>
              </w:rPr>
            </w:pPr>
          </w:p>
        </w:tc>
      </w:tr>
      <w:tr w:rsidR="003B5ABE" w:rsidRPr="003B5ABE" w14:paraId="4C6ECE6F" w14:textId="77777777" w:rsidTr="002D2148">
        <w:tc>
          <w:tcPr>
            <w:tcW w:w="3114" w:type="dxa"/>
            <w:shd w:val="clear" w:color="auto" w:fill="D9E2F3" w:themeFill="accent1" w:themeFillTint="33"/>
            <w:vAlign w:val="center"/>
          </w:tcPr>
          <w:p w14:paraId="4C535BEE"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VRIJEME TRAJANJA AKTIVNOSTI</w:t>
            </w:r>
          </w:p>
        </w:tc>
        <w:tc>
          <w:tcPr>
            <w:tcW w:w="6662" w:type="dxa"/>
            <w:vAlign w:val="center"/>
          </w:tcPr>
          <w:p w14:paraId="34FAA5BC" w14:textId="77777777" w:rsidR="003B5ABE" w:rsidRPr="003B5ABE" w:rsidRDefault="003B5ABE" w:rsidP="002D2148">
            <w:pPr>
              <w:pStyle w:val="NoSpacing1"/>
              <w:rPr>
                <w:rFonts w:asciiTheme="majorHAnsi" w:hAnsiTheme="majorHAnsi" w:cstheme="majorHAnsi"/>
                <w:sz w:val="20"/>
                <w:szCs w:val="20"/>
              </w:rPr>
            </w:pPr>
          </w:p>
          <w:p w14:paraId="0EB4E2D5" w14:textId="77777777" w:rsidR="003B5ABE" w:rsidRPr="003B5ABE" w:rsidRDefault="003B5ABE" w:rsidP="002D2148">
            <w:pPr>
              <w:pStyle w:val="NoSpacing1"/>
              <w:rPr>
                <w:rFonts w:asciiTheme="majorHAnsi" w:hAnsiTheme="majorHAnsi" w:cstheme="majorHAnsi"/>
                <w:sz w:val="20"/>
                <w:szCs w:val="20"/>
              </w:rPr>
            </w:pPr>
          </w:p>
        </w:tc>
      </w:tr>
      <w:tr w:rsidR="003B5ABE" w:rsidRPr="00B71DBC" w14:paraId="75634C13" w14:textId="77777777" w:rsidTr="002D2148">
        <w:tc>
          <w:tcPr>
            <w:tcW w:w="9776" w:type="dxa"/>
            <w:gridSpan w:val="2"/>
            <w:shd w:val="clear" w:color="auto" w:fill="8EAADB" w:themeFill="accent1" w:themeFillTint="99"/>
          </w:tcPr>
          <w:p w14:paraId="03267501" w14:textId="1E08AC15"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 xml:space="preserve">AKTIVNOST </w:t>
            </w:r>
            <w:r>
              <w:rPr>
                <w:rFonts w:asciiTheme="majorHAnsi" w:hAnsiTheme="majorHAnsi" w:cstheme="majorHAnsi"/>
                <w:b/>
                <w:bCs/>
                <w:sz w:val="20"/>
                <w:szCs w:val="20"/>
              </w:rPr>
              <w:t>4</w:t>
            </w:r>
          </w:p>
        </w:tc>
      </w:tr>
      <w:tr w:rsidR="003B5ABE" w:rsidRPr="002D2148" w14:paraId="2D03BA3A" w14:textId="77777777" w:rsidTr="002D2148">
        <w:tc>
          <w:tcPr>
            <w:tcW w:w="3114" w:type="dxa"/>
            <w:shd w:val="clear" w:color="auto" w:fill="D9E2F3" w:themeFill="accent1" w:themeFillTint="33"/>
            <w:vAlign w:val="center"/>
          </w:tcPr>
          <w:p w14:paraId="7D6A7541" w14:textId="06FC75B3"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 xml:space="preserve">OZNAKA </w:t>
            </w:r>
            <w:r w:rsidR="004A48DF">
              <w:rPr>
                <w:rFonts w:asciiTheme="majorHAnsi" w:hAnsiTheme="majorHAnsi" w:cstheme="majorHAnsi"/>
                <w:b/>
                <w:bCs/>
                <w:sz w:val="20"/>
                <w:szCs w:val="20"/>
              </w:rPr>
              <w:t>I NAZIV</w:t>
            </w:r>
            <w:r w:rsidRPr="00B71DBC">
              <w:rPr>
                <w:rFonts w:asciiTheme="majorHAnsi" w:hAnsiTheme="majorHAnsi" w:cstheme="majorHAnsi"/>
                <w:b/>
                <w:bCs/>
                <w:sz w:val="20"/>
                <w:szCs w:val="20"/>
              </w:rPr>
              <w:t xml:space="preserve"> PRIHVATLJIVE AKTIVNOSTI</w:t>
            </w:r>
          </w:p>
        </w:tc>
        <w:tc>
          <w:tcPr>
            <w:tcW w:w="6662" w:type="dxa"/>
            <w:vAlign w:val="center"/>
          </w:tcPr>
          <w:p w14:paraId="78213539" w14:textId="77777777" w:rsidR="003B5ABE" w:rsidRPr="002D2148" w:rsidRDefault="003B5ABE" w:rsidP="002D2148">
            <w:pPr>
              <w:pStyle w:val="NoSpacing1"/>
              <w:rPr>
                <w:rFonts w:asciiTheme="majorHAnsi" w:hAnsiTheme="majorHAnsi" w:cstheme="majorHAnsi"/>
                <w:sz w:val="20"/>
                <w:szCs w:val="20"/>
              </w:rPr>
            </w:pPr>
          </w:p>
        </w:tc>
      </w:tr>
      <w:tr w:rsidR="003B5ABE" w:rsidRPr="003B5ABE" w14:paraId="181E630B" w14:textId="77777777" w:rsidTr="002D2148">
        <w:tc>
          <w:tcPr>
            <w:tcW w:w="3114" w:type="dxa"/>
            <w:shd w:val="clear" w:color="auto" w:fill="D9E2F3" w:themeFill="accent1" w:themeFillTint="33"/>
            <w:vAlign w:val="center"/>
          </w:tcPr>
          <w:p w14:paraId="030C19EB"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NOSITELJ/I AKTIVNOSTI</w:t>
            </w:r>
          </w:p>
        </w:tc>
        <w:tc>
          <w:tcPr>
            <w:tcW w:w="6662" w:type="dxa"/>
            <w:vAlign w:val="center"/>
          </w:tcPr>
          <w:p w14:paraId="024AED7E" w14:textId="77777777" w:rsidR="003B5ABE" w:rsidRPr="003B5ABE" w:rsidRDefault="003B5ABE" w:rsidP="002D2148">
            <w:pPr>
              <w:pStyle w:val="NoSpacing1"/>
              <w:rPr>
                <w:rFonts w:asciiTheme="majorHAnsi" w:hAnsiTheme="majorHAnsi" w:cstheme="majorHAnsi"/>
                <w:sz w:val="20"/>
                <w:szCs w:val="20"/>
              </w:rPr>
            </w:pPr>
          </w:p>
          <w:p w14:paraId="0F85B932" w14:textId="77777777" w:rsidR="003B5ABE" w:rsidRPr="003B5ABE" w:rsidRDefault="003B5ABE" w:rsidP="002D2148">
            <w:pPr>
              <w:pStyle w:val="NoSpacing1"/>
              <w:rPr>
                <w:rFonts w:asciiTheme="majorHAnsi" w:hAnsiTheme="majorHAnsi" w:cstheme="majorHAnsi"/>
                <w:sz w:val="20"/>
                <w:szCs w:val="20"/>
              </w:rPr>
            </w:pPr>
          </w:p>
        </w:tc>
      </w:tr>
      <w:tr w:rsidR="003B5ABE" w:rsidRPr="003B5ABE" w14:paraId="197EEE22" w14:textId="77777777" w:rsidTr="002D2148">
        <w:tc>
          <w:tcPr>
            <w:tcW w:w="3114" w:type="dxa"/>
            <w:shd w:val="clear" w:color="auto" w:fill="D9E2F3" w:themeFill="accent1" w:themeFillTint="33"/>
            <w:vAlign w:val="center"/>
          </w:tcPr>
          <w:p w14:paraId="60CA4B78"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OPIS AKTIVNOSTI</w:t>
            </w:r>
          </w:p>
          <w:p w14:paraId="4BBE2443"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(navesti elemente aktivnosti i povezati ih s planiranim troškovima)</w:t>
            </w:r>
          </w:p>
        </w:tc>
        <w:tc>
          <w:tcPr>
            <w:tcW w:w="6662" w:type="dxa"/>
            <w:vAlign w:val="center"/>
          </w:tcPr>
          <w:p w14:paraId="5881F4A8" w14:textId="77777777" w:rsidR="003B5ABE" w:rsidRPr="003B5ABE" w:rsidRDefault="003B5ABE" w:rsidP="002D2148">
            <w:pPr>
              <w:pStyle w:val="NoSpacing1"/>
              <w:rPr>
                <w:rFonts w:asciiTheme="majorHAnsi" w:hAnsiTheme="majorHAnsi" w:cstheme="majorHAnsi"/>
                <w:sz w:val="20"/>
                <w:szCs w:val="20"/>
              </w:rPr>
            </w:pPr>
          </w:p>
          <w:p w14:paraId="0C93B477" w14:textId="77777777" w:rsidR="003B5ABE" w:rsidRPr="003B5ABE" w:rsidRDefault="003B5ABE" w:rsidP="002D2148">
            <w:pPr>
              <w:pStyle w:val="NoSpacing1"/>
              <w:rPr>
                <w:rFonts w:asciiTheme="majorHAnsi" w:hAnsiTheme="majorHAnsi" w:cstheme="majorHAnsi"/>
                <w:sz w:val="20"/>
                <w:szCs w:val="20"/>
              </w:rPr>
            </w:pPr>
          </w:p>
        </w:tc>
      </w:tr>
      <w:tr w:rsidR="003B5ABE" w:rsidRPr="003B5ABE" w14:paraId="69405D7A" w14:textId="77777777" w:rsidTr="002D2148">
        <w:tc>
          <w:tcPr>
            <w:tcW w:w="3114" w:type="dxa"/>
            <w:shd w:val="clear" w:color="auto" w:fill="D9E2F3" w:themeFill="accent1" w:themeFillTint="33"/>
            <w:vAlign w:val="center"/>
          </w:tcPr>
          <w:p w14:paraId="35824AF8"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OČEKIVANI REZULTATI</w:t>
            </w:r>
          </w:p>
        </w:tc>
        <w:tc>
          <w:tcPr>
            <w:tcW w:w="6662" w:type="dxa"/>
            <w:vAlign w:val="center"/>
          </w:tcPr>
          <w:p w14:paraId="6282E3E8" w14:textId="77777777" w:rsidR="003B5ABE" w:rsidRPr="003B5ABE" w:rsidRDefault="003B5ABE" w:rsidP="002D2148">
            <w:pPr>
              <w:pStyle w:val="NoSpacing1"/>
              <w:rPr>
                <w:rFonts w:asciiTheme="majorHAnsi" w:hAnsiTheme="majorHAnsi" w:cstheme="majorHAnsi"/>
                <w:sz w:val="20"/>
                <w:szCs w:val="20"/>
              </w:rPr>
            </w:pPr>
          </w:p>
          <w:p w14:paraId="526E36FD" w14:textId="77777777" w:rsidR="003B5ABE" w:rsidRPr="003B5ABE" w:rsidRDefault="003B5ABE" w:rsidP="002D2148">
            <w:pPr>
              <w:pStyle w:val="NoSpacing1"/>
              <w:rPr>
                <w:rFonts w:asciiTheme="majorHAnsi" w:hAnsiTheme="majorHAnsi" w:cstheme="majorHAnsi"/>
                <w:sz w:val="20"/>
                <w:szCs w:val="20"/>
              </w:rPr>
            </w:pPr>
          </w:p>
        </w:tc>
      </w:tr>
      <w:tr w:rsidR="003B5ABE" w:rsidRPr="003B5ABE" w14:paraId="1368686B" w14:textId="77777777" w:rsidTr="002D2148">
        <w:tc>
          <w:tcPr>
            <w:tcW w:w="3114" w:type="dxa"/>
            <w:shd w:val="clear" w:color="auto" w:fill="D9E2F3" w:themeFill="accent1" w:themeFillTint="33"/>
            <w:vAlign w:val="center"/>
          </w:tcPr>
          <w:p w14:paraId="654EFBCB"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VRIJEME TRAJANJA AKTIVNOSTI</w:t>
            </w:r>
          </w:p>
        </w:tc>
        <w:tc>
          <w:tcPr>
            <w:tcW w:w="6662" w:type="dxa"/>
            <w:vAlign w:val="center"/>
          </w:tcPr>
          <w:p w14:paraId="221E78DC" w14:textId="77777777" w:rsidR="003B5ABE" w:rsidRPr="003B5ABE" w:rsidRDefault="003B5ABE" w:rsidP="002D2148">
            <w:pPr>
              <w:pStyle w:val="NoSpacing1"/>
              <w:rPr>
                <w:rFonts w:asciiTheme="majorHAnsi" w:hAnsiTheme="majorHAnsi" w:cstheme="majorHAnsi"/>
                <w:sz w:val="20"/>
                <w:szCs w:val="20"/>
              </w:rPr>
            </w:pPr>
          </w:p>
          <w:p w14:paraId="060F48CC" w14:textId="77777777" w:rsidR="003B5ABE" w:rsidRPr="003B5ABE" w:rsidRDefault="003B5ABE" w:rsidP="002D2148">
            <w:pPr>
              <w:pStyle w:val="NoSpacing1"/>
              <w:rPr>
                <w:rFonts w:asciiTheme="majorHAnsi" w:hAnsiTheme="majorHAnsi" w:cstheme="majorHAnsi"/>
                <w:sz w:val="20"/>
                <w:szCs w:val="20"/>
              </w:rPr>
            </w:pPr>
          </w:p>
        </w:tc>
      </w:tr>
      <w:tr w:rsidR="003B5ABE" w:rsidRPr="00B71DBC" w14:paraId="05F18F4D" w14:textId="77777777" w:rsidTr="002D2148">
        <w:tc>
          <w:tcPr>
            <w:tcW w:w="9776" w:type="dxa"/>
            <w:gridSpan w:val="2"/>
            <w:shd w:val="clear" w:color="auto" w:fill="8EAADB" w:themeFill="accent1" w:themeFillTint="99"/>
          </w:tcPr>
          <w:p w14:paraId="68FE7C40" w14:textId="025D4341"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 xml:space="preserve">AKTIVNOST </w:t>
            </w:r>
            <w:r>
              <w:rPr>
                <w:rFonts w:asciiTheme="majorHAnsi" w:hAnsiTheme="majorHAnsi" w:cstheme="majorHAnsi"/>
                <w:b/>
                <w:bCs/>
                <w:sz w:val="20"/>
                <w:szCs w:val="20"/>
              </w:rPr>
              <w:t>5</w:t>
            </w:r>
          </w:p>
        </w:tc>
      </w:tr>
      <w:tr w:rsidR="003B5ABE" w:rsidRPr="002D2148" w14:paraId="6D03C652" w14:textId="77777777" w:rsidTr="002D2148">
        <w:tc>
          <w:tcPr>
            <w:tcW w:w="3114" w:type="dxa"/>
            <w:shd w:val="clear" w:color="auto" w:fill="D9E2F3" w:themeFill="accent1" w:themeFillTint="33"/>
            <w:vAlign w:val="center"/>
          </w:tcPr>
          <w:p w14:paraId="1F132D9A" w14:textId="0FCF0AB0"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 xml:space="preserve">OZNAKA </w:t>
            </w:r>
            <w:r w:rsidR="004A48DF">
              <w:rPr>
                <w:rFonts w:asciiTheme="majorHAnsi" w:hAnsiTheme="majorHAnsi" w:cstheme="majorHAnsi"/>
                <w:b/>
                <w:bCs/>
                <w:sz w:val="20"/>
                <w:szCs w:val="20"/>
              </w:rPr>
              <w:t>I NAZIV</w:t>
            </w:r>
            <w:r w:rsidRPr="00B71DBC">
              <w:rPr>
                <w:rFonts w:asciiTheme="majorHAnsi" w:hAnsiTheme="majorHAnsi" w:cstheme="majorHAnsi"/>
                <w:b/>
                <w:bCs/>
                <w:sz w:val="20"/>
                <w:szCs w:val="20"/>
              </w:rPr>
              <w:t xml:space="preserve"> PRIHVATLJIVE AKTIVNOSTI</w:t>
            </w:r>
          </w:p>
        </w:tc>
        <w:tc>
          <w:tcPr>
            <w:tcW w:w="6662" w:type="dxa"/>
            <w:vAlign w:val="center"/>
          </w:tcPr>
          <w:p w14:paraId="3DC9425D" w14:textId="77777777" w:rsidR="003B5ABE" w:rsidRPr="002D2148" w:rsidRDefault="003B5ABE" w:rsidP="002D2148">
            <w:pPr>
              <w:pStyle w:val="NoSpacing1"/>
              <w:rPr>
                <w:rFonts w:asciiTheme="majorHAnsi" w:hAnsiTheme="majorHAnsi" w:cstheme="majorHAnsi"/>
                <w:sz w:val="20"/>
                <w:szCs w:val="20"/>
              </w:rPr>
            </w:pPr>
          </w:p>
        </w:tc>
      </w:tr>
      <w:tr w:rsidR="003B5ABE" w:rsidRPr="003B5ABE" w14:paraId="33478164" w14:textId="77777777" w:rsidTr="002D2148">
        <w:tc>
          <w:tcPr>
            <w:tcW w:w="3114" w:type="dxa"/>
            <w:shd w:val="clear" w:color="auto" w:fill="D9E2F3" w:themeFill="accent1" w:themeFillTint="33"/>
            <w:vAlign w:val="center"/>
          </w:tcPr>
          <w:p w14:paraId="44DC1E24"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NOSITELJ/I AKTIVNOSTI</w:t>
            </w:r>
          </w:p>
        </w:tc>
        <w:tc>
          <w:tcPr>
            <w:tcW w:w="6662" w:type="dxa"/>
            <w:vAlign w:val="center"/>
          </w:tcPr>
          <w:p w14:paraId="4B7D29B6" w14:textId="77777777" w:rsidR="003B5ABE" w:rsidRPr="003B5ABE" w:rsidRDefault="003B5ABE" w:rsidP="002D2148">
            <w:pPr>
              <w:pStyle w:val="NoSpacing1"/>
              <w:rPr>
                <w:rFonts w:asciiTheme="majorHAnsi" w:hAnsiTheme="majorHAnsi" w:cstheme="majorHAnsi"/>
                <w:sz w:val="20"/>
                <w:szCs w:val="20"/>
              </w:rPr>
            </w:pPr>
          </w:p>
          <w:p w14:paraId="1BB614C5" w14:textId="77777777" w:rsidR="003B5ABE" w:rsidRPr="003B5ABE" w:rsidRDefault="003B5ABE" w:rsidP="002D2148">
            <w:pPr>
              <w:pStyle w:val="NoSpacing1"/>
              <w:rPr>
                <w:rFonts w:asciiTheme="majorHAnsi" w:hAnsiTheme="majorHAnsi" w:cstheme="majorHAnsi"/>
                <w:sz w:val="20"/>
                <w:szCs w:val="20"/>
              </w:rPr>
            </w:pPr>
          </w:p>
        </w:tc>
      </w:tr>
      <w:tr w:rsidR="003B5ABE" w:rsidRPr="003B5ABE" w14:paraId="0603F4C4" w14:textId="77777777" w:rsidTr="002D2148">
        <w:tc>
          <w:tcPr>
            <w:tcW w:w="3114" w:type="dxa"/>
            <w:shd w:val="clear" w:color="auto" w:fill="D9E2F3" w:themeFill="accent1" w:themeFillTint="33"/>
            <w:vAlign w:val="center"/>
          </w:tcPr>
          <w:p w14:paraId="593B992A"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OPIS AKTIVNOSTI</w:t>
            </w:r>
          </w:p>
          <w:p w14:paraId="5E6FD72B" w14:textId="77777777" w:rsidR="003B5ABE" w:rsidRPr="00B71DBC" w:rsidRDefault="003B5ABE" w:rsidP="002D2148">
            <w:pPr>
              <w:pStyle w:val="NoSpacing1"/>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(navesti elemente aktivnosti i povezati ih s planiranim troškovima)</w:t>
            </w:r>
          </w:p>
        </w:tc>
        <w:tc>
          <w:tcPr>
            <w:tcW w:w="6662" w:type="dxa"/>
            <w:vAlign w:val="center"/>
          </w:tcPr>
          <w:p w14:paraId="039E7094" w14:textId="77777777" w:rsidR="003B5ABE" w:rsidRPr="003B5ABE" w:rsidRDefault="003B5ABE" w:rsidP="002D2148">
            <w:pPr>
              <w:pStyle w:val="NoSpacing1"/>
              <w:rPr>
                <w:rFonts w:asciiTheme="majorHAnsi" w:hAnsiTheme="majorHAnsi" w:cstheme="majorHAnsi"/>
                <w:sz w:val="20"/>
                <w:szCs w:val="20"/>
              </w:rPr>
            </w:pPr>
          </w:p>
          <w:p w14:paraId="70519D14" w14:textId="77777777" w:rsidR="003B5ABE" w:rsidRPr="003B5ABE" w:rsidRDefault="003B5ABE" w:rsidP="002D2148">
            <w:pPr>
              <w:pStyle w:val="NoSpacing1"/>
              <w:rPr>
                <w:rFonts w:asciiTheme="majorHAnsi" w:hAnsiTheme="majorHAnsi" w:cstheme="majorHAnsi"/>
                <w:sz w:val="20"/>
                <w:szCs w:val="20"/>
              </w:rPr>
            </w:pPr>
          </w:p>
        </w:tc>
      </w:tr>
      <w:tr w:rsidR="003B5ABE" w:rsidRPr="003B5ABE" w14:paraId="64CA3E9E" w14:textId="77777777" w:rsidTr="002D2148">
        <w:tc>
          <w:tcPr>
            <w:tcW w:w="3114" w:type="dxa"/>
            <w:shd w:val="clear" w:color="auto" w:fill="D9E2F3" w:themeFill="accent1" w:themeFillTint="33"/>
            <w:vAlign w:val="center"/>
          </w:tcPr>
          <w:p w14:paraId="60D1B747" w14:textId="77777777" w:rsidR="003B5ABE" w:rsidRPr="00B71DBC" w:rsidRDefault="003B5ABE" w:rsidP="008847D0">
            <w:pPr>
              <w:pStyle w:val="NoSpacing1"/>
              <w:widowControl w:val="0"/>
              <w:spacing w:before="120" w:after="120"/>
              <w:jc w:val="center"/>
              <w:rPr>
                <w:rFonts w:asciiTheme="majorHAnsi" w:hAnsiTheme="majorHAnsi" w:cstheme="majorHAnsi"/>
                <w:b/>
                <w:bCs/>
                <w:sz w:val="20"/>
                <w:szCs w:val="20"/>
              </w:rPr>
            </w:pPr>
            <w:r w:rsidRPr="00B71DBC">
              <w:rPr>
                <w:rFonts w:asciiTheme="majorHAnsi" w:hAnsiTheme="majorHAnsi" w:cstheme="majorHAnsi"/>
                <w:b/>
                <w:bCs/>
                <w:sz w:val="20"/>
                <w:szCs w:val="20"/>
              </w:rPr>
              <w:t>OČEKIVANI REZULTATI</w:t>
            </w:r>
          </w:p>
        </w:tc>
        <w:tc>
          <w:tcPr>
            <w:tcW w:w="6662" w:type="dxa"/>
            <w:vAlign w:val="center"/>
          </w:tcPr>
          <w:p w14:paraId="687101D9" w14:textId="77777777" w:rsidR="003B5ABE" w:rsidRPr="003B5ABE" w:rsidRDefault="003B5ABE" w:rsidP="008847D0">
            <w:pPr>
              <w:pStyle w:val="NoSpacing1"/>
              <w:widowControl w:val="0"/>
              <w:rPr>
                <w:rFonts w:asciiTheme="majorHAnsi" w:hAnsiTheme="majorHAnsi" w:cstheme="majorHAnsi"/>
                <w:sz w:val="20"/>
                <w:szCs w:val="20"/>
              </w:rPr>
            </w:pPr>
          </w:p>
          <w:p w14:paraId="5260C09E" w14:textId="77777777" w:rsidR="003B5ABE" w:rsidRPr="003B5ABE" w:rsidRDefault="003B5ABE" w:rsidP="008847D0">
            <w:pPr>
              <w:pStyle w:val="NoSpacing1"/>
              <w:widowControl w:val="0"/>
              <w:rPr>
                <w:rFonts w:asciiTheme="majorHAnsi" w:hAnsiTheme="majorHAnsi" w:cstheme="majorHAnsi"/>
                <w:sz w:val="20"/>
                <w:szCs w:val="20"/>
              </w:rPr>
            </w:pPr>
          </w:p>
        </w:tc>
      </w:tr>
      <w:tr w:rsidR="00C65926" w:rsidRPr="003B5ABE" w14:paraId="3A98FC78" w14:textId="77777777" w:rsidTr="002D2148">
        <w:tc>
          <w:tcPr>
            <w:tcW w:w="3114" w:type="dxa"/>
            <w:shd w:val="clear" w:color="auto" w:fill="D9E2F3" w:themeFill="accent1" w:themeFillTint="33"/>
            <w:vAlign w:val="center"/>
          </w:tcPr>
          <w:p w14:paraId="401B1D55" w14:textId="5E90C662" w:rsidR="00C65926" w:rsidRPr="00B71DBC" w:rsidRDefault="00C65926" w:rsidP="009D6E9C">
            <w:pPr>
              <w:pStyle w:val="NoSpacing1"/>
              <w:widowControl w:val="0"/>
              <w:spacing w:before="120" w:after="120"/>
              <w:jc w:val="center"/>
              <w:rPr>
                <w:rFonts w:asciiTheme="majorHAnsi" w:hAnsiTheme="majorHAnsi" w:cstheme="majorHAnsi"/>
                <w:b/>
                <w:bCs/>
                <w:sz w:val="20"/>
                <w:szCs w:val="20"/>
              </w:rPr>
            </w:pPr>
            <w:r>
              <w:rPr>
                <w:rFonts w:asciiTheme="majorHAnsi" w:hAnsiTheme="majorHAnsi" w:cstheme="majorHAnsi"/>
                <w:b/>
                <w:bCs/>
                <w:sz w:val="20"/>
                <w:szCs w:val="20"/>
              </w:rPr>
              <w:lastRenderedPageBreak/>
              <w:t>VRIJEME TRAJANJA AKTIVNOSTI</w:t>
            </w:r>
          </w:p>
        </w:tc>
        <w:tc>
          <w:tcPr>
            <w:tcW w:w="6662" w:type="dxa"/>
            <w:vAlign w:val="center"/>
          </w:tcPr>
          <w:p w14:paraId="6B411394" w14:textId="77777777" w:rsidR="00C65926" w:rsidRPr="003B5ABE" w:rsidRDefault="00C65926" w:rsidP="009D6E9C">
            <w:pPr>
              <w:pStyle w:val="NoSpacing1"/>
              <w:widowControl w:val="0"/>
              <w:rPr>
                <w:rFonts w:asciiTheme="majorHAnsi" w:hAnsiTheme="majorHAnsi" w:cstheme="majorHAnsi"/>
                <w:sz w:val="20"/>
                <w:szCs w:val="20"/>
              </w:rPr>
            </w:pPr>
          </w:p>
        </w:tc>
      </w:tr>
    </w:tbl>
    <w:p w14:paraId="20CB9BC5" w14:textId="77777777" w:rsidR="003759C4" w:rsidRDefault="003759C4"/>
    <w:tbl>
      <w:tblPr>
        <w:tblStyle w:val="TableGrid"/>
        <w:tblW w:w="9776" w:type="dxa"/>
        <w:tblLook w:val="04A0" w:firstRow="1" w:lastRow="0" w:firstColumn="1" w:lastColumn="0" w:noHBand="0" w:noVBand="1"/>
      </w:tblPr>
      <w:tblGrid>
        <w:gridCol w:w="1870"/>
        <w:gridCol w:w="1870"/>
        <w:gridCol w:w="1870"/>
        <w:gridCol w:w="1388"/>
        <w:gridCol w:w="1389"/>
        <w:gridCol w:w="1389"/>
      </w:tblGrid>
      <w:tr w:rsidR="00407CCA" w14:paraId="71393C7A" w14:textId="77777777" w:rsidTr="008847D0">
        <w:tc>
          <w:tcPr>
            <w:tcW w:w="9776" w:type="dxa"/>
            <w:gridSpan w:val="6"/>
            <w:tcBorders>
              <w:bottom w:val="single" w:sz="4" w:space="0" w:color="2F5496" w:themeColor="accent1" w:themeShade="BF"/>
            </w:tcBorders>
            <w:shd w:val="clear" w:color="auto" w:fill="2F5496" w:themeFill="accent1" w:themeFillShade="BF"/>
          </w:tcPr>
          <w:p w14:paraId="034A236B" w14:textId="77777777" w:rsidR="00407CCA" w:rsidRPr="008847D0" w:rsidRDefault="00407CCA" w:rsidP="00407CCA">
            <w:pPr>
              <w:pStyle w:val="NoSpacing1"/>
              <w:spacing w:before="120" w:after="120"/>
              <w:jc w:val="center"/>
              <w:rPr>
                <w:rFonts w:asciiTheme="majorHAnsi" w:hAnsiTheme="majorHAnsi" w:cstheme="majorHAnsi"/>
                <w:b/>
                <w:bCs/>
                <w:color w:val="FFFFFF" w:themeColor="background1"/>
              </w:rPr>
            </w:pPr>
            <w:r w:rsidRPr="008847D0">
              <w:rPr>
                <w:rFonts w:asciiTheme="majorHAnsi" w:hAnsiTheme="majorHAnsi" w:cstheme="majorHAnsi"/>
                <w:b/>
                <w:bCs/>
                <w:color w:val="FFFFFF" w:themeColor="background1"/>
                <w:sz w:val="24"/>
                <w:szCs w:val="24"/>
              </w:rPr>
              <w:t>3.5.  LOKACIJA ULAGANJA U OKVIRU PROVEDBE AKTIVNOSTI PROJEKTA</w:t>
            </w:r>
          </w:p>
          <w:p w14:paraId="4E3D7C7D" w14:textId="77777777" w:rsidR="00407CCA" w:rsidRPr="008847D0" w:rsidRDefault="00407CCA" w:rsidP="00407CCA">
            <w:pPr>
              <w:spacing w:before="120" w:after="120" w:line="240" w:lineRule="auto"/>
              <w:jc w:val="both"/>
              <w:rPr>
                <w:rFonts w:asciiTheme="minorHAnsi" w:hAnsiTheme="minorHAnsi" w:cstheme="minorBidi"/>
                <w:bCs/>
                <w:color w:val="FFFFFF" w:themeColor="background1"/>
                <w:lang w:val="hr-HR"/>
              </w:rPr>
            </w:pPr>
            <w:r w:rsidRPr="008847D0">
              <w:rPr>
                <w:rFonts w:asciiTheme="majorHAnsi" w:hAnsiTheme="majorHAnsi" w:cstheme="majorHAnsi"/>
                <w:i/>
                <w:color w:val="FFFFFF" w:themeColor="background1"/>
                <w:sz w:val="20"/>
                <w:szCs w:val="20"/>
                <w:lang w:val="hr-HR"/>
              </w:rPr>
              <w:t xml:space="preserve">Molimo navedite lokaciju provedbe svake aktivnosti. Aktivnosti projekta, izuzev aktivnosti G, moraju se provoditi na </w:t>
            </w:r>
            <w:proofErr w:type="spellStart"/>
            <w:r w:rsidRPr="008847D0">
              <w:rPr>
                <w:rFonts w:asciiTheme="majorHAnsi" w:hAnsiTheme="majorHAnsi" w:cstheme="majorHAnsi"/>
                <w:i/>
                <w:color w:val="FFFFFF" w:themeColor="background1"/>
                <w:sz w:val="20"/>
                <w:szCs w:val="20"/>
                <w:lang w:val="hr-HR"/>
              </w:rPr>
              <w:t>ribarstvenom</w:t>
            </w:r>
            <w:proofErr w:type="spellEnd"/>
            <w:r w:rsidRPr="008847D0">
              <w:rPr>
                <w:rFonts w:asciiTheme="majorHAnsi" w:hAnsiTheme="majorHAnsi" w:cstheme="majorHAnsi"/>
                <w:i/>
                <w:color w:val="FFFFFF" w:themeColor="background1"/>
                <w:sz w:val="20"/>
                <w:szCs w:val="20"/>
                <w:lang w:val="hr-HR"/>
              </w:rPr>
              <w:t xml:space="preserve"> području FLAG-a Škoji u sljedećim jedinicama lokalne samouprave: gradovi Hvar, Stari Grad, Komiža, Vis; općine </w:t>
            </w:r>
            <w:r w:rsidRPr="008847D0">
              <w:rPr>
                <w:rFonts w:asciiTheme="majorHAnsi" w:hAnsiTheme="majorHAnsi" w:cstheme="majorHAnsi"/>
                <w:i/>
                <w:color w:val="FFFFFF" w:themeColor="background1"/>
                <w:spacing w:val="-1"/>
                <w:sz w:val="20"/>
                <w:szCs w:val="20"/>
                <w:lang w:val="hr-HR"/>
              </w:rPr>
              <w:t>Jelsa, Sućuraj, Šolta.</w:t>
            </w:r>
          </w:p>
          <w:p w14:paraId="27DD9F3B" w14:textId="77777777" w:rsidR="00407CCA" w:rsidRPr="008847D0" w:rsidRDefault="00407CCA" w:rsidP="00407CCA">
            <w:pPr>
              <w:pStyle w:val="NoSpacing1"/>
              <w:spacing w:before="120" w:after="120"/>
              <w:jc w:val="both"/>
              <w:rPr>
                <w:rFonts w:asciiTheme="majorHAnsi" w:hAnsiTheme="majorHAnsi" w:cstheme="majorHAnsi"/>
                <w:b/>
                <w:i/>
                <w:color w:val="FFFFFF" w:themeColor="background1"/>
                <w:sz w:val="20"/>
                <w:szCs w:val="20"/>
                <w:u w:val="single"/>
              </w:rPr>
            </w:pPr>
            <w:r w:rsidRPr="008847D0">
              <w:rPr>
                <w:rFonts w:asciiTheme="majorHAnsi" w:hAnsiTheme="majorHAnsi" w:cstheme="majorHAnsi"/>
                <w:i/>
                <w:color w:val="FFFFFF" w:themeColor="background1"/>
                <w:sz w:val="20"/>
                <w:szCs w:val="20"/>
                <w:u w:val="single"/>
              </w:rPr>
              <w:t>Važna napomena:</w:t>
            </w:r>
          </w:p>
          <w:p w14:paraId="7C32606A" w14:textId="77777777" w:rsidR="00407CCA" w:rsidRPr="008847D0" w:rsidRDefault="00407CCA" w:rsidP="00407CCA">
            <w:pPr>
              <w:pStyle w:val="NoSpacing1"/>
              <w:spacing w:before="120" w:after="120"/>
              <w:jc w:val="both"/>
              <w:rPr>
                <w:rFonts w:asciiTheme="majorHAnsi" w:hAnsiTheme="majorHAnsi" w:cstheme="majorHAnsi"/>
                <w:b/>
                <w:bCs/>
                <w:i/>
                <w:color w:val="FFFFFF" w:themeColor="background1"/>
                <w:sz w:val="20"/>
                <w:szCs w:val="20"/>
              </w:rPr>
            </w:pPr>
            <w:r w:rsidRPr="008847D0">
              <w:rPr>
                <w:rFonts w:asciiTheme="majorHAnsi" w:hAnsiTheme="majorHAnsi" w:cstheme="majorHAnsi"/>
                <w:i/>
                <w:color w:val="FFFFFF" w:themeColor="background1"/>
                <w:sz w:val="20"/>
                <w:szCs w:val="20"/>
              </w:rPr>
              <w:t xml:space="preserve">Investicijska ulaganja podrazumijevaju ulaganja u građenje i/ili rekonstrukciju i/adaptaciju i/sanacija i/ili opremanje objekata. </w:t>
            </w:r>
          </w:p>
          <w:p w14:paraId="33A9B560" w14:textId="1E0A9B4A" w:rsidR="00407CCA" w:rsidRPr="008847D0" w:rsidRDefault="00407CCA" w:rsidP="00407CCA">
            <w:pPr>
              <w:pStyle w:val="NoSpacing1"/>
              <w:tabs>
                <w:tab w:val="left" w:pos="6078"/>
              </w:tabs>
              <w:spacing w:before="120" w:after="120"/>
              <w:jc w:val="both"/>
              <w:rPr>
                <w:rFonts w:asciiTheme="majorHAnsi" w:hAnsiTheme="majorHAnsi" w:cstheme="majorHAnsi"/>
                <w:i/>
                <w:color w:val="FFFFFF" w:themeColor="background1"/>
                <w:sz w:val="20"/>
                <w:szCs w:val="20"/>
              </w:rPr>
            </w:pPr>
            <w:r w:rsidRPr="008847D0">
              <w:rPr>
                <w:rFonts w:asciiTheme="majorHAnsi" w:hAnsiTheme="majorHAnsi" w:cstheme="majorHAnsi"/>
                <w:i/>
                <w:color w:val="FFFFFF" w:themeColor="background1"/>
                <w:sz w:val="20"/>
                <w:szCs w:val="20"/>
              </w:rPr>
              <w:t xml:space="preserve">Za investicijska ulaganja OBVEZNO je ispuniti </w:t>
            </w:r>
            <w:r w:rsidR="00C65926">
              <w:rPr>
                <w:rFonts w:asciiTheme="majorHAnsi" w:hAnsiTheme="majorHAnsi" w:cstheme="majorHAnsi"/>
                <w:i/>
                <w:color w:val="FFFFFF" w:themeColor="background1"/>
                <w:sz w:val="20"/>
                <w:szCs w:val="20"/>
              </w:rPr>
              <w:t xml:space="preserve">podatke o katastarskoj općini, broju </w:t>
            </w:r>
            <w:proofErr w:type="spellStart"/>
            <w:r w:rsidR="00C65926">
              <w:rPr>
                <w:rFonts w:asciiTheme="majorHAnsi" w:hAnsiTheme="majorHAnsi" w:cstheme="majorHAnsi"/>
                <w:i/>
                <w:color w:val="FFFFFF" w:themeColor="background1"/>
                <w:sz w:val="20"/>
                <w:szCs w:val="20"/>
              </w:rPr>
              <w:t>k.č</w:t>
            </w:r>
            <w:proofErr w:type="spellEnd"/>
            <w:r w:rsidR="00C65926">
              <w:rPr>
                <w:rFonts w:asciiTheme="majorHAnsi" w:hAnsiTheme="majorHAnsi" w:cstheme="majorHAnsi"/>
                <w:i/>
                <w:color w:val="FFFFFF" w:themeColor="background1"/>
                <w:sz w:val="20"/>
                <w:szCs w:val="20"/>
              </w:rPr>
              <w:t>. i adresi ulaganja.</w:t>
            </w:r>
            <w:r w:rsidRPr="008847D0">
              <w:rPr>
                <w:rFonts w:asciiTheme="majorHAnsi" w:hAnsiTheme="majorHAnsi" w:cstheme="majorHAnsi"/>
                <w:i/>
                <w:color w:val="FFFFFF" w:themeColor="background1"/>
                <w:sz w:val="20"/>
                <w:szCs w:val="20"/>
              </w:rPr>
              <w:t xml:space="preserve">. </w:t>
            </w:r>
            <w:r w:rsidRPr="008847D0">
              <w:rPr>
                <w:rFonts w:asciiTheme="majorHAnsi" w:hAnsiTheme="majorHAnsi" w:cstheme="majorHAnsi"/>
                <w:i/>
                <w:color w:val="FFFFFF" w:themeColor="background1"/>
                <w:sz w:val="20"/>
                <w:szCs w:val="20"/>
              </w:rPr>
              <w:tab/>
            </w:r>
          </w:p>
          <w:p w14:paraId="24E145A3" w14:textId="109FE8E3" w:rsidR="00407CCA" w:rsidRPr="008847D0" w:rsidRDefault="00407CCA" w:rsidP="00407CCA">
            <w:pPr>
              <w:rPr>
                <w:color w:val="FFFFFF" w:themeColor="background1"/>
              </w:rPr>
            </w:pPr>
            <w:r w:rsidRPr="008847D0">
              <w:rPr>
                <w:rFonts w:asciiTheme="majorHAnsi" w:hAnsiTheme="majorHAnsi" w:cstheme="majorHAnsi"/>
                <w:i/>
                <w:color w:val="FFFFFF" w:themeColor="background1"/>
                <w:sz w:val="20"/>
                <w:szCs w:val="20"/>
              </w:rPr>
              <w:t>Napomena: Dodajte redove ako je potreb</w:t>
            </w:r>
            <w:r w:rsidRPr="008847D0">
              <w:rPr>
                <w:rFonts w:asciiTheme="majorHAnsi" w:hAnsiTheme="majorHAnsi" w:cstheme="majorHAnsi"/>
                <w:i/>
                <w:color w:val="FFFFFF" w:themeColor="background1"/>
              </w:rPr>
              <w:t xml:space="preserve">no. </w:t>
            </w:r>
          </w:p>
        </w:tc>
      </w:tr>
      <w:tr w:rsidR="00407CCA" w14:paraId="58AB7782" w14:textId="77777777" w:rsidTr="008847D0">
        <w:tc>
          <w:tcPr>
            <w:tcW w:w="1870" w:type="dxa"/>
            <w:vMerge w:val="restar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vAlign w:val="center"/>
          </w:tcPr>
          <w:p w14:paraId="3BD2125A" w14:textId="45C60B7A" w:rsidR="00407CCA" w:rsidRDefault="00407CCA" w:rsidP="008847D0">
            <w:pPr>
              <w:spacing w:before="120" w:after="120"/>
              <w:jc w:val="center"/>
            </w:pPr>
            <w:r>
              <w:t>OZNAKA AKTIVNOSTI</w:t>
            </w:r>
          </w:p>
        </w:tc>
        <w:tc>
          <w:tcPr>
            <w:tcW w:w="3740" w:type="dxa"/>
            <w:gridSpan w:val="2"/>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vAlign w:val="center"/>
          </w:tcPr>
          <w:p w14:paraId="56F358FF" w14:textId="5AF33FEB" w:rsidR="00407CCA" w:rsidRDefault="00407CCA" w:rsidP="008847D0">
            <w:pPr>
              <w:spacing w:before="120" w:after="120"/>
              <w:jc w:val="center"/>
            </w:pPr>
            <w:r w:rsidRPr="00B71DBC">
              <w:rPr>
                <w:rFonts w:asciiTheme="majorHAnsi" w:hAnsiTheme="majorHAnsi" w:cstheme="majorHAnsi"/>
                <w:bCs/>
                <w:sz w:val="24"/>
                <w:szCs w:val="24"/>
              </w:rPr>
              <w:t>Područje provedbe aktivnosti projekta</w:t>
            </w:r>
          </w:p>
        </w:tc>
        <w:tc>
          <w:tcPr>
            <w:tcW w:w="4166" w:type="dxa"/>
            <w:gridSpan w:val="3"/>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vAlign w:val="center"/>
          </w:tcPr>
          <w:p w14:paraId="44CFCAA6" w14:textId="1EA1A101" w:rsidR="00407CCA" w:rsidRPr="008847D0" w:rsidRDefault="00407CCA" w:rsidP="008847D0">
            <w:pPr>
              <w:pStyle w:val="NoSpacing1"/>
              <w:spacing w:before="120" w:after="120"/>
              <w:jc w:val="center"/>
              <w:rPr>
                <w:rFonts w:asciiTheme="majorHAnsi" w:hAnsiTheme="majorHAnsi" w:cstheme="majorHAnsi"/>
                <w:iCs/>
                <w:sz w:val="24"/>
                <w:szCs w:val="24"/>
              </w:rPr>
            </w:pPr>
            <w:r w:rsidRPr="008847D0">
              <w:rPr>
                <w:rFonts w:asciiTheme="majorHAnsi" w:hAnsiTheme="majorHAnsi" w:cstheme="majorHAnsi"/>
                <w:iCs/>
                <w:sz w:val="24"/>
                <w:szCs w:val="24"/>
              </w:rPr>
              <w:t>Investicijsko ulaganje</w:t>
            </w:r>
          </w:p>
          <w:p w14:paraId="273934CE" w14:textId="729E1818" w:rsidR="00407CCA" w:rsidRDefault="00407CCA" w:rsidP="008847D0">
            <w:pPr>
              <w:spacing w:before="120" w:after="120"/>
              <w:jc w:val="center"/>
            </w:pPr>
            <w:r w:rsidRPr="008847D0">
              <w:rPr>
                <w:rFonts w:asciiTheme="majorHAnsi" w:hAnsiTheme="majorHAnsi" w:cstheme="majorHAnsi"/>
                <w:iCs/>
                <w:sz w:val="24"/>
                <w:szCs w:val="24"/>
                <w:lang w:val="hr-HR"/>
              </w:rPr>
              <w:t>(građenje i/ili rekonstruiranje i/ili adaptaciju  i/ili opremanje objekta)</w:t>
            </w:r>
          </w:p>
        </w:tc>
      </w:tr>
      <w:tr w:rsidR="00407CCA" w14:paraId="0D917867" w14:textId="77777777" w:rsidTr="008847D0">
        <w:tc>
          <w:tcPr>
            <w:tcW w:w="1870" w:type="dxa"/>
            <w:vMerge/>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vAlign w:val="center"/>
          </w:tcPr>
          <w:p w14:paraId="4514AAAA" w14:textId="77777777" w:rsidR="00407CCA" w:rsidRDefault="00407CCA" w:rsidP="008847D0">
            <w:pPr>
              <w:spacing w:before="120" w:after="120"/>
              <w:jc w:val="center"/>
            </w:pPr>
          </w:p>
        </w:tc>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vAlign w:val="center"/>
          </w:tcPr>
          <w:p w14:paraId="44E41FF0" w14:textId="7CE7288E" w:rsidR="00407CCA" w:rsidRDefault="00407CCA" w:rsidP="008847D0">
            <w:pPr>
              <w:spacing w:before="120" w:after="120"/>
              <w:jc w:val="center"/>
            </w:pPr>
            <w:r>
              <w:t>JLS</w:t>
            </w:r>
          </w:p>
        </w:tc>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vAlign w:val="center"/>
          </w:tcPr>
          <w:p w14:paraId="7EAA0E67" w14:textId="75D822DD" w:rsidR="00407CCA" w:rsidRDefault="00407CCA" w:rsidP="008847D0">
            <w:pPr>
              <w:spacing w:before="120" w:after="120"/>
              <w:jc w:val="center"/>
            </w:pPr>
            <w:r>
              <w:t>Naselje</w:t>
            </w:r>
          </w:p>
        </w:tc>
        <w:tc>
          <w:tcPr>
            <w:tcW w:w="1388"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vAlign w:val="center"/>
          </w:tcPr>
          <w:p w14:paraId="5CF78BEA" w14:textId="78BBC249" w:rsidR="00407CCA" w:rsidRDefault="00407CCA" w:rsidP="008847D0">
            <w:pPr>
              <w:spacing w:before="120" w:after="120"/>
              <w:jc w:val="center"/>
            </w:pPr>
            <w:r>
              <w:t>Katastarska općina</w:t>
            </w:r>
          </w:p>
        </w:tc>
        <w:tc>
          <w:tcPr>
            <w:tcW w:w="1389"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vAlign w:val="center"/>
          </w:tcPr>
          <w:p w14:paraId="3953AA0A" w14:textId="77777777" w:rsidR="00407CCA" w:rsidRDefault="00407CCA" w:rsidP="008847D0">
            <w:pPr>
              <w:spacing w:before="120" w:after="120"/>
              <w:jc w:val="center"/>
            </w:pPr>
            <w:r>
              <w:t>Broj k.č.</w:t>
            </w:r>
          </w:p>
        </w:tc>
        <w:tc>
          <w:tcPr>
            <w:tcW w:w="1389"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vAlign w:val="center"/>
          </w:tcPr>
          <w:p w14:paraId="1FBF6BA6" w14:textId="27294719" w:rsidR="00407CCA" w:rsidRDefault="00407CCA" w:rsidP="008847D0">
            <w:pPr>
              <w:spacing w:before="120" w:after="120"/>
              <w:jc w:val="center"/>
            </w:pPr>
            <w:r>
              <w:t>Adresa ulaganja</w:t>
            </w:r>
          </w:p>
        </w:tc>
      </w:tr>
      <w:tr w:rsidR="00407CCA" w14:paraId="3D46095D" w14:textId="77777777" w:rsidTr="008847D0">
        <w:trPr>
          <w:trHeight w:val="284"/>
        </w:trPr>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20C4CAA2" w14:textId="77777777" w:rsidR="00407CCA" w:rsidRDefault="00407CCA" w:rsidP="00407CCA"/>
        </w:tc>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389E59B5" w14:textId="77777777" w:rsidR="00407CCA" w:rsidRDefault="00407CCA" w:rsidP="00407CCA"/>
        </w:tc>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2DE438B7" w14:textId="77777777" w:rsidR="00407CCA" w:rsidRDefault="00407CCA" w:rsidP="00407CCA"/>
        </w:tc>
        <w:tc>
          <w:tcPr>
            <w:tcW w:w="1388"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276094A8" w14:textId="77777777" w:rsidR="00407CCA" w:rsidRDefault="00407CCA" w:rsidP="00407CCA"/>
        </w:tc>
        <w:tc>
          <w:tcPr>
            <w:tcW w:w="1389"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659071D0" w14:textId="77777777" w:rsidR="00407CCA" w:rsidRDefault="00407CCA" w:rsidP="00407CCA"/>
        </w:tc>
        <w:tc>
          <w:tcPr>
            <w:tcW w:w="1389"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3F33B225" w14:textId="473F619C" w:rsidR="00407CCA" w:rsidRDefault="00407CCA" w:rsidP="00407CCA"/>
        </w:tc>
      </w:tr>
      <w:tr w:rsidR="00407CCA" w14:paraId="575C23F7" w14:textId="77777777" w:rsidTr="008847D0">
        <w:trPr>
          <w:trHeight w:val="284"/>
        </w:trPr>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42E1F90C" w14:textId="77777777" w:rsidR="00407CCA" w:rsidRDefault="00407CCA" w:rsidP="00407CCA"/>
        </w:tc>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721C070A" w14:textId="77777777" w:rsidR="00407CCA" w:rsidRDefault="00407CCA" w:rsidP="00407CCA"/>
        </w:tc>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384707FD" w14:textId="77777777" w:rsidR="00407CCA" w:rsidRDefault="00407CCA" w:rsidP="00407CCA"/>
        </w:tc>
        <w:tc>
          <w:tcPr>
            <w:tcW w:w="1388"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180A4A68" w14:textId="77777777" w:rsidR="00407CCA" w:rsidRDefault="00407CCA" w:rsidP="00407CCA"/>
        </w:tc>
        <w:tc>
          <w:tcPr>
            <w:tcW w:w="1389"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271E0F58" w14:textId="77777777" w:rsidR="00407CCA" w:rsidRDefault="00407CCA" w:rsidP="00407CCA"/>
        </w:tc>
        <w:tc>
          <w:tcPr>
            <w:tcW w:w="1389"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5DD534EC" w14:textId="5D6C8458" w:rsidR="00407CCA" w:rsidRDefault="00407CCA" w:rsidP="00407CCA"/>
        </w:tc>
      </w:tr>
      <w:tr w:rsidR="00407CCA" w14:paraId="5AAC3B0C" w14:textId="77777777" w:rsidTr="008847D0">
        <w:trPr>
          <w:trHeight w:val="284"/>
        </w:trPr>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04DC9998" w14:textId="77777777" w:rsidR="00407CCA" w:rsidRDefault="00407CCA" w:rsidP="00407CCA"/>
        </w:tc>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1DFD0E0C" w14:textId="77777777" w:rsidR="00407CCA" w:rsidRDefault="00407CCA" w:rsidP="00407CCA"/>
        </w:tc>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1010B42F" w14:textId="77777777" w:rsidR="00407CCA" w:rsidRDefault="00407CCA" w:rsidP="00407CCA"/>
        </w:tc>
        <w:tc>
          <w:tcPr>
            <w:tcW w:w="1388"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6BDD3009" w14:textId="77777777" w:rsidR="00407CCA" w:rsidRDefault="00407CCA" w:rsidP="00407CCA"/>
        </w:tc>
        <w:tc>
          <w:tcPr>
            <w:tcW w:w="1389"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67525AA6" w14:textId="77777777" w:rsidR="00407CCA" w:rsidRDefault="00407CCA" w:rsidP="00407CCA"/>
        </w:tc>
        <w:tc>
          <w:tcPr>
            <w:tcW w:w="1389"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1F88B59E" w14:textId="286C8C62" w:rsidR="00407CCA" w:rsidRDefault="00407CCA" w:rsidP="00407CCA"/>
        </w:tc>
      </w:tr>
      <w:tr w:rsidR="00C65926" w14:paraId="19C54721" w14:textId="77777777" w:rsidTr="008847D0">
        <w:trPr>
          <w:trHeight w:val="284"/>
        </w:trPr>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2454FEA9" w14:textId="77777777" w:rsidR="00C65926" w:rsidRDefault="00C65926" w:rsidP="00407CCA"/>
        </w:tc>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6BBA661E" w14:textId="77777777" w:rsidR="00C65926" w:rsidRDefault="00C65926" w:rsidP="00407CCA"/>
        </w:tc>
        <w:tc>
          <w:tcPr>
            <w:tcW w:w="1870"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68EC8D19" w14:textId="77777777" w:rsidR="00C65926" w:rsidRDefault="00C65926" w:rsidP="00407CCA"/>
        </w:tc>
        <w:tc>
          <w:tcPr>
            <w:tcW w:w="1388"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55EDF031" w14:textId="77777777" w:rsidR="00C65926" w:rsidRDefault="00C65926" w:rsidP="00407CCA"/>
        </w:tc>
        <w:tc>
          <w:tcPr>
            <w:tcW w:w="1389"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24246829" w14:textId="77777777" w:rsidR="00C65926" w:rsidRDefault="00C65926" w:rsidP="00407CCA"/>
        </w:tc>
        <w:tc>
          <w:tcPr>
            <w:tcW w:w="1389"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23BCB700" w14:textId="77777777" w:rsidR="00C65926" w:rsidRDefault="00C65926" w:rsidP="00407CCA"/>
        </w:tc>
      </w:tr>
    </w:tbl>
    <w:p w14:paraId="4BED4BA0" w14:textId="77777777" w:rsidR="00EB743C" w:rsidRDefault="00EB743C"/>
    <w:p w14:paraId="44F410F5" w14:textId="77777777" w:rsidR="008F48EA" w:rsidRPr="00B71DBC" w:rsidRDefault="008F48EA" w:rsidP="005B5920">
      <w:pPr>
        <w:pStyle w:val="NoSpacing1"/>
        <w:rPr>
          <w:rFonts w:asciiTheme="majorHAnsi" w:hAnsiTheme="majorHAnsi" w:cstheme="majorHAnsi"/>
          <w:b/>
          <w:bCs/>
          <w:sz w:val="24"/>
          <w:szCs w:val="24"/>
        </w:rPr>
      </w:pPr>
    </w:p>
    <w:tbl>
      <w:tblPr>
        <w:tblStyle w:val="TableGrid"/>
        <w:tblW w:w="9776" w:type="dxa"/>
        <w:tblLook w:val="04A0" w:firstRow="1" w:lastRow="0" w:firstColumn="1" w:lastColumn="0" w:noHBand="0" w:noVBand="1"/>
      </w:tblPr>
      <w:tblGrid>
        <w:gridCol w:w="2830"/>
        <w:gridCol w:w="4395"/>
        <w:gridCol w:w="2551"/>
      </w:tblGrid>
      <w:tr w:rsidR="005B5920" w:rsidRPr="00B71DBC" w14:paraId="1A9D548A" w14:textId="77777777" w:rsidTr="003B42D2">
        <w:tc>
          <w:tcPr>
            <w:tcW w:w="9776" w:type="dxa"/>
            <w:gridSpan w:val="3"/>
            <w:shd w:val="clear" w:color="auto" w:fill="2F5496" w:themeFill="accent1" w:themeFillShade="BF"/>
          </w:tcPr>
          <w:p w14:paraId="623B5E4B" w14:textId="45EC1FBB" w:rsidR="005B5920" w:rsidRPr="008847D0" w:rsidRDefault="00053FF1" w:rsidP="008847D0">
            <w:pPr>
              <w:spacing w:before="120" w:after="120" w:line="240" w:lineRule="auto"/>
              <w:jc w:val="center"/>
              <w:rPr>
                <w:rFonts w:asciiTheme="majorHAnsi" w:hAnsiTheme="majorHAnsi" w:cstheme="majorHAnsi"/>
                <w:b/>
                <w:bCs/>
                <w:sz w:val="24"/>
                <w:szCs w:val="24"/>
                <w:lang w:val="hr-HR" w:eastAsia="hr-HR"/>
              </w:rPr>
            </w:pPr>
            <w:r w:rsidRPr="008847D0">
              <w:rPr>
                <w:rFonts w:asciiTheme="majorHAnsi" w:hAnsiTheme="majorHAnsi" w:cstheme="majorHAnsi"/>
                <w:b/>
                <w:bCs/>
                <w:color w:val="FFFFFF" w:themeColor="background1"/>
                <w:sz w:val="24"/>
                <w:szCs w:val="24"/>
                <w:lang w:val="hr-HR" w:eastAsia="hr-HR"/>
              </w:rPr>
              <w:t>3</w:t>
            </w:r>
            <w:r w:rsidR="005B5920" w:rsidRPr="008847D0">
              <w:rPr>
                <w:rFonts w:asciiTheme="majorHAnsi" w:hAnsiTheme="majorHAnsi" w:cstheme="majorHAnsi"/>
                <w:b/>
                <w:bCs/>
                <w:color w:val="FFFFFF" w:themeColor="background1"/>
                <w:sz w:val="24"/>
                <w:szCs w:val="24"/>
                <w:lang w:val="hr-HR" w:eastAsia="hr-HR"/>
              </w:rPr>
              <w:t>.</w:t>
            </w:r>
            <w:r w:rsidR="003B42D2" w:rsidRPr="008847D0">
              <w:rPr>
                <w:rFonts w:asciiTheme="majorHAnsi" w:hAnsiTheme="majorHAnsi" w:cstheme="majorHAnsi"/>
                <w:b/>
                <w:bCs/>
                <w:color w:val="FFFFFF" w:themeColor="background1"/>
                <w:sz w:val="24"/>
                <w:szCs w:val="24"/>
                <w:lang w:val="hr-HR" w:eastAsia="hr-HR"/>
              </w:rPr>
              <w:t>6</w:t>
            </w:r>
            <w:r w:rsidR="00F65216" w:rsidRPr="008847D0">
              <w:rPr>
                <w:rFonts w:asciiTheme="majorHAnsi" w:hAnsiTheme="majorHAnsi" w:cstheme="majorHAnsi"/>
                <w:b/>
                <w:bCs/>
                <w:color w:val="FFFFFF" w:themeColor="background1"/>
                <w:sz w:val="24"/>
                <w:szCs w:val="24"/>
                <w:lang w:val="hr-HR" w:eastAsia="hr-HR"/>
              </w:rPr>
              <w:t>. OSTALE INFORMACIJE O PROJEKTU</w:t>
            </w:r>
          </w:p>
        </w:tc>
      </w:tr>
      <w:tr w:rsidR="005B5920" w:rsidRPr="00B71DBC" w14:paraId="1C68AC80" w14:textId="77777777" w:rsidTr="003B42D2">
        <w:tc>
          <w:tcPr>
            <w:tcW w:w="7225" w:type="dxa"/>
            <w:gridSpan w:val="2"/>
          </w:tcPr>
          <w:p w14:paraId="20C0FE30" w14:textId="42371DB6" w:rsidR="005B5920" w:rsidRPr="00B71DBC" w:rsidRDefault="00053FF1" w:rsidP="00FF232C">
            <w:pPr>
              <w:pStyle w:val="NoSpacing1"/>
              <w:rPr>
                <w:rFonts w:asciiTheme="majorHAnsi" w:hAnsiTheme="majorHAnsi" w:cstheme="majorHAnsi"/>
                <w:sz w:val="24"/>
                <w:szCs w:val="24"/>
              </w:rPr>
            </w:pPr>
            <w:r w:rsidRPr="00B71DBC">
              <w:rPr>
                <w:rFonts w:asciiTheme="majorHAnsi" w:hAnsiTheme="majorHAnsi" w:cstheme="majorHAnsi"/>
                <w:sz w:val="24"/>
                <w:szCs w:val="24"/>
              </w:rPr>
              <w:t>Projekt je profitnog karaktera (namijenjen gospodarskoj djelatnosti i ostvaruje dobit/dohodak)</w:t>
            </w:r>
          </w:p>
        </w:tc>
        <w:tc>
          <w:tcPr>
            <w:tcW w:w="2551" w:type="dxa"/>
          </w:tcPr>
          <w:p w14:paraId="26E438ED" w14:textId="77777777" w:rsidR="005B5920" w:rsidRPr="008847D0" w:rsidRDefault="005B5920" w:rsidP="00FF232C">
            <w:pPr>
              <w:spacing w:before="60" w:after="60" w:line="240" w:lineRule="auto"/>
              <w:rPr>
                <w:rFonts w:asciiTheme="majorHAnsi" w:eastAsiaTheme="minorHAnsi" w:hAnsiTheme="majorHAnsi" w:cstheme="majorHAnsi"/>
                <w:bCs/>
                <w:sz w:val="24"/>
                <w:szCs w:val="24"/>
                <w:lang w:val="hr-HR" w:eastAsia="en-US"/>
              </w:rPr>
            </w:pPr>
            <w:r w:rsidRPr="008847D0">
              <w:rPr>
                <w:rFonts w:asciiTheme="majorHAnsi" w:hAnsiTheme="majorHAnsi" w:cstheme="majorHAnsi"/>
                <w:sz w:val="24"/>
                <w:szCs w:val="24"/>
                <w:lang w:val="hr-HR" w:eastAsia="hr-HR"/>
              </w:rPr>
              <w:fldChar w:fldCharType="begin">
                <w:ffData>
                  <w:name w:val="Check1"/>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Pr="008847D0">
              <w:rPr>
                <w:rFonts w:asciiTheme="majorHAnsi" w:eastAsiaTheme="minorHAnsi" w:hAnsiTheme="majorHAnsi" w:cstheme="majorHAnsi"/>
                <w:sz w:val="24"/>
                <w:szCs w:val="24"/>
                <w:lang w:val="hr-HR" w:eastAsia="en-US"/>
              </w:rPr>
              <w:t xml:space="preserve">Da    </w:t>
            </w:r>
            <w:r w:rsidRPr="008847D0">
              <w:rPr>
                <w:rFonts w:asciiTheme="majorHAnsi" w:hAnsiTheme="majorHAnsi" w:cstheme="majorHAnsi"/>
                <w:sz w:val="24"/>
                <w:szCs w:val="24"/>
                <w:lang w:val="hr-HR" w:eastAsia="hr-HR"/>
              </w:rPr>
              <w:fldChar w:fldCharType="begin">
                <w:ffData>
                  <w:name w:val="Check2"/>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Pr="008847D0">
              <w:rPr>
                <w:rFonts w:asciiTheme="majorHAnsi" w:eastAsiaTheme="minorHAnsi" w:hAnsiTheme="majorHAnsi" w:cstheme="majorHAnsi"/>
                <w:sz w:val="24"/>
                <w:szCs w:val="24"/>
                <w:lang w:val="hr-HR" w:eastAsia="en-US"/>
              </w:rPr>
              <w:t>Ne</w:t>
            </w:r>
          </w:p>
        </w:tc>
      </w:tr>
      <w:tr w:rsidR="005B5920" w:rsidRPr="00B71DBC" w14:paraId="479CCFD0" w14:textId="77777777" w:rsidTr="003B42D2">
        <w:tc>
          <w:tcPr>
            <w:tcW w:w="7225" w:type="dxa"/>
            <w:gridSpan w:val="2"/>
          </w:tcPr>
          <w:p w14:paraId="76AE5A27" w14:textId="3A7E3C81" w:rsidR="005B5920" w:rsidRPr="00B71DBC" w:rsidRDefault="00053FF1" w:rsidP="00FF232C">
            <w:pPr>
              <w:pStyle w:val="NoSpacing1"/>
              <w:rPr>
                <w:rFonts w:asciiTheme="majorHAnsi" w:hAnsiTheme="majorHAnsi" w:cstheme="majorHAnsi"/>
                <w:sz w:val="24"/>
                <w:szCs w:val="24"/>
              </w:rPr>
            </w:pPr>
            <w:r w:rsidRPr="00B71DBC">
              <w:rPr>
                <w:rFonts w:asciiTheme="majorHAnsi" w:hAnsiTheme="majorHAnsi" w:cstheme="majorHAnsi"/>
                <w:sz w:val="24"/>
                <w:szCs w:val="24"/>
              </w:rPr>
              <w:t>Projekt ostvaruje neto dobit</w:t>
            </w:r>
          </w:p>
        </w:tc>
        <w:tc>
          <w:tcPr>
            <w:tcW w:w="2551" w:type="dxa"/>
          </w:tcPr>
          <w:p w14:paraId="19C57817" w14:textId="77777777" w:rsidR="005B5920" w:rsidRPr="00B71DBC" w:rsidRDefault="005B5920" w:rsidP="00FF232C">
            <w:pPr>
              <w:pStyle w:val="NoSpacing1"/>
              <w:rPr>
                <w:rFonts w:asciiTheme="majorHAnsi" w:hAnsiTheme="majorHAnsi" w:cstheme="majorHAnsi"/>
                <w:sz w:val="24"/>
                <w:szCs w:val="24"/>
              </w:rPr>
            </w:pPr>
            <w:r w:rsidRPr="00B71DBC">
              <w:rPr>
                <w:rFonts w:asciiTheme="majorHAnsi" w:hAnsiTheme="majorHAnsi" w:cstheme="majorHAnsi"/>
                <w:sz w:val="24"/>
                <w:szCs w:val="24"/>
                <w:lang w:eastAsia="hr-HR"/>
              </w:rPr>
              <w:fldChar w:fldCharType="begin">
                <w:ffData>
                  <w:name w:val="Check1"/>
                  <w:enabled/>
                  <w:calcOnExit w:val="0"/>
                  <w:checkBox>
                    <w:size w:val="28"/>
                    <w:default w:val="0"/>
                  </w:checkBox>
                </w:ffData>
              </w:fldChar>
            </w:r>
            <w:r w:rsidRPr="00B71DBC">
              <w:rPr>
                <w:rFonts w:asciiTheme="majorHAnsi" w:hAnsiTheme="majorHAnsi" w:cstheme="majorHAnsi"/>
                <w:sz w:val="24"/>
                <w:szCs w:val="24"/>
                <w:lang w:eastAsia="hr-HR"/>
              </w:rPr>
              <w:instrText xml:space="preserve"> FORMCHECKBOX </w:instrText>
            </w:r>
            <w:r w:rsidRPr="00B71DBC">
              <w:rPr>
                <w:rFonts w:asciiTheme="majorHAnsi" w:hAnsiTheme="majorHAnsi" w:cstheme="majorHAnsi"/>
                <w:sz w:val="24"/>
                <w:szCs w:val="24"/>
                <w:lang w:eastAsia="hr-HR"/>
              </w:rPr>
            </w:r>
            <w:r w:rsidRPr="00B71DBC">
              <w:rPr>
                <w:rFonts w:asciiTheme="majorHAnsi" w:hAnsiTheme="majorHAnsi" w:cstheme="majorHAnsi"/>
                <w:sz w:val="24"/>
                <w:szCs w:val="24"/>
                <w:lang w:eastAsia="hr-HR"/>
              </w:rPr>
              <w:fldChar w:fldCharType="separate"/>
            </w:r>
            <w:r w:rsidRPr="00B71DBC">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eastAsia="hr-HR"/>
              </w:rPr>
              <w:t xml:space="preserve">  </w:t>
            </w:r>
            <w:r w:rsidRPr="00B71DBC">
              <w:rPr>
                <w:rFonts w:asciiTheme="majorHAnsi" w:eastAsiaTheme="minorHAnsi" w:hAnsiTheme="majorHAnsi" w:cstheme="majorHAnsi"/>
                <w:sz w:val="24"/>
                <w:szCs w:val="24"/>
              </w:rPr>
              <w:t xml:space="preserve">Da    </w:t>
            </w:r>
            <w:r w:rsidRPr="00B71DBC">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B71DBC">
              <w:rPr>
                <w:rFonts w:asciiTheme="majorHAnsi" w:hAnsiTheme="majorHAnsi" w:cstheme="majorHAnsi"/>
                <w:sz w:val="24"/>
                <w:szCs w:val="24"/>
                <w:lang w:eastAsia="hr-HR"/>
              </w:rPr>
              <w:instrText xml:space="preserve"> FORMCHECKBOX </w:instrText>
            </w:r>
            <w:r w:rsidRPr="00B71DBC">
              <w:rPr>
                <w:rFonts w:asciiTheme="majorHAnsi" w:hAnsiTheme="majorHAnsi" w:cstheme="majorHAnsi"/>
                <w:sz w:val="24"/>
                <w:szCs w:val="24"/>
                <w:lang w:eastAsia="hr-HR"/>
              </w:rPr>
            </w:r>
            <w:r w:rsidRPr="00B71DBC">
              <w:rPr>
                <w:rFonts w:asciiTheme="majorHAnsi" w:hAnsiTheme="majorHAnsi" w:cstheme="majorHAnsi"/>
                <w:sz w:val="24"/>
                <w:szCs w:val="24"/>
                <w:lang w:eastAsia="hr-HR"/>
              </w:rPr>
              <w:fldChar w:fldCharType="separate"/>
            </w:r>
            <w:r w:rsidRPr="00B71DBC">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eastAsia="hr-HR"/>
              </w:rPr>
              <w:t xml:space="preserve">  </w:t>
            </w:r>
            <w:r w:rsidRPr="00B71DBC">
              <w:rPr>
                <w:rFonts w:asciiTheme="majorHAnsi" w:eastAsiaTheme="minorHAnsi" w:hAnsiTheme="majorHAnsi" w:cstheme="majorHAnsi"/>
                <w:sz w:val="24"/>
                <w:szCs w:val="24"/>
              </w:rPr>
              <w:t>Ne</w:t>
            </w:r>
          </w:p>
        </w:tc>
      </w:tr>
      <w:tr w:rsidR="005B5920" w:rsidRPr="00B71DBC" w14:paraId="3AA5896D" w14:textId="77777777" w:rsidTr="003B42D2">
        <w:tc>
          <w:tcPr>
            <w:tcW w:w="7225" w:type="dxa"/>
            <w:gridSpan w:val="2"/>
          </w:tcPr>
          <w:p w14:paraId="65DD4703" w14:textId="17E3F5E9" w:rsidR="005B5920" w:rsidRPr="00B71DBC" w:rsidRDefault="00053FF1" w:rsidP="00FF232C">
            <w:pPr>
              <w:pStyle w:val="NoSpacing1"/>
              <w:rPr>
                <w:rFonts w:asciiTheme="majorHAnsi" w:hAnsiTheme="majorHAnsi" w:cstheme="majorHAnsi"/>
                <w:sz w:val="24"/>
                <w:szCs w:val="24"/>
              </w:rPr>
            </w:pPr>
            <w:r w:rsidRPr="00B71DBC">
              <w:rPr>
                <w:rFonts w:asciiTheme="majorHAnsi" w:hAnsiTheme="majorHAnsi" w:cstheme="majorHAnsi"/>
                <w:sz w:val="24"/>
                <w:szCs w:val="24"/>
              </w:rPr>
              <w:t>Projekt ostvaruje javni pristup rezultatima projekta</w:t>
            </w:r>
          </w:p>
        </w:tc>
        <w:tc>
          <w:tcPr>
            <w:tcW w:w="2551" w:type="dxa"/>
          </w:tcPr>
          <w:p w14:paraId="74FA1FDE" w14:textId="77777777" w:rsidR="005B5920" w:rsidRPr="00B71DBC" w:rsidRDefault="005B5920" w:rsidP="00FF232C">
            <w:pPr>
              <w:pStyle w:val="NoSpacing1"/>
              <w:rPr>
                <w:rFonts w:asciiTheme="majorHAnsi" w:hAnsiTheme="majorHAnsi" w:cstheme="majorHAnsi"/>
                <w:sz w:val="24"/>
                <w:szCs w:val="24"/>
              </w:rPr>
            </w:pPr>
            <w:r w:rsidRPr="00B71DBC">
              <w:rPr>
                <w:rFonts w:asciiTheme="majorHAnsi" w:hAnsiTheme="majorHAnsi" w:cstheme="majorHAnsi"/>
                <w:sz w:val="24"/>
                <w:szCs w:val="24"/>
                <w:lang w:eastAsia="hr-HR"/>
              </w:rPr>
              <w:fldChar w:fldCharType="begin">
                <w:ffData>
                  <w:name w:val="Check1"/>
                  <w:enabled/>
                  <w:calcOnExit w:val="0"/>
                  <w:checkBox>
                    <w:size w:val="28"/>
                    <w:default w:val="0"/>
                  </w:checkBox>
                </w:ffData>
              </w:fldChar>
            </w:r>
            <w:r w:rsidRPr="00B71DBC">
              <w:rPr>
                <w:rFonts w:asciiTheme="majorHAnsi" w:hAnsiTheme="majorHAnsi" w:cstheme="majorHAnsi"/>
                <w:sz w:val="24"/>
                <w:szCs w:val="24"/>
                <w:lang w:eastAsia="hr-HR"/>
              </w:rPr>
              <w:instrText xml:space="preserve"> FORMCHECKBOX </w:instrText>
            </w:r>
            <w:r w:rsidRPr="00B71DBC">
              <w:rPr>
                <w:rFonts w:asciiTheme="majorHAnsi" w:hAnsiTheme="majorHAnsi" w:cstheme="majorHAnsi"/>
                <w:sz w:val="24"/>
                <w:szCs w:val="24"/>
                <w:lang w:eastAsia="hr-HR"/>
              </w:rPr>
            </w:r>
            <w:r w:rsidRPr="00B71DBC">
              <w:rPr>
                <w:rFonts w:asciiTheme="majorHAnsi" w:hAnsiTheme="majorHAnsi" w:cstheme="majorHAnsi"/>
                <w:sz w:val="24"/>
                <w:szCs w:val="24"/>
                <w:lang w:eastAsia="hr-HR"/>
              </w:rPr>
              <w:fldChar w:fldCharType="separate"/>
            </w:r>
            <w:r w:rsidRPr="00B71DBC">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eastAsia="hr-HR"/>
              </w:rPr>
              <w:t xml:space="preserve">  </w:t>
            </w:r>
            <w:r w:rsidRPr="00B71DBC">
              <w:rPr>
                <w:rFonts w:asciiTheme="majorHAnsi" w:eastAsiaTheme="minorHAnsi" w:hAnsiTheme="majorHAnsi" w:cstheme="majorHAnsi"/>
                <w:sz w:val="24"/>
                <w:szCs w:val="24"/>
              </w:rPr>
              <w:t xml:space="preserve">Da    </w:t>
            </w:r>
            <w:r w:rsidRPr="00B71DBC">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B71DBC">
              <w:rPr>
                <w:rFonts w:asciiTheme="majorHAnsi" w:hAnsiTheme="majorHAnsi" w:cstheme="majorHAnsi"/>
                <w:sz w:val="24"/>
                <w:szCs w:val="24"/>
                <w:lang w:eastAsia="hr-HR"/>
              </w:rPr>
              <w:instrText xml:space="preserve"> FORMCHECKBOX </w:instrText>
            </w:r>
            <w:r w:rsidRPr="00B71DBC">
              <w:rPr>
                <w:rFonts w:asciiTheme="majorHAnsi" w:hAnsiTheme="majorHAnsi" w:cstheme="majorHAnsi"/>
                <w:sz w:val="24"/>
                <w:szCs w:val="24"/>
                <w:lang w:eastAsia="hr-HR"/>
              </w:rPr>
            </w:r>
            <w:r w:rsidRPr="00B71DBC">
              <w:rPr>
                <w:rFonts w:asciiTheme="majorHAnsi" w:hAnsiTheme="majorHAnsi" w:cstheme="majorHAnsi"/>
                <w:sz w:val="24"/>
                <w:szCs w:val="24"/>
                <w:lang w:eastAsia="hr-HR"/>
              </w:rPr>
              <w:fldChar w:fldCharType="separate"/>
            </w:r>
            <w:r w:rsidRPr="00B71DBC">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eastAsia="hr-HR"/>
              </w:rPr>
              <w:t xml:space="preserve">  </w:t>
            </w:r>
            <w:r w:rsidRPr="00B71DBC">
              <w:rPr>
                <w:rFonts w:asciiTheme="majorHAnsi" w:eastAsiaTheme="minorHAnsi" w:hAnsiTheme="majorHAnsi" w:cstheme="majorHAnsi"/>
                <w:sz w:val="24"/>
                <w:szCs w:val="24"/>
              </w:rPr>
              <w:t>Ne</w:t>
            </w:r>
          </w:p>
        </w:tc>
      </w:tr>
      <w:tr w:rsidR="005B5920" w:rsidRPr="00B71DBC" w14:paraId="437BC71E" w14:textId="77777777" w:rsidTr="003B42D2">
        <w:tc>
          <w:tcPr>
            <w:tcW w:w="7225" w:type="dxa"/>
            <w:gridSpan w:val="2"/>
          </w:tcPr>
          <w:p w14:paraId="7B95E526" w14:textId="10600E21" w:rsidR="005B5920" w:rsidRPr="00B71DBC" w:rsidRDefault="00053FF1" w:rsidP="00FF232C">
            <w:pPr>
              <w:pStyle w:val="NoSpacing1"/>
              <w:rPr>
                <w:rFonts w:asciiTheme="majorHAnsi" w:hAnsiTheme="majorHAnsi" w:cstheme="majorHAnsi"/>
                <w:sz w:val="24"/>
                <w:szCs w:val="24"/>
              </w:rPr>
            </w:pPr>
            <w:r w:rsidRPr="00B71DBC">
              <w:rPr>
                <w:rFonts w:asciiTheme="majorHAnsi" w:hAnsiTheme="majorHAnsi" w:cstheme="majorHAnsi"/>
                <w:sz w:val="24"/>
                <w:szCs w:val="24"/>
              </w:rPr>
              <w:t xml:space="preserve">Projekt je održiv </w:t>
            </w:r>
          </w:p>
        </w:tc>
        <w:tc>
          <w:tcPr>
            <w:tcW w:w="2551" w:type="dxa"/>
          </w:tcPr>
          <w:p w14:paraId="4084D8BE" w14:textId="77777777" w:rsidR="005B5920" w:rsidRPr="00B71DBC" w:rsidRDefault="005B5920" w:rsidP="00FF232C">
            <w:pPr>
              <w:pStyle w:val="NoSpacing1"/>
              <w:rPr>
                <w:rFonts w:asciiTheme="majorHAnsi" w:hAnsiTheme="majorHAnsi" w:cstheme="majorHAnsi"/>
                <w:sz w:val="24"/>
                <w:szCs w:val="24"/>
              </w:rPr>
            </w:pPr>
            <w:r w:rsidRPr="00B71DBC">
              <w:rPr>
                <w:rFonts w:asciiTheme="majorHAnsi" w:hAnsiTheme="majorHAnsi" w:cstheme="majorHAnsi"/>
                <w:sz w:val="24"/>
                <w:szCs w:val="24"/>
                <w:lang w:eastAsia="hr-HR"/>
              </w:rPr>
              <w:fldChar w:fldCharType="begin">
                <w:ffData>
                  <w:name w:val="Check1"/>
                  <w:enabled/>
                  <w:calcOnExit w:val="0"/>
                  <w:checkBox>
                    <w:size w:val="28"/>
                    <w:default w:val="0"/>
                  </w:checkBox>
                </w:ffData>
              </w:fldChar>
            </w:r>
            <w:r w:rsidRPr="00B71DBC">
              <w:rPr>
                <w:rFonts w:asciiTheme="majorHAnsi" w:hAnsiTheme="majorHAnsi" w:cstheme="majorHAnsi"/>
                <w:sz w:val="24"/>
                <w:szCs w:val="24"/>
                <w:lang w:eastAsia="hr-HR"/>
              </w:rPr>
              <w:instrText xml:space="preserve"> FORMCHECKBOX </w:instrText>
            </w:r>
            <w:r w:rsidRPr="00B71DBC">
              <w:rPr>
                <w:rFonts w:asciiTheme="majorHAnsi" w:hAnsiTheme="majorHAnsi" w:cstheme="majorHAnsi"/>
                <w:sz w:val="24"/>
                <w:szCs w:val="24"/>
                <w:lang w:eastAsia="hr-HR"/>
              </w:rPr>
            </w:r>
            <w:r w:rsidRPr="00B71DBC">
              <w:rPr>
                <w:rFonts w:asciiTheme="majorHAnsi" w:hAnsiTheme="majorHAnsi" w:cstheme="majorHAnsi"/>
                <w:sz w:val="24"/>
                <w:szCs w:val="24"/>
                <w:lang w:eastAsia="hr-HR"/>
              </w:rPr>
              <w:fldChar w:fldCharType="separate"/>
            </w:r>
            <w:r w:rsidRPr="00B71DBC">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eastAsia="hr-HR"/>
              </w:rPr>
              <w:t xml:space="preserve">  </w:t>
            </w:r>
            <w:r w:rsidRPr="00B71DBC">
              <w:rPr>
                <w:rFonts w:asciiTheme="majorHAnsi" w:eastAsiaTheme="minorHAnsi" w:hAnsiTheme="majorHAnsi" w:cstheme="majorHAnsi"/>
                <w:sz w:val="24"/>
                <w:szCs w:val="24"/>
              </w:rPr>
              <w:t xml:space="preserve">Da    </w:t>
            </w:r>
            <w:r w:rsidRPr="00B71DBC">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B71DBC">
              <w:rPr>
                <w:rFonts w:asciiTheme="majorHAnsi" w:hAnsiTheme="majorHAnsi" w:cstheme="majorHAnsi"/>
                <w:sz w:val="24"/>
                <w:szCs w:val="24"/>
                <w:lang w:eastAsia="hr-HR"/>
              </w:rPr>
              <w:instrText xml:space="preserve"> FORMCHECKBOX </w:instrText>
            </w:r>
            <w:r w:rsidRPr="00B71DBC">
              <w:rPr>
                <w:rFonts w:asciiTheme="majorHAnsi" w:hAnsiTheme="majorHAnsi" w:cstheme="majorHAnsi"/>
                <w:sz w:val="24"/>
                <w:szCs w:val="24"/>
                <w:lang w:eastAsia="hr-HR"/>
              </w:rPr>
            </w:r>
            <w:r w:rsidRPr="00B71DBC">
              <w:rPr>
                <w:rFonts w:asciiTheme="majorHAnsi" w:hAnsiTheme="majorHAnsi" w:cstheme="majorHAnsi"/>
                <w:sz w:val="24"/>
                <w:szCs w:val="24"/>
                <w:lang w:eastAsia="hr-HR"/>
              </w:rPr>
              <w:fldChar w:fldCharType="separate"/>
            </w:r>
            <w:r w:rsidRPr="00B71DBC">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eastAsia="hr-HR"/>
              </w:rPr>
              <w:t xml:space="preserve">  </w:t>
            </w:r>
            <w:r w:rsidRPr="00B71DBC">
              <w:rPr>
                <w:rFonts w:asciiTheme="majorHAnsi" w:eastAsiaTheme="minorHAnsi" w:hAnsiTheme="majorHAnsi" w:cstheme="majorHAnsi"/>
                <w:sz w:val="24"/>
                <w:szCs w:val="24"/>
              </w:rPr>
              <w:t>Ne</w:t>
            </w:r>
          </w:p>
        </w:tc>
      </w:tr>
      <w:tr w:rsidR="00C65926" w:rsidRPr="00B71DBC" w14:paraId="77872030" w14:textId="77777777" w:rsidTr="008847D0">
        <w:tc>
          <w:tcPr>
            <w:tcW w:w="9776" w:type="dxa"/>
            <w:gridSpan w:val="3"/>
            <w:shd w:val="clear" w:color="auto" w:fill="2F5496" w:themeFill="accent1" w:themeFillShade="BF"/>
          </w:tcPr>
          <w:p w14:paraId="5080C80B" w14:textId="29CCA6C2" w:rsidR="00C65926" w:rsidRPr="00B71DBC" w:rsidRDefault="00C65926" w:rsidP="00FF232C">
            <w:pPr>
              <w:pStyle w:val="NoSpacing1"/>
              <w:rPr>
                <w:rFonts w:asciiTheme="majorHAnsi" w:hAnsiTheme="majorHAnsi" w:cstheme="majorHAnsi"/>
                <w:sz w:val="24"/>
                <w:szCs w:val="24"/>
                <w:lang w:eastAsia="hr-HR"/>
              </w:rPr>
            </w:pPr>
            <w:r w:rsidRPr="00384924">
              <w:rPr>
                <w:rFonts w:asciiTheme="majorHAnsi" w:hAnsiTheme="majorHAnsi" w:cstheme="majorHAnsi"/>
                <w:i/>
                <w:iCs/>
                <w:color w:val="FFFFFF" w:themeColor="background1"/>
                <w:sz w:val="24"/>
                <w:szCs w:val="24"/>
              </w:rPr>
              <w:t xml:space="preserve">Ukoliko </w:t>
            </w:r>
            <w:r>
              <w:rPr>
                <w:rFonts w:asciiTheme="majorHAnsi" w:hAnsiTheme="majorHAnsi" w:cstheme="majorHAnsi"/>
                <w:i/>
                <w:iCs/>
                <w:color w:val="FFFFFF" w:themeColor="background1"/>
                <w:sz w:val="24"/>
                <w:szCs w:val="24"/>
              </w:rPr>
              <w:t>projekt sadrži aktivnost koja se odnosi na ulaganje u</w:t>
            </w:r>
            <w:r w:rsidRPr="00384924">
              <w:rPr>
                <w:rFonts w:asciiTheme="majorHAnsi" w:hAnsiTheme="majorHAnsi" w:cstheme="majorHAnsi"/>
                <w:i/>
                <w:iCs/>
                <w:color w:val="FFFFFF" w:themeColor="background1"/>
                <w:sz w:val="24"/>
                <w:szCs w:val="24"/>
              </w:rPr>
              <w:t xml:space="preserve"> plovil</w:t>
            </w:r>
            <w:r>
              <w:rPr>
                <w:rFonts w:asciiTheme="majorHAnsi" w:hAnsiTheme="majorHAnsi" w:cstheme="majorHAnsi"/>
                <w:i/>
                <w:iCs/>
                <w:color w:val="FFFFFF" w:themeColor="background1"/>
                <w:sz w:val="24"/>
                <w:szCs w:val="24"/>
              </w:rPr>
              <w:t>o</w:t>
            </w:r>
            <w:r w:rsidRPr="00384924">
              <w:rPr>
                <w:rFonts w:asciiTheme="majorHAnsi" w:hAnsiTheme="majorHAnsi" w:cstheme="majorHAnsi"/>
                <w:i/>
                <w:iCs/>
                <w:color w:val="FFFFFF" w:themeColor="background1"/>
                <w:sz w:val="24"/>
                <w:szCs w:val="24"/>
              </w:rPr>
              <w:t xml:space="preserve"> potrebno je unijeti sljedeće podatke:</w:t>
            </w:r>
          </w:p>
        </w:tc>
      </w:tr>
      <w:tr w:rsidR="00C65926" w:rsidRPr="00B71DBC" w14:paraId="63A372BE" w14:textId="77777777" w:rsidTr="008847D0">
        <w:tc>
          <w:tcPr>
            <w:tcW w:w="2830" w:type="dxa"/>
          </w:tcPr>
          <w:p w14:paraId="0B4F4D30" w14:textId="461291A8" w:rsidR="00C65926" w:rsidRPr="008847D0" w:rsidRDefault="004558BF" w:rsidP="00FF232C">
            <w:pPr>
              <w:pStyle w:val="NoSpacing1"/>
              <w:rPr>
                <w:rFonts w:asciiTheme="majorHAnsi" w:hAnsiTheme="majorHAnsi" w:cstheme="majorHAnsi"/>
                <w:b/>
                <w:bCs/>
                <w:i/>
                <w:iCs/>
                <w:color w:val="FFFFFF" w:themeColor="background1"/>
                <w:sz w:val="24"/>
                <w:szCs w:val="24"/>
              </w:rPr>
            </w:pPr>
            <w:r>
              <w:rPr>
                <w:rFonts w:asciiTheme="majorHAnsi" w:hAnsiTheme="majorHAnsi" w:cstheme="majorHAnsi"/>
                <w:b/>
                <w:bCs/>
                <w:sz w:val="24"/>
                <w:szCs w:val="24"/>
              </w:rPr>
              <w:t>NIB</w:t>
            </w:r>
            <w:r w:rsidR="00C65926" w:rsidRPr="008847D0">
              <w:rPr>
                <w:rFonts w:asciiTheme="majorHAnsi" w:hAnsiTheme="majorHAnsi" w:cstheme="majorHAnsi"/>
                <w:b/>
                <w:bCs/>
                <w:sz w:val="24"/>
                <w:szCs w:val="24"/>
              </w:rPr>
              <w:t xml:space="preserve"> plovila:</w:t>
            </w:r>
          </w:p>
        </w:tc>
        <w:tc>
          <w:tcPr>
            <w:tcW w:w="6946" w:type="dxa"/>
            <w:gridSpan w:val="2"/>
          </w:tcPr>
          <w:p w14:paraId="28A88282" w14:textId="273A86BA" w:rsidR="00C65926" w:rsidRPr="008847D0" w:rsidRDefault="00C65926" w:rsidP="00FF232C">
            <w:pPr>
              <w:pStyle w:val="NoSpacing1"/>
              <w:rPr>
                <w:rFonts w:asciiTheme="majorHAnsi" w:hAnsiTheme="majorHAnsi" w:cstheme="majorHAnsi"/>
                <w:color w:val="FFFFFF" w:themeColor="background1"/>
                <w:sz w:val="24"/>
                <w:szCs w:val="24"/>
              </w:rPr>
            </w:pPr>
          </w:p>
        </w:tc>
      </w:tr>
      <w:tr w:rsidR="0041609A" w:rsidRPr="00B71DBC" w14:paraId="36BF4323" w14:textId="77777777" w:rsidTr="00274DDC">
        <w:tc>
          <w:tcPr>
            <w:tcW w:w="9776" w:type="dxa"/>
            <w:gridSpan w:val="3"/>
          </w:tcPr>
          <w:p w14:paraId="011C5396" w14:textId="7417E039" w:rsidR="0041609A" w:rsidRPr="008847D0" w:rsidRDefault="00C30603" w:rsidP="00FF232C">
            <w:pPr>
              <w:pStyle w:val="NoSpacing1"/>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lastRenderedPageBreak/>
              <w:t>T</w:t>
            </w:r>
            <w:r w:rsidR="0041609A">
              <w:rPr>
                <w:rFonts w:asciiTheme="majorHAnsi" w:hAnsiTheme="majorHAnsi" w:cstheme="majorHAnsi"/>
                <w:i/>
                <w:iCs/>
                <w:color w:val="000000" w:themeColor="text1"/>
                <w:sz w:val="24"/>
                <w:szCs w:val="24"/>
              </w:rPr>
              <w:t>radicijsk</w:t>
            </w:r>
            <w:r>
              <w:rPr>
                <w:rFonts w:asciiTheme="majorHAnsi" w:hAnsiTheme="majorHAnsi" w:cstheme="majorHAnsi"/>
                <w:i/>
                <w:iCs/>
                <w:color w:val="000000" w:themeColor="text1"/>
                <w:sz w:val="24"/>
                <w:szCs w:val="24"/>
              </w:rPr>
              <w:t>a</w:t>
            </w:r>
            <w:r w:rsidR="0041609A">
              <w:rPr>
                <w:rFonts w:asciiTheme="majorHAnsi" w:hAnsiTheme="majorHAnsi" w:cstheme="majorHAnsi"/>
                <w:i/>
                <w:iCs/>
                <w:color w:val="000000" w:themeColor="text1"/>
                <w:sz w:val="24"/>
                <w:szCs w:val="24"/>
              </w:rPr>
              <w:t xml:space="preserve"> brodic</w:t>
            </w:r>
            <w:r>
              <w:rPr>
                <w:rFonts w:asciiTheme="majorHAnsi" w:hAnsiTheme="majorHAnsi" w:cstheme="majorHAnsi"/>
                <w:i/>
                <w:iCs/>
                <w:color w:val="000000" w:themeColor="text1"/>
                <w:sz w:val="24"/>
                <w:szCs w:val="24"/>
              </w:rPr>
              <w:t>a</w:t>
            </w:r>
            <w:r w:rsidR="0041609A">
              <w:rPr>
                <w:rFonts w:asciiTheme="majorHAnsi" w:hAnsiTheme="majorHAnsi" w:cstheme="majorHAnsi"/>
                <w:i/>
                <w:iCs/>
                <w:color w:val="000000" w:themeColor="text1"/>
                <w:sz w:val="24"/>
                <w:szCs w:val="24"/>
              </w:rPr>
              <w:t xml:space="preserve">/povijesno plovilo koje </w:t>
            </w:r>
            <w:r>
              <w:rPr>
                <w:rFonts w:asciiTheme="majorHAnsi" w:hAnsiTheme="majorHAnsi" w:cstheme="majorHAnsi"/>
                <w:i/>
                <w:iCs/>
                <w:color w:val="000000" w:themeColor="text1"/>
                <w:sz w:val="24"/>
                <w:szCs w:val="24"/>
              </w:rPr>
              <w:t>je predmet ulaganja</w:t>
            </w:r>
            <w:r w:rsidR="0041609A">
              <w:rPr>
                <w:rFonts w:asciiTheme="majorHAnsi" w:hAnsiTheme="majorHAnsi" w:cstheme="majorHAnsi"/>
                <w:i/>
                <w:iCs/>
                <w:color w:val="000000" w:themeColor="text1"/>
                <w:sz w:val="24"/>
                <w:szCs w:val="24"/>
              </w:rPr>
              <w:t xml:space="preserve"> ne koristi </w:t>
            </w:r>
            <w:r>
              <w:rPr>
                <w:rFonts w:asciiTheme="majorHAnsi" w:hAnsiTheme="majorHAnsi" w:cstheme="majorHAnsi"/>
                <w:i/>
                <w:iCs/>
                <w:color w:val="000000" w:themeColor="text1"/>
                <w:sz w:val="24"/>
                <w:szCs w:val="24"/>
              </w:rPr>
              <w:t xml:space="preserve">se </w:t>
            </w:r>
            <w:r w:rsidR="0041609A">
              <w:rPr>
                <w:rFonts w:asciiTheme="majorHAnsi" w:hAnsiTheme="majorHAnsi" w:cstheme="majorHAnsi"/>
                <w:i/>
                <w:iCs/>
                <w:color w:val="000000" w:themeColor="text1"/>
                <w:sz w:val="24"/>
                <w:szCs w:val="24"/>
              </w:rPr>
              <w:t>u gospodarskom ribolovu:</w:t>
            </w:r>
          </w:p>
        </w:tc>
      </w:tr>
      <w:tr w:rsidR="0041609A" w:rsidRPr="00B71DBC" w14:paraId="5BDD3FE1" w14:textId="77777777" w:rsidTr="00274DDC">
        <w:tc>
          <w:tcPr>
            <w:tcW w:w="9776" w:type="dxa"/>
            <w:gridSpan w:val="3"/>
          </w:tcPr>
          <w:p w14:paraId="0B5EF9B7" w14:textId="77777777" w:rsidR="0041609A" w:rsidRPr="00384924" w:rsidRDefault="0041609A" w:rsidP="0041609A">
            <w:pPr>
              <w:spacing w:before="120" w:after="120" w:line="240" w:lineRule="auto"/>
              <w:rPr>
                <w:rFonts w:asciiTheme="majorHAnsi" w:eastAsiaTheme="minorHAnsi" w:hAnsiTheme="majorHAnsi" w:cstheme="majorHAnsi"/>
                <w:bCs/>
                <w:sz w:val="24"/>
                <w:szCs w:val="24"/>
                <w:lang w:val="hr-HR" w:eastAsia="en-US"/>
              </w:rPr>
            </w:pPr>
            <w:r w:rsidRPr="00384924">
              <w:rPr>
                <w:rFonts w:asciiTheme="majorHAnsi" w:hAnsiTheme="majorHAnsi" w:cstheme="majorHAnsi"/>
                <w:sz w:val="24"/>
                <w:szCs w:val="24"/>
                <w:lang w:val="hr-HR" w:eastAsia="hr-HR"/>
              </w:rPr>
              <w:fldChar w:fldCharType="begin">
                <w:ffData>
                  <w:name w:val=""/>
                  <w:enabled/>
                  <w:calcOnExit w:val="0"/>
                  <w:checkBox>
                    <w:size w:val="28"/>
                    <w:default w:val="0"/>
                  </w:checkBox>
                </w:ffData>
              </w:fldChar>
            </w:r>
            <w:r w:rsidRPr="00384924">
              <w:rPr>
                <w:rFonts w:asciiTheme="majorHAnsi" w:hAnsiTheme="majorHAnsi" w:cstheme="majorHAnsi"/>
                <w:sz w:val="24"/>
                <w:szCs w:val="24"/>
                <w:lang w:val="hr-HR" w:eastAsia="hr-HR"/>
              </w:rPr>
              <w:instrText xml:space="preserve"> FORMCHECKBOX </w:instrText>
            </w:r>
            <w:r w:rsidRPr="00384924">
              <w:rPr>
                <w:rFonts w:asciiTheme="majorHAnsi" w:hAnsiTheme="majorHAnsi" w:cstheme="majorHAnsi"/>
                <w:sz w:val="24"/>
                <w:szCs w:val="24"/>
                <w:lang w:val="hr-HR" w:eastAsia="hr-HR"/>
              </w:rPr>
            </w:r>
            <w:r w:rsidRPr="00384924">
              <w:rPr>
                <w:rFonts w:asciiTheme="majorHAnsi" w:hAnsiTheme="majorHAnsi" w:cstheme="majorHAnsi"/>
                <w:sz w:val="24"/>
                <w:szCs w:val="24"/>
                <w:lang w:val="hr-HR" w:eastAsia="hr-HR"/>
              </w:rPr>
              <w:fldChar w:fldCharType="separate"/>
            </w:r>
            <w:r w:rsidRPr="00384924">
              <w:rPr>
                <w:rFonts w:asciiTheme="majorHAnsi" w:hAnsiTheme="majorHAnsi" w:cstheme="majorHAnsi"/>
                <w:sz w:val="24"/>
                <w:szCs w:val="24"/>
                <w:lang w:val="hr-HR" w:eastAsia="hr-HR"/>
              </w:rPr>
              <w:fldChar w:fldCharType="end"/>
            </w:r>
            <w:r w:rsidRPr="00384924">
              <w:rPr>
                <w:rFonts w:asciiTheme="majorHAnsi" w:hAnsiTheme="majorHAnsi" w:cstheme="majorHAnsi"/>
                <w:sz w:val="24"/>
                <w:szCs w:val="24"/>
                <w:lang w:val="hr-HR" w:eastAsia="hr-HR"/>
              </w:rPr>
              <w:t xml:space="preserve">  </w:t>
            </w:r>
            <w:r w:rsidRPr="00384924">
              <w:rPr>
                <w:rFonts w:asciiTheme="majorHAnsi" w:eastAsiaTheme="minorHAnsi" w:hAnsiTheme="majorHAnsi" w:cstheme="majorHAnsi"/>
                <w:sz w:val="24"/>
                <w:szCs w:val="24"/>
                <w:lang w:val="hr-HR" w:eastAsia="en-US"/>
              </w:rPr>
              <w:t>Da</w:t>
            </w:r>
          </w:p>
          <w:p w14:paraId="01680108" w14:textId="77777777" w:rsidR="0041609A" w:rsidRDefault="0041609A" w:rsidP="0041609A">
            <w:pPr>
              <w:pStyle w:val="NoSpacing1"/>
              <w:rPr>
                <w:rFonts w:asciiTheme="majorHAnsi" w:eastAsiaTheme="minorHAnsi" w:hAnsiTheme="majorHAnsi" w:cstheme="majorHAnsi"/>
                <w:sz w:val="24"/>
                <w:szCs w:val="24"/>
              </w:rPr>
            </w:pPr>
            <w:r w:rsidRPr="00384924">
              <w:rPr>
                <w:rFonts w:asciiTheme="majorHAnsi" w:hAnsiTheme="majorHAnsi" w:cstheme="majorHAnsi"/>
                <w:sz w:val="24"/>
                <w:szCs w:val="24"/>
                <w:lang w:eastAsia="hr-HR"/>
              </w:rPr>
              <w:fldChar w:fldCharType="begin">
                <w:ffData>
                  <w:name w:val="Check2"/>
                  <w:enabled/>
                  <w:calcOnExit w:val="0"/>
                  <w:checkBox>
                    <w:size w:val="28"/>
                    <w:default w:val="0"/>
                  </w:checkBox>
                </w:ffData>
              </w:fldChar>
            </w:r>
            <w:r w:rsidRPr="00B71DBC">
              <w:rPr>
                <w:rFonts w:asciiTheme="majorHAnsi" w:hAnsiTheme="majorHAnsi" w:cstheme="majorHAnsi"/>
                <w:sz w:val="24"/>
                <w:szCs w:val="24"/>
                <w:lang w:eastAsia="hr-HR"/>
              </w:rPr>
              <w:instrText xml:space="preserve"> FORMCHECKBOX </w:instrText>
            </w:r>
            <w:r w:rsidRPr="00384924">
              <w:rPr>
                <w:rFonts w:asciiTheme="majorHAnsi" w:hAnsiTheme="majorHAnsi" w:cstheme="majorHAnsi"/>
                <w:sz w:val="24"/>
                <w:szCs w:val="24"/>
                <w:lang w:eastAsia="hr-HR"/>
              </w:rPr>
            </w:r>
            <w:r w:rsidRPr="00384924">
              <w:rPr>
                <w:rFonts w:asciiTheme="majorHAnsi" w:hAnsiTheme="majorHAnsi" w:cstheme="majorHAnsi"/>
                <w:sz w:val="24"/>
                <w:szCs w:val="24"/>
                <w:lang w:eastAsia="hr-HR"/>
              </w:rPr>
              <w:fldChar w:fldCharType="separate"/>
            </w:r>
            <w:r w:rsidRPr="00384924">
              <w:rPr>
                <w:rFonts w:asciiTheme="majorHAnsi" w:hAnsiTheme="majorHAnsi" w:cstheme="majorHAnsi"/>
                <w:sz w:val="24"/>
                <w:szCs w:val="24"/>
                <w:lang w:eastAsia="hr-HR"/>
              </w:rPr>
              <w:fldChar w:fldCharType="end"/>
            </w:r>
            <w:r w:rsidRPr="00B71DBC">
              <w:rPr>
                <w:rFonts w:asciiTheme="majorHAnsi" w:hAnsiTheme="majorHAnsi" w:cstheme="majorHAnsi"/>
                <w:sz w:val="24"/>
                <w:szCs w:val="24"/>
                <w:lang w:eastAsia="hr-HR"/>
              </w:rPr>
              <w:t xml:space="preserve">  </w:t>
            </w:r>
            <w:r w:rsidRPr="00B71DBC">
              <w:rPr>
                <w:rFonts w:asciiTheme="majorHAnsi" w:eastAsiaTheme="minorHAnsi" w:hAnsiTheme="majorHAnsi" w:cstheme="majorHAnsi"/>
                <w:sz w:val="24"/>
                <w:szCs w:val="24"/>
              </w:rPr>
              <w:t>Ne</w:t>
            </w:r>
          </w:p>
          <w:p w14:paraId="144A2125" w14:textId="0EB060DB" w:rsidR="0041609A" w:rsidRPr="00384924" w:rsidRDefault="0041609A" w:rsidP="0041609A">
            <w:pPr>
              <w:spacing w:before="120" w:after="120" w:line="240" w:lineRule="auto"/>
              <w:rPr>
                <w:rFonts w:asciiTheme="majorHAnsi" w:eastAsiaTheme="minorHAnsi" w:hAnsiTheme="majorHAnsi" w:cstheme="majorHAnsi"/>
                <w:bCs/>
                <w:sz w:val="24"/>
                <w:szCs w:val="24"/>
                <w:lang w:val="hr-HR" w:eastAsia="en-US"/>
              </w:rPr>
            </w:pPr>
            <w:r w:rsidRPr="00384924">
              <w:rPr>
                <w:rFonts w:asciiTheme="majorHAnsi" w:hAnsiTheme="majorHAnsi" w:cstheme="majorHAnsi"/>
                <w:sz w:val="24"/>
                <w:szCs w:val="24"/>
                <w:lang w:val="hr-HR" w:eastAsia="hr-HR"/>
              </w:rPr>
              <w:fldChar w:fldCharType="begin">
                <w:ffData>
                  <w:name w:val=""/>
                  <w:enabled/>
                  <w:calcOnExit w:val="0"/>
                  <w:checkBox>
                    <w:size w:val="28"/>
                    <w:default w:val="0"/>
                  </w:checkBox>
                </w:ffData>
              </w:fldChar>
            </w:r>
            <w:r w:rsidRPr="00384924">
              <w:rPr>
                <w:rFonts w:asciiTheme="majorHAnsi" w:hAnsiTheme="majorHAnsi" w:cstheme="majorHAnsi"/>
                <w:sz w:val="24"/>
                <w:szCs w:val="24"/>
                <w:lang w:val="hr-HR" w:eastAsia="hr-HR"/>
              </w:rPr>
              <w:instrText xml:space="preserve"> FORMCHECKBOX </w:instrText>
            </w:r>
            <w:r w:rsidRPr="00384924">
              <w:rPr>
                <w:rFonts w:asciiTheme="majorHAnsi" w:hAnsiTheme="majorHAnsi" w:cstheme="majorHAnsi"/>
                <w:sz w:val="24"/>
                <w:szCs w:val="24"/>
                <w:lang w:val="hr-HR" w:eastAsia="hr-HR"/>
              </w:rPr>
            </w:r>
            <w:r w:rsidRPr="00384924">
              <w:rPr>
                <w:rFonts w:asciiTheme="majorHAnsi" w:hAnsiTheme="majorHAnsi" w:cstheme="majorHAnsi"/>
                <w:sz w:val="24"/>
                <w:szCs w:val="24"/>
                <w:lang w:val="hr-HR" w:eastAsia="hr-HR"/>
              </w:rPr>
              <w:fldChar w:fldCharType="separate"/>
            </w:r>
            <w:r w:rsidRPr="00384924">
              <w:rPr>
                <w:rFonts w:asciiTheme="majorHAnsi" w:hAnsiTheme="majorHAnsi" w:cstheme="majorHAnsi"/>
                <w:sz w:val="24"/>
                <w:szCs w:val="24"/>
                <w:lang w:val="hr-HR" w:eastAsia="hr-HR"/>
              </w:rPr>
              <w:fldChar w:fldCharType="end"/>
            </w:r>
            <w:r w:rsidRPr="00384924">
              <w:rPr>
                <w:rFonts w:asciiTheme="majorHAnsi" w:hAnsiTheme="majorHAnsi" w:cstheme="majorHAnsi"/>
                <w:sz w:val="24"/>
                <w:szCs w:val="24"/>
                <w:lang w:val="hr-HR" w:eastAsia="hr-HR"/>
              </w:rPr>
              <w:t xml:space="preserve">  </w:t>
            </w:r>
            <w:r>
              <w:rPr>
                <w:rFonts w:asciiTheme="majorHAnsi" w:hAnsiTheme="majorHAnsi" w:cstheme="majorHAnsi"/>
                <w:sz w:val="24"/>
                <w:szCs w:val="24"/>
                <w:lang w:val="hr-HR" w:eastAsia="hr-HR"/>
              </w:rPr>
              <w:t>N/P (projekt ne sadrži ulaganje u plovilo)</w:t>
            </w:r>
          </w:p>
          <w:p w14:paraId="645CEC2C" w14:textId="559EA4FD" w:rsidR="0041609A" w:rsidRPr="0041609A" w:rsidRDefault="0041609A" w:rsidP="0041609A">
            <w:pPr>
              <w:pStyle w:val="NoSpacing1"/>
              <w:rPr>
                <w:rFonts w:asciiTheme="majorHAnsi" w:hAnsiTheme="majorHAnsi" w:cstheme="majorHAnsi"/>
                <w:i/>
                <w:iCs/>
                <w:color w:val="000000" w:themeColor="text1"/>
                <w:sz w:val="24"/>
                <w:szCs w:val="24"/>
              </w:rPr>
            </w:pPr>
          </w:p>
        </w:tc>
      </w:tr>
    </w:tbl>
    <w:tbl>
      <w:tblPr>
        <w:tblStyle w:val="TableGrid"/>
        <w:tblpPr w:leftFromText="180" w:rightFromText="180" w:vertAnchor="text" w:horzAnchor="margin" w:tblpY="158"/>
        <w:tblW w:w="9738" w:type="dxa"/>
        <w:tblLook w:val="04A0" w:firstRow="1" w:lastRow="0" w:firstColumn="1" w:lastColumn="0" w:noHBand="0" w:noVBand="1"/>
      </w:tblPr>
      <w:tblGrid>
        <w:gridCol w:w="9738"/>
      </w:tblGrid>
      <w:tr w:rsidR="003B42D2" w:rsidRPr="00B71DBC" w14:paraId="1A2B29CD" w14:textId="77777777" w:rsidTr="003B42D2">
        <w:trPr>
          <w:trHeight w:val="308"/>
        </w:trPr>
        <w:tc>
          <w:tcPr>
            <w:tcW w:w="9738" w:type="dxa"/>
            <w:shd w:val="clear" w:color="auto" w:fill="2F5496" w:themeFill="accent1" w:themeFillShade="BF"/>
          </w:tcPr>
          <w:p w14:paraId="58EE4EDC" w14:textId="1F5DA557" w:rsidR="003B42D2" w:rsidRPr="00B71DBC" w:rsidRDefault="00053FF1" w:rsidP="008847D0">
            <w:pPr>
              <w:pStyle w:val="NoSpacing1"/>
              <w:spacing w:before="120" w:after="120"/>
              <w:jc w:val="center"/>
              <w:rPr>
                <w:rFonts w:asciiTheme="majorHAnsi" w:hAnsiTheme="majorHAnsi" w:cstheme="majorHAnsi"/>
                <w:color w:val="FFFFFF" w:themeColor="background1"/>
                <w:sz w:val="24"/>
                <w:szCs w:val="24"/>
              </w:rPr>
            </w:pPr>
            <w:r w:rsidRPr="00B71DBC">
              <w:rPr>
                <w:rFonts w:asciiTheme="majorHAnsi" w:hAnsiTheme="majorHAnsi" w:cstheme="majorHAnsi"/>
                <w:b/>
                <w:bCs/>
                <w:color w:val="FFFFFF" w:themeColor="background1"/>
                <w:sz w:val="24"/>
                <w:szCs w:val="24"/>
              </w:rPr>
              <w:t>3.7</w:t>
            </w:r>
            <w:r w:rsidR="003B42D2" w:rsidRPr="00B71DBC">
              <w:rPr>
                <w:rFonts w:asciiTheme="majorHAnsi" w:hAnsiTheme="majorHAnsi" w:cstheme="majorHAnsi"/>
                <w:b/>
                <w:bCs/>
                <w:color w:val="FFFFFF" w:themeColor="background1"/>
                <w:sz w:val="24"/>
                <w:szCs w:val="24"/>
              </w:rPr>
              <w:t>. DETALJAN OPIS PROJEKTA</w:t>
            </w:r>
          </w:p>
          <w:p w14:paraId="3DBCA78C" w14:textId="77777777" w:rsidR="003B42D2" w:rsidRPr="00B71DBC" w:rsidRDefault="003B42D2" w:rsidP="008847D0">
            <w:pPr>
              <w:pStyle w:val="NoSpacing1"/>
              <w:spacing w:before="120" w:after="120"/>
              <w:rPr>
                <w:rFonts w:asciiTheme="majorHAnsi" w:hAnsiTheme="majorHAnsi" w:cstheme="majorHAnsi"/>
                <w:i/>
                <w:iCs/>
                <w:color w:val="FFFFFF" w:themeColor="background1"/>
                <w:sz w:val="20"/>
                <w:szCs w:val="20"/>
              </w:rPr>
            </w:pPr>
            <w:r w:rsidRPr="00B71DBC">
              <w:rPr>
                <w:rFonts w:asciiTheme="majorHAnsi" w:hAnsiTheme="majorHAnsi" w:cstheme="majorHAnsi"/>
                <w:i/>
                <w:iCs/>
                <w:color w:val="FFFFFF" w:themeColor="background1"/>
                <w:sz w:val="20"/>
                <w:szCs w:val="20"/>
              </w:rPr>
              <w:t>U opisu projekta navedite:</w:t>
            </w:r>
          </w:p>
          <w:p w14:paraId="0974682D" w14:textId="120D3B8B" w:rsidR="003B42D2" w:rsidRPr="00B71DBC" w:rsidRDefault="00053FF1" w:rsidP="008847D0">
            <w:pPr>
              <w:pStyle w:val="NoSpacing1"/>
              <w:numPr>
                <w:ilvl w:val="0"/>
                <w:numId w:val="8"/>
              </w:numPr>
              <w:spacing w:before="120" w:after="120"/>
              <w:ind w:left="714" w:hanging="357"/>
              <w:contextualSpacing/>
              <w:rPr>
                <w:rFonts w:asciiTheme="majorHAnsi" w:hAnsiTheme="majorHAnsi" w:cstheme="majorHAnsi"/>
                <w:i/>
                <w:iCs/>
                <w:color w:val="FFFFFF" w:themeColor="background1"/>
                <w:sz w:val="20"/>
                <w:szCs w:val="20"/>
              </w:rPr>
            </w:pPr>
            <w:r w:rsidRPr="00B71DBC">
              <w:rPr>
                <w:rFonts w:asciiTheme="majorHAnsi" w:hAnsiTheme="majorHAnsi" w:cstheme="majorHAnsi"/>
                <w:i/>
                <w:iCs/>
                <w:color w:val="FFFFFF" w:themeColor="background1"/>
                <w:sz w:val="20"/>
                <w:szCs w:val="20"/>
              </w:rPr>
              <w:t>c</w:t>
            </w:r>
            <w:r w:rsidR="003B42D2" w:rsidRPr="00B71DBC">
              <w:rPr>
                <w:rFonts w:asciiTheme="majorHAnsi" w:hAnsiTheme="majorHAnsi" w:cstheme="majorHAnsi"/>
                <w:i/>
                <w:iCs/>
                <w:color w:val="FFFFFF" w:themeColor="background1"/>
                <w:sz w:val="20"/>
                <w:szCs w:val="20"/>
              </w:rPr>
              <w:t>ilj projekta</w:t>
            </w:r>
          </w:p>
          <w:p w14:paraId="51CD304F" w14:textId="68D203CE" w:rsidR="003B42D2" w:rsidRPr="00B71DBC" w:rsidRDefault="00053FF1" w:rsidP="008847D0">
            <w:pPr>
              <w:pStyle w:val="NoSpacing1"/>
              <w:numPr>
                <w:ilvl w:val="0"/>
                <w:numId w:val="8"/>
              </w:numPr>
              <w:spacing w:before="120" w:after="120"/>
              <w:ind w:left="714" w:hanging="357"/>
              <w:contextualSpacing/>
              <w:rPr>
                <w:rFonts w:asciiTheme="majorHAnsi" w:hAnsiTheme="majorHAnsi" w:cstheme="majorHAnsi"/>
                <w:i/>
                <w:iCs/>
                <w:color w:val="FFFFFF" w:themeColor="background1"/>
                <w:sz w:val="20"/>
                <w:szCs w:val="20"/>
              </w:rPr>
            </w:pPr>
            <w:r w:rsidRPr="00B71DBC">
              <w:rPr>
                <w:rFonts w:asciiTheme="majorHAnsi" w:hAnsiTheme="majorHAnsi" w:cstheme="majorHAnsi"/>
                <w:i/>
                <w:iCs/>
                <w:color w:val="FFFFFF" w:themeColor="background1"/>
                <w:sz w:val="20"/>
                <w:szCs w:val="20"/>
              </w:rPr>
              <w:t>r</w:t>
            </w:r>
            <w:r w:rsidR="003B42D2" w:rsidRPr="00B71DBC">
              <w:rPr>
                <w:rFonts w:asciiTheme="majorHAnsi" w:hAnsiTheme="majorHAnsi" w:cstheme="majorHAnsi"/>
                <w:i/>
                <w:iCs/>
                <w:color w:val="FFFFFF" w:themeColor="background1"/>
                <w:sz w:val="20"/>
                <w:szCs w:val="20"/>
              </w:rPr>
              <w:t>azloge zbog kojih ste kreirali projekt (navedite koji problem želite riješiti ili postojeće stanje koje želite unaprijediti)</w:t>
            </w:r>
          </w:p>
          <w:p w14:paraId="47C315C0" w14:textId="101D32DF" w:rsidR="003B42D2" w:rsidRPr="00B71DBC" w:rsidRDefault="00053FF1" w:rsidP="008847D0">
            <w:pPr>
              <w:pStyle w:val="NoSpacing1"/>
              <w:numPr>
                <w:ilvl w:val="0"/>
                <w:numId w:val="8"/>
              </w:numPr>
              <w:spacing w:before="120" w:after="120"/>
              <w:ind w:left="714" w:hanging="357"/>
              <w:contextualSpacing/>
              <w:rPr>
                <w:rFonts w:asciiTheme="majorHAnsi" w:hAnsiTheme="majorHAnsi" w:cstheme="majorHAnsi"/>
                <w:i/>
                <w:iCs/>
                <w:color w:val="FFFFFF" w:themeColor="background1"/>
                <w:sz w:val="20"/>
                <w:szCs w:val="20"/>
              </w:rPr>
            </w:pPr>
            <w:r w:rsidRPr="00B71DBC">
              <w:rPr>
                <w:rFonts w:asciiTheme="majorHAnsi" w:hAnsiTheme="majorHAnsi" w:cstheme="majorHAnsi"/>
                <w:i/>
                <w:iCs/>
                <w:color w:val="FFFFFF" w:themeColor="background1"/>
                <w:sz w:val="20"/>
                <w:szCs w:val="20"/>
              </w:rPr>
              <w:t>r</w:t>
            </w:r>
            <w:r w:rsidR="003B42D2" w:rsidRPr="00B71DBC">
              <w:rPr>
                <w:rFonts w:asciiTheme="majorHAnsi" w:hAnsiTheme="majorHAnsi" w:cstheme="majorHAnsi"/>
                <w:i/>
                <w:iCs/>
                <w:color w:val="FFFFFF" w:themeColor="background1"/>
                <w:sz w:val="20"/>
                <w:szCs w:val="20"/>
              </w:rPr>
              <w:t>azloge zbog kojih se projekt provodi u partnerstvu (ako je primjenjivo)</w:t>
            </w:r>
          </w:p>
          <w:p w14:paraId="2226326E" w14:textId="4E4A95EB" w:rsidR="003B42D2" w:rsidRPr="00B71DBC" w:rsidRDefault="00053FF1" w:rsidP="008847D0">
            <w:pPr>
              <w:pStyle w:val="NoSpacing1"/>
              <w:numPr>
                <w:ilvl w:val="0"/>
                <w:numId w:val="8"/>
              </w:numPr>
              <w:spacing w:before="120" w:after="120"/>
              <w:ind w:left="714" w:hanging="357"/>
              <w:contextualSpacing/>
              <w:rPr>
                <w:rFonts w:asciiTheme="majorHAnsi" w:hAnsiTheme="majorHAnsi" w:cstheme="majorHAnsi"/>
                <w:i/>
                <w:iCs/>
                <w:color w:val="FFFFFF" w:themeColor="background1"/>
                <w:sz w:val="20"/>
                <w:szCs w:val="20"/>
              </w:rPr>
            </w:pPr>
            <w:r w:rsidRPr="00B71DBC">
              <w:rPr>
                <w:rFonts w:asciiTheme="majorHAnsi" w:hAnsiTheme="majorHAnsi" w:cstheme="majorHAnsi"/>
                <w:i/>
                <w:iCs/>
                <w:color w:val="FFFFFF" w:themeColor="background1"/>
                <w:sz w:val="20"/>
                <w:szCs w:val="20"/>
              </w:rPr>
              <w:t>n</w:t>
            </w:r>
            <w:r w:rsidR="003B42D2" w:rsidRPr="00B71DBC">
              <w:rPr>
                <w:rFonts w:asciiTheme="majorHAnsi" w:hAnsiTheme="majorHAnsi" w:cstheme="majorHAnsi"/>
                <w:i/>
                <w:iCs/>
                <w:color w:val="FFFFFF" w:themeColor="background1"/>
                <w:sz w:val="20"/>
                <w:szCs w:val="20"/>
              </w:rPr>
              <w:t>ačin na koji će odabrane aktivnosti, elementi aktivnosti i planira</w:t>
            </w:r>
            <w:r w:rsidRPr="00B71DBC">
              <w:rPr>
                <w:rFonts w:asciiTheme="majorHAnsi" w:hAnsiTheme="majorHAnsi" w:cstheme="majorHAnsi"/>
                <w:i/>
                <w:iCs/>
                <w:color w:val="FFFFFF" w:themeColor="background1"/>
                <w:sz w:val="20"/>
                <w:szCs w:val="20"/>
              </w:rPr>
              <w:t>n</w:t>
            </w:r>
            <w:r w:rsidR="003B42D2" w:rsidRPr="00B71DBC">
              <w:rPr>
                <w:rFonts w:asciiTheme="majorHAnsi" w:hAnsiTheme="majorHAnsi" w:cstheme="majorHAnsi"/>
                <w:i/>
                <w:iCs/>
                <w:color w:val="FFFFFF" w:themeColor="background1"/>
                <w:sz w:val="20"/>
                <w:szCs w:val="20"/>
              </w:rPr>
              <w:t>i troškovi doprin</w:t>
            </w:r>
            <w:r w:rsidRPr="00B71DBC">
              <w:rPr>
                <w:rFonts w:asciiTheme="majorHAnsi" w:hAnsiTheme="majorHAnsi" w:cstheme="majorHAnsi"/>
                <w:i/>
                <w:iCs/>
                <w:color w:val="FFFFFF" w:themeColor="background1"/>
                <w:sz w:val="20"/>
                <w:szCs w:val="20"/>
              </w:rPr>
              <w:t>i</w:t>
            </w:r>
            <w:r w:rsidR="003B42D2" w:rsidRPr="00B71DBC">
              <w:rPr>
                <w:rFonts w:asciiTheme="majorHAnsi" w:hAnsiTheme="majorHAnsi" w:cstheme="majorHAnsi"/>
                <w:i/>
                <w:iCs/>
                <w:color w:val="FFFFFF" w:themeColor="background1"/>
                <w:sz w:val="20"/>
                <w:szCs w:val="20"/>
              </w:rPr>
              <w:t xml:space="preserve">jeti rješavanju problema i/ili unapređenju postojećeg stanja </w:t>
            </w:r>
          </w:p>
          <w:p w14:paraId="2E696AF9" w14:textId="411C1F0F" w:rsidR="003B42D2" w:rsidRPr="00B71DBC" w:rsidRDefault="00053FF1" w:rsidP="008847D0">
            <w:pPr>
              <w:pStyle w:val="NoSpacing1"/>
              <w:numPr>
                <w:ilvl w:val="0"/>
                <w:numId w:val="8"/>
              </w:numPr>
              <w:spacing w:before="120" w:after="120"/>
              <w:ind w:left="714" w:hanging="357"/>
              <w:contextualSpacing/>
              <w:rPr>
                <w:rFonts w:asciiTheme="majorHAnsi" w:hAnsiTheme="majorHAnsi" w:cstheme="majorHAnsi"/>
                <w:i/>
                <w:iCs/>
                <w:color w:val="FFFFFF" w:themeColor="background1"/>
                <w:sz w:val="20"/>
                <w:szCs w:val="20"/>
              </w:rPr>
            </w:pPr>
            <w:r w:rsidRPr="00B71DBC">
              <w:rPr>
                <w:rFonts w:asciiTheme="majorHAnsi" w:hAnsiTheme="majorHAnsi" w:cstheme="majorHAnsi"/>
                <w:i/>
                <w:iCs/>
                <w:color w:val="FFFFFF" w:themeColor="background1"/>
                <w:sz w:val="20"/>
                <w:szCs w:val="20"/>
              </w:rPr>
              <w:t>o</w:t>
            </w:r>
            <w:r w:rsidR="003B42D2" w:rsidRPr="00B71DBC">
              <w:rPr>
                <w:rFonts w:asciiTheme="majorHAnsi" w:hAnsiTheme="majorHAnsi" w:cstheme="majorHAnsi"/>
                <w:i/>
                <w:iCs/>
                <w:color w:val="FFFFFF" w:themeColor="background1"/>
                <w:sz w:val="20"/>
                <w:szCs w:val="20"/>
              </w:rPr>
              <w:t>čekivane rezultate projekta</w:t>
            </w:r>
          </w:p>
          <w:p w14:paraId="1D399119" w14:textId="4525903E" w:rsidR="003B42D2" w:rsidRPr="00B71DBC" w:rsidRDefault="00053FF1" w:rsidP="008847D0">
            <w:pPr>
              <w:pStyle w:val="NoSpacing1"/>
              <w:numPr>
                <w:ilvl w:val="0"/>
                <w:numId w:val="8"/>
              </w:numPr>
              <w:spacing w:before="120" w:after="120"/>
              <w:ind w:left="714" w:hanging="357"/>
              <w:contextualSpacing/>
              <w:rPr>
                <w:rFonts w:asciiTheme="majorHAnsi" w:hAnsiTheme="majorHAnsi" w:cstheme="majorHAnsi"/>
                <w:i/>
                <w:iCs/>
                <w:color w:val="FFFFFF" w:themeColor="background1"/>
                <w:sz w:val="20"/>
                <w:szCs w:val="20"/>
              </w:rPr>
            </w:pPr>
            <w:r w:rsidRPr="00B71DBC">
              <w:rPr>
                <w:rFonts w:asciiTheme="majorHAnsi" w:hAnsiTheme="majorHAnsi" w:cstheme="majorHAnsi"/>
                <w:i/>
                <w:iCs/>
                <w:color w:val="FFFFFF" w:themeColor="background1"/>
                <w:sz w:val="20"/>
                <w:szCs w:val="20"/>
              </w:rPr>
              <w:t>u</w:t>
            </w:r>
            <w:r w:rsidR="003B42D2" w:rsidRPr="00B71DBC">
              <w:rPr>
                <w:rFonts w:asciiTheme="majorHAnsi" w:hAnsiTheme="majorHAnsi" w:cstheme="majorHAnsi"/>
                <w:i/>
                <w:iCs/>
                <w:color w:val="FFFFFF" w:themeColor="background1"/>
                <w:sz w:val="20"/>
                <w:szCs w:val="20"/>
              </w:rPr>
              <w:t xml:space="preserve">tjecaj projekta na ciljane korisnike, krajnje korisnike i </w:t>
            </w:r>
            <w:proofErr w:type="spellStart"/>
            <w:r w:rsidR="003B42D2" w:rsidRPr="00B71DBC">
              <w:rPr>
                <w:rFonts w:asciiTheme="majorHAnsi" w:hAnsiTheme="majorHAnsi" w:cstheme="majorHAnsi"/>
                <w:i/>
                <w:iCs/>
                <w:color w:val="FFFFFF" w:themeColor="background1"/>
                <w:sz w:val="20"/>
                <w:szCs w:val="20"/>
              </w:rPr>
              <w:t>ribarstveno</w:t>
            </w:r>
            <w:proofErr w:type="spellEnd"/>
            <w:r w:rsidR="003B42D2" w:rsidRPr="00B71DBC">
              <w:rPr>
                <w:rFonts w:asciiTheme="majorHAnsi" w:hAnsiTheme="majorHAnsi" w:cstheme="majorHAnsi"/>
                <w:i/>
                <w:iCs/>
                <w:color w:val="FFFFFF" w:themeColor="background1"/>
                <w:sz w:val="20"/>
                <w:szCs w:val="20"/>
              </w:rPr>
              <w:t xml:space="preserve"> područje FLAG-a Škoji</w:t>
            </w:r>
          </w:p>
          <w:p w14:paraId="4480403A" w14:textId="33121C7D" w:rsidR="003B42D2" w:rsidRPr="00B71DBC" w:rsidRDefault="00053FF1" w:rsidP="008847D0">
            <w:pPr>
              <w:pStyle w:val="NoSpacing1"/>
              <w:numPr>
                <w:ilvl w:val="0"/>
                <w:numId w:val="8"/>
              </w:numPr>
              <w:spacing w:before="120" w:after="120"/>
              <w:ind w:left="714" w:hanging="357"/>
              <w:contextualSpacing/>
              <w:rPr>
                <w:rFonts w:asciiTheme="majorHAnsi" w:hAnsiTheme="majorHAnsi" w:cstheme="majorHAnsi"/>
                <w:i/>
                <w:iCs/>
                <w:color w:val="FFFFFF" w:themeColor="background1"/>
                <w:sz w:val="20"/>
                <w:szCs w:val="20"/>
              </w:rPr>
            </w:pPr>
            <w:r w:rsidRPr="00B71DBC">
              <w:rPr>
                <w:rFonts w:asciiTheme="majorHAnsi" w:hAnsiTheme="majorHAnsi" w:cstheme="majorHAnsi"/>
                <w:i/>
                <w:iCs/>
                <w:color w:val="FFFFFF" w:themeColor="background1"/>
                <w:sz w:val="20"/>
                <w:szCs w:val="20"/>
              </w:rPr>
              <w:t>o</w:t>
            </w:r>
            <w:r w:rsidR="003B42D2" w:rsidRPr="00B71DBC">
              <w:rPr>
                <w:rFonts w:asciiTheme="majorHAnsi" w:hAnsiTheme="majorHAnsi" w:cstheme="majorHAnsi"/>
                <w:i/>
                <w:iCs/>
                <w:color w:val="FFFFFF" w:themeColor="background1"/>
                <w:sz w:val="20"/>
                <w:szCs w:val="20"/>
              </w:rPr>
              <w:t>stale informacije za koje smatrate da su relevantne za opis projekta</w:t>
            </w:r>
          </w:p>
          <w:p w14:paraId="4B6AE46F" w14:textId="77777777" w:rsidR="00147ECB" w:rsidRDefault="00147ECB" w:rsidP="00147ECB">
            <w:pPr>
              <w:pStyle w:val="NoSpacing1"/>
              <w:spacing w:before="120" w:after="120"/>
              <w:ind w:left="357"/>
              <w:contextualSpacing/>
              <w:rPr>
                <w:rFonts w:asciiTheme="majorHAnsi" w:hAnsiTheme="majorHAnsi" w:cstheme="majorHAnsi"/>
                <w:i/>
                <w:iCs/>
                <w:color w:val="FFFFFF" w:themeColor="background1"/>
                <w:sz w:val="20"/>
                <w:szCs w:val="20"/>
              </w:rPr>
            </w:pPr>
          </w:p>
          <w:p w14:paraId="5C573F7B" w14:textId="6886708B" w:rsidR="00D84EEB" w:rsidRPr="00B71DBC" w:rsidRDefault="00147ECB" w:rsidP="008847D0">
            <w:pPr>
              <w:pStyle w:val="NoSpacing1"/>
              <w:spacing w:before="120" w:after="120"/>
              <w:rPr>
                <w:rFonts w:asciiTheme="majorHAnsi" w:hAnsiTheme="majorHAnsi" w:cstheme="majorHAnsi"/>
                <w:color w:val="FFFFFF" w:themeColor="background1"/>
                <w:sz w:val="24"/>
                <w:szCs w:val="24"/>
              </w:rPr>
            </w:pPr>
            <w:r>
              <w:rPr>
                <w:rFonts w:asciiTheme="majorHAnsi" w:hAnsiTheme="majorHAnsi" w:cstheme="majorHAnsi"/>
                <w:i/>
                <w:iCs/>
                <w:color w:val="FFFFFF" w:themeColor="background1"/>
                <w:sz w:val="20"/>
                <w:szCs w:val="20"/>
              </w:rPr>
              <w:t>U</w:t>
            </w:r>
            <w:r w:rsidR="003B42D2" w:rsidRPr="00B71DBC">
              <w:rPr>
                <w:rFonts w:asciiTheme="majorHAnsi" w:hAnsiTheme="majorHAnsi" w:cstheme="majorHAnsi"/>
                <w:i/>
                <w:iCs/>
                <w:color w:val="FFFFFF" w:themeColor="background1"/>
                <w:sz w:val="20"/>
                <w:szCs w:val="20"/>
              </w:rPr>
              <w:t>koliko smatrate da nešto od navedenog nije relevantno i/ili primjenjivo</w:t>
            </w:r>
            <w:r w:rsidR="00053FF1" w:rsidRPr="00B71DBC">
              <w:rPr>
                <w:rFonts w:asciiTheme="majorHAnsi" w:hAnsiTheme="majorHAnsi" w:cstheme="majorHAnsi"/>
                <w:i/>
                <w:iCs/>
                <w:color w:val="FFFFFF" w:themeColor="background1"/>
                <w:sz w:val="20"/>
                <w:szCs w:val="20"/>
              </w:rPr>
              <w:t xml:space="preserve"> za vaš projekt,</w:t>
            </w:r>
            <w:r w:rsidR="003B42D2" w:rsidRPr="00B71DBC">
              <w:rPr>
                <w:rFonts w:asciiTheme="majorHAnsi" w:hAnsiTheme="majorHAnsi" w:cstheme="majorHAnsi"/>
                <w:i/>
                <w:iCs/>
                <w:color w:val="FFFFFF" w:themeColor="background1"/>
                <w:sz w:val="20"/>
                <w:szCs w:val="20"/>
              </w:rPr>
              <w:t xml:space="preserve"> obrazložite u okviru opisa projekta.</w:t>
            </w:r>
          </w:p>
        </w:tc>
      </w:tr>
      <w:tr w:rsidR="003B42D2" w:rsidRPr="00B71DBC" w14:paraId="18FBB28D" w14:textId="77777777" w:rsidTr="003B42D2">
        <w:trPr>
          <w:trHeight w:val="299"/>
        </w:trPr>
        <w:tc>
          <w:tcPr>
            <w:tcW w:w="9738" w:type="dxa"/>
          </w:tcPr>
          <w:p w14:paraId="04EF6854" w14:textId="77777777" w:rsidR="003B42D2" w:rsidRPr="008847D0" w:rsidRDefault="003B42D2" w:rsidP="003B42D2">
            <w:pPr>
              <w:pStyle w:val="NoSpacing1"/>
              <w:rPr>
                <w:rFonts w:asciiTheme="majorHAnsi" w:hAnsiTheme="majorHAnsi" w:cstheme="majorHAnsi"/>
              </w:rPr>
            </w:pPr>
          </w:p>
          <w:p w14:paraId="6F822399" w14:textId="77777777" w:rsidR="003B42D2" w:rsidRPr="008847D0" w:rsidRDefault="003B42D2" w:rsidP="003B42D2">
            <w:pPr>
              <w:pStyle w:val="NoSpacing1"/>
              <w:rPr>
                <w:rFonts w:asciiTheme="majorHAnsi" w:hAnsiTheme="majorHAnsi" w:cstheme="majorHAnsi"/>
              </w:rPr>
            </w:pPr>
          </w:p>
          <w:p w14:paraId="6E9C908D" w14:textId="77777777" w:rsidR="003B42D2" w:rsidRPr="008847D0" w:rsidRDefault="003B42D2" w:rsidP="003B42D2">
            <w:pPr>
              <w:pStyle w:val="NoSpacing1"/>
              <w:rPr>
                <w:rFonts w:asciiTheme="majorHAnsi" w:hAnsiTheme="majorHAnsi" w:cstheme="majorHAnsi"/>
              </w:rPr>
            </w:pPr>
          </w:p>
          <w:p w14:paraId="076267B0" w14:textId="77777777" w:rsidR="003B42D2" w:rsidRPr="008847D0" w:rsidRDefault="003B42D2" w:rsidP="003B42D2">
            <w:pPr>
              <w:pStyle w:val="NoSpacing1"/>
              <w:rPr>
                <w:rFonts w:asciiTheme="majorHAnsi" w:hAnsiTheme="majorHAnsi" w:cstheme="majorHAnsi"/>
              </w:rPr>
            </w:pPr>
          </w:p>
          <w:p w14:paraId="65308528" w14:textId="77777777" w:rsidR="003B42D2" w:rsidRPr="008847D0" w:rsidRDefault="003B42D2" w:rsidP="003B42D2">
            <w:pPr>
              <w:pStyle w:val="NoSpacing1"/>
              <w:rPr>
                <w:rFonts w:asciiTheme="majorHAnsi" w:hAnsiTheme="majorHAnsi" w:cstheme="majorHAnsi"/>
              </w:rPr>
            </w:pPr>
          </w:p>
          <w:p w14:paraId="11712E8B" w14:textId="77777777" w:rsidR="003B42D2" w:rsidRPr="008847D0" w:rsidRDefault="003B42D2" w:rsidP="003B42D2">
            <w:pPr>
              <w:pStyle w:val="NoSpacing1"/>
              <w:rPr>
                <w:rFonts w:asciiTheme="majorHAnsi" w:hAnsiTheme="majorHAnsi" w:cstheme="majorHAnsi"/>
              </w:rPr>
            </w:pPr>
          </w:p>
          <w:p w14:paraId="3E134A43" w14:textId="77777777" w:rsidR="003B42D2" w:rsidRPr="008847D0" w:rsidRDefault="003B42D2" w:rsidP="003B42D2">
            <w:pPr>
              <w:pStyle w:val="NoSpacing1"/>
              <w:rPr>
                <w:rFonts w:asciiTheme="majorHAnsi" w:hAnsiTheme="majorHAnsi" w:cstheme="majorHAnsi"/>
              </w:rPr>
            </w:pPr>
          </w:p>
          <w:p w14:paraId="0514B5EC" w14:textId="77777777" w:rsidR="003B42D2" w:rsidRPr="008847D0" w:rsidRDefault="003B42D2" w:rsidP="003B42D2">
            <w:pPr>
              <w:pStyle w:val="NoSpacing1"/>
              <w:rPr>
                <w:rFonts w:asciiTheme="majorHAnsi" w:hAnsiTheme="majorHAnsi" w:cstheme="majorHAnsi"/>
              </w:rPr>
            </w:pPr>
          </w:p>
          <w:p w14:paraId="0693E073" w14:textId="77777777" w:rsidR="003B42D2" w:rsidRPr="008847D0" w:rsidRDefault="003B42D2" w:rsidP="003B42D2">
            <w:pPr>
              <w:pStyle w:val="NoSpacing1"/>
              <w:rPr>
                <w:rFonts w:asciiTheme="majorHAnsi" w:hAnsiTheme="majorHAnsi" w:cstheme="majorHAnsi"/>
              </w:rPr>
            </w:pPr>
          </w:p>
          <w:p w14:paraId="72165AB7" w14:textId="77777777" w:rsidR="003B42D2" w:rsidRPr="008847D0" w:rsidRDefault="003B42D2" w:rsidP="003B42D2">
            <w:pPr>
              <w:pStyle w:val="NoSpacing1"/>
              <w:rPr>
                <w:rFonts w:asciiTheme="majorHAnsi" w:hAnsiTheme="majorHAnsi" w:cstheme="majorHAnsi"/>
              </w:rPr>
            </w:pPr>
          </w:p>
          <w:p w14:paraId="5EA30E7F" w14:textId="77777777" w:rsidR="003B42D2" w:rsidRPr="008847D0" w:rsidRDefault="003B42D2" w:rsidP="003B42D2">
            <w:pPr>
              <w:pStyle w:val="NoSpacing1"/>
              <w:rPr>
                <w:rFonts w:asciiTheme="majorHAnsi" w:hAnsiTheme="majorHAnsi" w:cstheme="majorHAnsi"/>
              </w:rPr>
            </w:pPr>
          </w:p>
          <w:p w14:paraId="30700D42" w14:textId="77777777" w:rsidR="003B42D2" w:rsidRPr="008847D0" w:rsidRDefault="003B42D2" w:rsidP="003B42D2">
            <w:pPr>
              <w:pStyle w:val="NoSpacing1"/>
              <w:rPr>
                <w:rFonts w:asciiTheme="majorHAnsi" w:hAnsiTheme="majorHAnsi" w:cstheme="majorHAnsi"/>
              </w:rPr>
            </w:pPr>
          </w:p>
          <w:p w14:paraId="55B95EC3" w14:textId="77777777" w:rsidR="003B42D2" w:rsidRPr="008847D0" w:rsidRDefault="003B42D2" w:rsidP="003B42D2">
            <w:pPr>
              <w:pStyle w:val="NoSpacing1"/>
              <w:rPr>
                <w:rFonts w:asciiTheme="majorHAnsi" w:hAnsiTheme="majorHAnsi" w:cstheme="majorHAnsi"/>
              </w:rPr>
            </w:pPr>
          </w:p>
          <w:p w14:paraId="7F324497" w14:textId="77777777" w:rsidR="003B42D2" w:rsidRPr="008847D0" w:rsidRDefault="003B42D2" w:rsidP="003B42D2">
            <w:pPr>
              <w:pStyle w:val="NoSpacing1"/>
              <w:rPr>
                <w:rFonts w:asciiTheme="majorHAnsi" w:hAnsiTheme="majorHAnsi" w:cstheme="majorHAnsi"/>
              </w:rPr>
            </w:pPr>
          </w:p>
          <w:p w14:paraId="5C62FDFC" w14:textId="77777777" w:rsidR="00AC65E5" w:rsidRPr="008847D0" w:rsidRDefault="00AC65E5" w:rsidP="003B42D2">
            <w:pPr>
              <w:pStyle w:val="NoSpacing1"/>
              <w:rPr>
                <w:rFonts w:asciiTheme="majorHAnsi" w:hAnsiTheme="majorHAnsi" w:cstheme="majorHAnsi"/>
              </w:rPr>
            </w:pPr>
          </w:p>
          <w:p w14:paraId="653F483E" w14:textId="77777777" w:rsidR="00AC65E5" w:rsidRPr="008847D0" w:rsidRDefault="00AC65E5" w:rsidP="003B42D2">
            <w:pPr>
              <w:pStyle w:val="NoSpacing1"/>
              <w:rPr>
                <w:rFonts w:asciiTheme="majorHAnsi" w:hAnsiTheme="majorHAnsi" w:cstheme="majorHAnsi"/>
              </w:rPr>
            </w:pPr>
          </w:p>
          <w:p w14:paraId="2BF62AB5" w14:textId="77777777" w:rsidR="00AC65E5" w:rsidRPr="008847D0" w:rsidRDefault="00AC65E5" w:rsidP="003B42D2">
            <w:pPr>
              <w:pStyle w:val="NoSpacing1"/>
              <w:rPr>
                <w:rFonts w:asciiTheme="majorHAnsi" w:hAnsiTheme="majorHAnsi" w:cstheme="majorHAnsi"/>
              </w:rPr>
            </w:pPr>
          </w:p>
          <w:p w14:paraId="7B86CED0" w14:textId="77777777" w:rsidR="00AC65E5" w:rsidRPr="008847D0" w:rsidRDefault="00AC65E5" w:rsidP="003B42D2">
            <w:pPr>
              <w:pStyle w:val="NoSpacing1"/>
              <w:rPr>
                <w:rFonts w:asciiTheme="majorHAnsi" w:hAnsiTheme="majorHAnsi" w:cstheme="majorHAnsi"/>
              </w:rPr>
            </w:pPr>
          </w:p>
          <w:p w14:paraId="3F5FD889" w14:textId="77777777" w:rsidR="00AC65E5" w:rsidRPr="008847D0" w:rsidRDefault="00AC65E5" w:rsidP="003B42D2">
            <w:pPr>
              <w:pStyle w:val="NoSpacing1"/>
              <w:rPr>
                <w:rFonts w:asciiTheme="majorHAnsi" w:hAnsiTheme="majorHAnsi" w:cstheme="majorHAnsi"/>
              </w:rPr>
            </w:pPr>
          </w:p>
          <w:p w14:paraId="18E9F5C2" w14:textId="77777777" w:rsidR="00AC65E5" w:rsidRPr="008847D0" w:rsidRDefault="00AC65E5" w:rsidP="003B42D2">
            <w:pPr>
              <w:pStyle w:val="NoSpacing1"/>
              <w:rPr>
                <w:rFonts w:asciiTheme="majorHAnsi" w:hAnsiTheme="majorHAnsi" w:cstheme="majorHAnsi"/>
              </w:rPr>
            </w:pPr>
          </w:p>
          <w:p w14:paraId="72590C1E" w14:textId="77777777" w:rsidR="003B42D2" w:rsidRPr="008847D0" w:rsidRDefault="003B42D2" w:rsidP="003B42D2">
            <w:pPr>
              <w:pStyle w:val="NoSpacing1"/>
              <w:rPr>
                <w:rFonts w:asciiTheme="majorHAnsi" w:hAnsiTheme="majorHAnsi" w:cstheme="majorHAnsi"/>
              </w:rPr>
            </w:pPr>
          </w:p>
          <w:p w14:paraId="5D32CE96" w14:textId="77777777" w:rsidR="003B42D2" w:rsidRPr="00B71DBC" w:rsidRDefault="003B42D2" w:rsidP="003B42D2">
            <w:pPr>
              <w:pStyle w:val="NoSpacing1"/>
              <w:rPr>
                <w:rFonts w:asciiTheme="majorHAnsi" w:hAnsiTheme="majorHAnsi" w:cstheme="majorHAnsi"/>
                <w:sz w:val="24"/>
                <w:szCs w:val="24"/>
              </w:rPr>
            </w:pPr>
          </w:p>
          <w:p w14:paraId="012C3BB8" w14:textId="77777777" w:rsidR="003B42D2" w:rsidRPr="00B71DBC" w:rsidRDefault="003B42D2" w:rsidP="003B42D2">
            <w:pPr>
              <w:pStyle w:val="NoSpacing1"/>
              <w:rPr>
                <w:rFonts w:asciiTheme="majorHAnsi" w:hAnsiTheme="majorHAnsi" w:cstheme="majorHAnsi"/>
                <w:sz w:val="24"/>
                <w:szCs w:val="24"/>
              </w:rPr>
            </w:pPr>
          </w:p>
        </w:tc>
      </w:tr>
    </w:tbl>
    <w:p w14:paraId="11E8EFB4" w14:textId="08987E42" w:rsidR="005B5920" w:rsidRPr="00147ECB" w:rsidRDefault="00147ECB" w:rsidP="008847D0">
      <w:pPr>
        <w:pStyle w:val="NoSpacing1"/>
        <w:spacing w:before="240" w:after="240"/>
        <w:ind w:left="714"/>
        <w:rPr>
          <w:rFonts w:asciiTheme="majorHAnsi" w:hAnsiTheme="majorHAnsi" w:cstheme="majorHAnsi"/>
          <w:sz w:val="24"/>
          <w:szCs w:val="24"/>
        </w:rPr>
      </w:pPr>
      <w:r>
        <w:rPr>
          <w:rFonts w:asciiTheme="majorHAnsi" w:hAnsiTheme="majorHAnsi" w:cstheme="majorHAnsi"/>
          <w:b/>
          <w:bCs/>
          <w:color w:val="2F5496" w:themeColor="accent1" w:themeShade="BF"/>
          <w:sz w:val="32"/>
          <w:szCs w:val="32"/>
        </w:rPr>
        <w:lastRenderedPageBreak/>
        <w:t xml:space="preserve">4. </w:t>
      </w:r>
      <w:r w:rsidR="005B5920" w:rsidRPr="00B71DBC">
        <w:rPr>
          <w:rFonts w:asciiTheme="majorHAnsi" w:hAnsiTheme="majorHAnsi" w:cstheme="majorHAnsi"/>
          <w:b/>
          <w:bCs/>
          <w:color w:val="2F5496" w:themeColor="accent1" w:themeShade="BF"/>
          <w:sz w:val="32"/>
          <w:szCs w:val="32"/>
        </w:rPr>
        <w:t xml:space="preserve">DOPRINOS PROJEKTA POKAZATELJIMA REZULTATA </w:t>
      </w:r>
      <w:r w:rsidR="00A072E4" w:rsidRPr="00B71DBC">
        <w:rPr>
          <w:rFonts w:asciiTheme="majorHAnsi" w:hAnsiTheme="majorHAnsi" w:cstheme="majorHAnsi"/>
          <w:b/>
          <w:bCs/>
          <w:color w:val="2F5496" w:themeColor="accent1" w:themeShade="BF"/>
          <w:sz w:val="32"/>
          <w:szCs w:val="32"/>
        </w:rPr>
        <w:t xml:space="preserve">I </w:t>
      </w:r>
      <w:r w:rsidR="005B5920" w:rsidRPr="00B71DBC">
        <w:rPr>
          <w:rFonts w:asciiTheme="majorHAnsi" w:hAnsiTheme="majorHAnsi" w:cstheme="majorHAnsi"/>
          <w:b/>
          <w:bCs/>
          <w:color w:val="2F5496" w:themeColor="accent1" w:themeShade="BF"/>
          <w:sz w:val="32"/>
          <w:szCs w:val="32"/>
        </w:rPr>
        <w:t xml:space="preserve">POKAZATELJIMA OSTVARENJA MJERE </w:t>
      </w:r>
      <w:r w:rsidR="008F569D" w:rsidRPr="00B71DBC">
        <w:rPr>
          <w:rFonts w:asciiTheme="majorHAnsi" w:hAnsiTheme="majorHAnsi" w:cstheme="majorHAnsi"/>
          <w:b/>
          <w:bCs/>
          <w:color w:val="2F5496" w:themeColor="accent1" w:themeShade="BF"/>
          <w:sz w:val="32"/>
          <w:szCs w:val="32"/>
        </w:rPr>
        <w:t>2.2</w:t>
      </w:r>
      <w:r w:rsidR="001F713A" w:rsidRPr="00B71DBC">
        <w:rPr>
          <w:rFonts w:asciiTheme="majorHAnsi" w:hAnsiTheme="majorHAnsi" w:cstheme="majorHAnsi"/>
          <w:b/>
          <w:bCs/>
          <w:color w:val="2F5496" w:themeColor="accent1" w:themeShade="BF"/>
          <w:sz w:val="32"/>
          <w:szCs w:val="32"/>
        </w:rPr>
        <w:t>.</w:t>
      </w:r>
      <w:r w:rsidR="005B5920" w:rsidRPr="00B71DBC">
        <w:rPr>
          <w:rFonts w:asciiTheme="majorHAnsi" w:hAnsiTheme="majorHAnsi" w:cstheme="majorHAnsi"/>
          <w:b/>
          <w:bCs/>
          <w:color w:val="2F5496" w:themeColor="accent1" w:themeShade="BF"/>
          <w:sz w:val="32"/>
          <w:szCs w:val="32"/>
        </w:rPr>
        <w:t xml:space="preserve"> </w:t>
      </w:r>
    </w:p>
    <w:tbl>
      <w:tblPr>
        <w:tblStyle w:val="GridTable1Light-Accent4"/>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83"/>
        <w:gridCol w:w="2835"/>
      </w:tblGrid>
      <w:tr w:rsidR="005B5920" w:rsidRPr="00B71DBC" w14:paraId="1955A17B" w14:textId="77777777" w:rsidTr="008847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Borders>
              <w:bottom w:val="none" w:sz="0" w:space="0" w:color="auto"/>
            </w:tcBorders>
            <w:shd w:val="clear" w:color="auto" w:fill="2F5496" w:themeFill="accent1" w:themeFillShade="BF"/>
          </w:tcPr>
          <w:p w14:paraId="30408317" w14:textId="32FE27F4" w:rsidR="005B5920" w:rsidRPr="008847D0" w:rsidRDefault="00053FF1" w:rsidP="008847D0">
            <w:pPr>
              <w:spacing w:before="120" w:after="120"/>
              <w:jc w:val="center"/>
              <w:rPr>
                <w:rFonts w:asciiTheme="majorHAnsi" w:hAnsiTheme="majorHAnsi" w:cstheme="majorHAnsi"/>
                <w:color w:val="FFFFFF" w:themeColor="background1"/>
                <w:sz w:val="24"/>
                <w:szCs w:val="24"/>
                <w:lang w:val="hr-HR"/>
              </w:rPr>
            </w:pPr>
            <w:r w:rsidRPr="008847D0">
              <w:rPr>
                <w:rFonts w:asciiTheme="majorHAnsi" w:hAnsiTheme="majorHAnsi" w:cstheme="majorHAnsi"/>
                <w:color w:val="FFFFFF" w:themeColor="background1"/>
                <w:sz w:val="24"/>
                <w:szCs w:val="24"/>
                <w:lang w:val="hr-HR"/>
              </w:rPr>
              <w:t>4</w:t>
            </w:r>
            <w:r w:rsidR="005B5920" w:rsidRPr="008847D0">
              <w:rPr>
                <w:rFonts w:asciiTheme="majorHAnsi" w:hAnsiTheme="majorHAnsi" w:cstheme="majorHAnsi"/>
                <w:color w:val="FFFFFF" w:themeColor="background1"/>
                <w:sz w:val="24"/>
                <w:szCs w:val="24"/>
                <w:lang w:val="hr-HR"/>
              </w:rPr>
              <w:t xml:space="preserve">.1. DOPRINOS PROJEKTA POKAZATELJIMA REZULTATA MJERE </w:t>
            </w:r>
            <w:r w:rsidR="008F569D" w:rsidRPr="008847D0">
              <w:rPr>
                <w:rFonts w:asciiTheme="majorHAnsi" w:hAnsiTheme="majorHAnsi" w:cstheme="majorHAnsi"/>
                <w:color w:val="FFFFFF" w:themeColor="background1"/>
                <w:sz w:val="24"/>
                <w:szCs w:val="24"/>
                <w:lang w:val="hr-HR"/>
              </w:rPr>
              <w:t xml:space="preserve">2.2. </w:t>
            </w:r>
          </w:p>
          <w:p w14:paraId="35F1D3C3" w14:textId="2952B8C5" w:rsidR="005B5920" w:rsidRPr="008847D0" w:rsidRDefault="005B5920" w:rsidP="008847D0">
            <w:pPr>
              <w:spacing w:before="120" w:after="120"/>
              <w:rPr>
                <w:rFonts w:asciiTheme="majorHAnsi" w:hAnsiTheme="majorHAnsi" w:cstheme="majorHAnsi"/>
                <w:b w:val="0"/>
                <w:bCs w:val="0"/>
                <w:i/>
                <w:iCs/>
                <w:color w:val="FFFFFF" w:themeColor="background1"/>
                <w:sz w:val="20"/>
                <w:szCs w:val="20"/>
                <w:lang w:val="hr-HR"/>
              </w:rPr>
            </w:pPr>
            <w:r w:rsidRPr="008847D0">
              <w:rPr>
                <w:rFonts w:asciiTheme="majorHAnsi" w:hAnsiTheme="majorHAnsi" w:cstheme="majorHAnsi"/>
                <w:i/>
                <w:iCs/>
                <w:color w:val="FFFFFF" w:themeColor="background1"/>
                <w:sz w:val="20"/>
                <w:szCs w:val="20"/>
                <w:lang w:val="hr-HR"/>
              </w:rPr>
              <w:t>Molimo navedite doprinos projekta očekivan</w:t>
            </w:r>
            <w:r w:rsidR="00053FF1" w:rsidRPr="008847D0">
              <w:rPr>
                <w:rFonts w:asciiTheme="majorHAnsi" w:hAnsiTheme="majorHAnsi" w:cstheme="majorHAnsi"/>
                <w:i/>
                <w:iCs/>
                <w:color w:val="FFFFFF" w:themeColor="background1"/>
                <w:sz w:val="20"/>
                <w:szCs w:val="20"/>
                <w:lang w:val="hr-HR"/>
              </w:rPr>
              <w:t>im</w:t>
            </w:r>
            <w:r w:rsidRPr="008847D0">
              <w:rPr>
                <w:rFonts w:asciiTheme="majorHAnsi" w:hAnsiTheme="majorHAnsi" w:cstheme="majorHAnsi"/>
                <w:i/>
                <w:iCs/>
                <w:color w:val="FFFFFF" w:themeColor="background1"/>
                <w:sz w:val="20"/>
                <w:szCs w:val="20"/>
                <w:lang w:val="hr-HR"/>
              </w:rPr>
              <w:t xml:space="preserve"> rezultatima Mjere </w:t>
            </w:r>
            <w:r w:rsidR="001F713A" w:rsidRPr="008847D0">
              <w:rPr>
                <w:rFonts w:asciiTheme="majorHAnsi" w:hAnsiTheme="majorHAnsi" w:cstheme="majorHAnsi"/>
                <w:i/>
                <w:iCs/>
                <w:color w:val="FFFFFF" w:themeColor="background1"/>
                <w:sz w:val="20"/>
                <w:szCs w:val="20"/>
                <w:lang w:val="hr-HR"/>
              </w:rPr>
              <w:t>2.2.</w:t>
            </w:r>
            <w:r w:rsidRPr="008847D0">
              <w:rPr>
                <w:rFonts w:asciiTheme="majorHAnsi" w:hAnsiTheme="majorHAnsi" w:cstheme="majorHAnsi"/>
                <w:i/>
                <w:iCs/>
                <w:color w:val="FFFFFF" w:themeColor="background1"/>
                <w:sz w:val="20"/>
                <w:szCs w:val="20"/>
                <w:lang w:val="hr-HR"/>
              </w:rPr>
              <w:t xml:space="preserve"> Ukoliko projekt ne doprinosi naveden</w:t>
            </w:r>
            <w:r w:rsidR="00053FF1" w:rsidRPr="008847D0">
              <w:rPr>
                <w:rFonts w:asciiTheme="majorHAnsi" w:hAnsiTheme="majorHAnsi" w:cstheme="majorHAnsi"/>
                <w:i/>
                <w:iCs/>
                <w:color w:val="FFFFFF" w:themeColor="background1"/>
                <w:sz w:val="20"/>
                <w:szCs w:val="20"/>
                <w:lang w:val="hr-HR"/>
              </w:rPr>
              <w:t>i</w:t>
            </w:r>
            <w:r w:rsidRPr="008847D0">
              <w:rPr>
                <w:rFonts w:asciiTheme="majorHAnsi" w:hAnsiTheme="majorHAnsi" w:cstheme="majorHAnsi"/>
                <w:i/>
                <w:iCs/>
                <w:color w:val="FFFFFF" w:themeColor="background1"/>
                <w:sz w:val="20"/>
                <w:szCs w:val="20"/>
                <w:lang w:val="hr-HR"/>
              </w:rPr>
              <w:t>m očekivanim rez</w:t>
            </w:r>
            <w:r w:rsidR="00191A44">
              <w:rPr>
                <w:rFonts w:asciiTheme="majorHAnsi" w:hAnsiTheme="majorHAnsi" w:cstheme="majorHAnsi"/>
                <w:i/>
                <w:iCs/>
                <w:color w:val="FFFFFF" w:themeColor="background1"/>
                <w:sz w:val="20"/>
                <w:szCs w:val="20"/>
                <w:lang w:val="hr-HR"/>
              </w:rPr>
              <w:t>u</w:t>
            </w:r>
            <w:r w:rsidRPr="008847D0">
              <w:rPr>
                <w:rFonts w:asciiTheme="majorHAnsi" w:hAnsiTheme="majorHAnsi" w:cstheme="majorHAnsi"/>
                <w:i/>
                <w:iCs/>
                <w:color w:val="FFFFFF" w:themeColor="background1"/>
                <w:sz w:val="20"/>
                <w:szCs w:val="20"/>
                <w:lang w:val="hr-HR"/>
              </w:rPr>
              <w:t>ltatima definiranima u okviru LRSR  upisuje  se vrijednost 0. Pri upisu očekivane vrijednosti molimo budite objektivni.</w:t>
            </w:r>
          </w:p>
        </w:tc>
      </w:tr>
      <w:tr w:rsidR="005B5920" w:rsidRPr="00B71DBC" w14:paraId="2047185A" w14:textId="77777777" w:rsidTr="008847D0">
        <w:tc>
          <w:tcPr>
            <w:cnfStyle w:val="001000000000" w:firstRow="0" w:lastRow="0" w:firstColumn="1" w:lastColumn="0" w:oddVBand="0" w:evenVBand="0" w:oddHBand="0" w:evenHBand="0" w:firstRowFirstColumn="0" w:firstRowLastColumn="0" w:lastRowFirstColumn="0" w:lastRowLastColumn="0"/>
            <w:tcW w:w="7083" w:type="dxa"/>
            <w:shd w:val="clear" w:color="auto" w:fill="8EAADB" w:themeFill="accent1" w:themeFillTint="99"/>
            <w:vAlign w:val="center"/>
          </w:tcPr>
          <w:p w14:paraId="503331CE" w14:textId="68803247" w:rsidR="005B5920" w:rsidRPr="008847D0" w:rsidRDefault="005B5920" w:rsidP="0024279B">
            <w:pPr>
              <w:spacing w:after="0"/>
              <w:jc w:val="center"/>
              <w:rPr>
                <w:rFonts w:asciiTheme="majorHAnsi" w:hAnsiTheme="majorHAnsi" w:cstheme="majorHAnsi"/>
                <w:color w:val="FFFFFF" w:themeColor="background1"/>
                <w:sz w:val="20"/>
                <w:szCs w:val="20"/>
                <w:highlight w:val="yellow"/>
                <w:lang w:val="hr-HR" w:eastAsia="zh-CN"/>
              </w:rPr>
            </w:pPr>
            <w:r w:rsidRPr="008847D0">
              <w:rPr>
                <w:rFonts w:asciiTheme="majorHAnsi" w:hAnsiTheme="majorHAnsi" w:cstheme="majorHAnsi"/>
                <w:color w:val="FFFFFF" w:themeColor="background1"/>
                <w:sz w:val="20"/>
                <w:szCs w:val="20"/>
                <w:lang w:val="hr-HR" w:eastAsia="zh-CN"/>
              </w:rPr>
              <w:t>POKAZATELJI REZULTATA DEFINIRANI LRSR FLAG-A ŠKOJI</w:t>
            </w:r>
          </w:p>
        </w:tc>
        <w:tc>
          <w:tcPr>
            <w:tcW w:w="2835" w:type="dxa"/>
            <w:shd w:val="clear" w:color="auto" w:fill="8EAADB" w:themeFill="accent1" w:themeFillTint="99"/>
            <w:vAlign w:val="center"/>
          </w:tcPr>
          <w:p w14:paraId="201BEDF2" w14:textId="77777777" w:rsidR="00A072E4" w:rsidRPr="008847D0" w:rsidRDefault="005B5920" w:rsidP="00A072E4">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FFFFFF" w:themeColor="background1"/>
                <w:sz w:val="18"/>
                <w:szCs w:val="18"/>
                <w:lang w:val="hr-HR"/>
              </w:rPr>
            </w:pPr>
            <w:r w:rsidRPr="008847D0">
              <w:rPr>
                <w:rFonts w:asciiTheme="majorHAnsi" w:hAnsiTheme="majorHAnsi" w:cstheme="majorHAnsi"/>
                <w:b/>
                <w:bCs/>
                <w:color w:val="FFFFFF" w:themeColor="background1"/>
                <w:sz w:val="18"/>
                <w:szCs w:val="18"/>
                <w:lang w:val="hr-HR"/>
              </w:rPr>
              <w:t>OČEKIVANA VRIJEDNOST NAKON PROVEDBE  PROJEKTA</w:t>
            </w:r>
            <w:r w:rsidR="0024279B" w:rsidRPr="008847D0">
              <w:rPr>
                <w:rFonts w:asciiTheme="majorHAnsi" w:hAnsiTheme="majorHAnsi" w:cstheme="majorHAnsi"/>
                <w:b/>
                <w:bCs/>
                <w:color w:val="FFFFFF" w:themeColor="background1"/>
                <w:sz w:val="18"/>
                <w:szCs w:val="18"/>
                <w:lang w:val="hr-HR"/>
              </w:rPr>
              <w:t xml:space="preserve"> </w:t>
            </w:r>
          </w:p>
          <w:p w14:paraId="4F52384F" w14:textId="15E57DE8" w:rsidR="005B5920" w:rsidRPr="008847D0" w:rsidRDefault="00053FF1" w:rsidP="00A072E4">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FFFFFF" w:themeColor="background1"/>
                <w:sz w:val="18"/>
                <w:szCs w:val="18"/>
                <w:lang w:val="hr-HR"/>
              </w:rPr>
            </w:pPr>
            <w:r w:rsidRPr="008847D0">
              <w:rPr>
                <w:rFonts w:asciiTheme="majorHAnsi" w:hAnsiTheme="majorHAnsi" w:cstheme="majorHAnsi"/>
                <w:b/>
                <w:bCs/>
                <w:color w:val="FFFFFF" w:themeColor="background1"/>
                <w:sz w:val="18"/>
                <w:szCs w:val="18"/>
                <w:lang w:val="hr-HR"/>
              </w:rPr>
              <w:t>(</w:t>
            </w:r>
            <w:r w:rsidR="005B5920" w:rsidRPr="008847D0">
              <w:rPr>
                <w:rFonts w:asciiTheme="majorHAnsi" w:hAnsiTheme="majorHAnsi" w:cstheme="majorHAnsi"/>
                <w:b/>
                <w:bCs/>
                <w:color w:val="FFFFFF" w:themeColor="background1"/>
                <w:sz w:val="18"/>
                <w:szCs w:val="18"/>
                <w:lang w:val="hr-HR"/>
              </w:rPr>
              <w:t>BROJ</w:t>
            </w:r>
            <w:r w:rsidRPr="008847D0">
              <w:rPr>
                <w:rFonts w:asciiTheme="majorHAnsi" w:hAnsiTheme="majorHAnsi" w:cstheme="majorHAnsi"/>
                <w:b/>
                <w:bCs/>
                <w:color w:val="FFFFFF" w:themeColor="background1"/>
                <w:sz w:val="18"/>
                <w:szCs w:val="18"/>
                <w:lang w:val="hr-HR"/>
              </w:rPr>
              <w:t>)</w:t>
            </w:r>
          </w:p>
        </w:tc>
      </w:tr>
      <w:tr w:rsidR="005B5920" w:rsidRPr="00B71DBC" w14:paraId="2FE05115" w14:textId="77777777" w:rsidTr="008847D0">
        <w:tc>
          <w:tcPr>
            <w:cnfStyle w:val="001000000000" w:firstRow="0" w:lastRow="0" w:firstColumn="1" w:lastColumn="0" w:oddVBand="0" w:evenVBand="0" w:oddHBand="0" w:evenHBand="0" w:firstRowFirstColumn="0" w:firstRowLastColumn="0" w:lastRowFirstColumn="0" w:lastRowLastColumn="0"/>
            <w:tcW w:w="7083" w:type="dxa"/>
            <w:vAlign w:val="center"/>
          </w:tcPr>
          <w:p w14:paraId="4BDC9196" w14:textId="375F5E17" w:rsidR="005B5920" w:rsidRPr="008847D0" w:rsidRDefault="005B5920" w:rsidP="00A072E4">
            <w:pPr>
              <w:pStyle w:val="ListParagraph"/>
              <w:numPr>
                <w:ilvl w:val="0"/>
                <w:numId w:val="11"/>
              </w:numPr>
              <w:suppressAutoHyphens/>
              <w:spacing w:after="0"/>
              <w:rPr>
                <w:rFonts w:asciiTheme="majorHAnsi" w:hAnsiTheme="majorHAnsi" w:cstheme="majorHAnsi"/>
                <w:sz w:val="20"/>
                <w:szCs w:val="20"/>
                <w:lang w:val="hr-HR" w:eastAsia="zh-CN"/>
              </w:rPr>
            </w:pPr>
            <w:r w:rsidRPr="008847D0">
              <w:rPr>
                <w:rFonts w:asciiTheme="majorHAnsi" w:hAnsiTheme="majorHAnsi" w:cstheme="majorHAnsi"/>
                <w:sz w:val="20"/>
                <w:szCs w:val="20"/>
                <w:lang w:val="hr-HR" w:eastAsia="zh-CN"/>
              </w:rPr>
              <w:t>Očuvana radna mjesta</w:t>
            </w:r>
          </w:p>
          <w:p w14:paraId="627DEC84" w14:textId="58D4B057" w:rsidR="00C504D6" w:rsidRPr="008847D0" w:rsidRDefault="00140024" w:rsidP="0024279B">
            <w:pPr>
              <w:suppressAutoHyphens/>
              <w:spacing w:after="0"/>
              <w:rPr>
                <w:rFonts w:asciiTheme="majorHAnsi" w:hAnsiTheme="majorHAnsi" w:cstheme="majorHAnsi"/>
                <w:b w:val="0"/>
                <w:bCs w:val="0"/>
                <w:sz w:val="20"/>
                <w:szCs w:val="20"/>
                <w:lang w:val="hr-HR" w:eastAsia="zh-CN"/>
              </w:rPr>
            </w:pPr>
            <w:r w:rsidRPr="008847D0">
              <w:rPr>
                <w:rFonts w:asciiTheme="majorHAnsi" w:hAnsiTheme="majorHAnsi" w:cstheme="majorHAnsi"/>
                <w:sz w:val="20"/>
                <w:szCs w:val="20"/>
                <w:lang w:val="hr-HR" w:eastAsia="zh-CN"/>
              </w:rPr>
              <w:t>(</w:t>
            </w:r>
            <w:r w:rsidRPr="008847D0">
              <w:rPr>
                <w:rFonts w:asciiTheme="majorHAnsi" w:hAnsiTheme="majorHAnsi" w:cstheme="majorHAnsi"/>
                <w:i/>
                <w:iCs/>
                <w:sz w:val="20"/>
                <w:szCs w:val="20"/>
                <w:lang w:val="hr-HR" w:eastAsia="zh-CN"/>
              </w:rPr>
              <w:t xml:space="preserve">Pokazatelj se odnosi na broj radnih mjesta koja bi bila izgubljena bez potpore projektu, </w:t>
            </w:r>
            <w:r w:rsidR="005A194A" w:rsidRPr="008847D0">
              <w:rPr>
                <w:rFonts w:asciiTheme="majorHAnsi" w:hAnsiTheme="majorHAnsi" w:cstheme="majorHAnsi"/>
                <w:i/>
                <w:iCs/>
                <w:sz w:val="20"/>
                <w:szCs w:val="20"/>
                <w:lang w:val="hr-HR" w:eastAsia="zh-CN"/>
              </w:rPr>
              <w:t xml:space="preserve">pokazatelj je </w:t>
            </w:r>
            <w:r w:rsidRPr="008847D0">
              <w:rPr>
                <w:rFonts w:asciiTheme="majorHAnsi" w:hAnsiTheme="majorHAnsi" w:cstheme="majorHAnsi"/>
                <w:i/>
                <w:iCs/>
                <w:sz w:val="20"/>
                <w:szCs w:val="20"/>
                <w:lang w:val="hr-HR" w:eastAsia="zh-CN"/>
              </w:rPr>
              <w:t>ek</w:t>
            </w:r>
            <w:r w:rsidR="00FD7A9F" w:rsidRPr="008847D0">
              <w:rPr>
                <w:rFonts w:asciiTheme="majorHAnsi" w:hAnsiTheme="majorHAnsi" w:cstheme="majorHAnsi"/>
                <w:i/>
                <w:iCs/>
                <w:sz w:val="20"/>
                <w:szCs w:val="20"/>
                <w:lang w:val="hr-HR" w:eastAsia="zh-CN"/>
              </w:rPr>
              <w:t>vivalent  pokazatelju CR 07 iz Operativnog programa za</w:t>
            </w:r>
            <w:r w:rsidR="00724C7D" w:rsidRPr="008847D0">
              <w:rPr>
                <w:rFonts w:asciiTheme="majorHAnsi" w:hAnsiTheme="majorHAnsi" w:cstheme="majorHAnsi"/>
                <w:i/>
                <w:iCs/>
                <w:sz w:val="20"/>
                <w:szCs w:val="20"/>
                <w:lang w:val="hr-HR" w:eastAsia="zh-CN"/>
              </w:rPr>
              <w:t xml:space="preserve"> ribarstvo i akvakulturu RH 2021.</w:t>
            </w:r>
            <w:r w:rsidR="00B02825" w:rsidRPr="008847D0">
              <w:rPr>
                <w:rFonts w:asciiTheme="majorHAnsi" w:hAnsiTheme="majorHAnsi" w:cstheme="majorHAnsi"/>
                <w:i/>
                <w:iCs/>
                <w:sz w:val="20"/>
                <w:szCs w:val="20"/>
                <w:lang w:val="hr-HR" w:eastAsia="zh-CN"/>
              </w:rPr>
              <w:t xml:space="preserve"> </w:t>
            </w:r>
            <w:r w:rsidR="00724C7D" w:rsidRPr="008847D0">
              <w:rPr>
                <w:rFonts w:asciiTheme="majorHAnsi" w:hAnsiTheme="majorHAnsi" w:cstheme="majorHAnsi"/>
                <w:i/>
                <w:iCs/>
                <w:sz w:val="20"/>
                <w:szCs w:val="20"/>
                <w:lang w:val="hr-HR" w:eastAsia="zh-CN"/>
              </w:rPr>
              <w:t>-</w:t>
            </w:r>
            <w:r w:rsidR="00B02825" w:rsidRPr="008847D0">
              <w:rPr>
                <w:rFonts w:asciiTheme="majorHAnsi" w:hAnsiTheme="majorHAnsi" w:cstheme="majorHAnsi"/>
                <w:i/>
                <w:iCs/>
                <w:sz w:val="20"/>
                <w:szCs w:val="20"/>
                <w:lang w:val="hr-HR" w:eastAsia="zh-CN"/>
              </w:rPr>
              <w:t xml:space="preserve"> </w:t>
            </w:r>
            <w:r w:rsidR="00724C7D" w:rsidRPr="008847D0">
              <w:rPr>
                <w:rFonts w:asciiTheme="majorHAnsi" w:hAnsiTheme="majorHAnsi" w:cstheme="majorHAnsi"/>
                <w:i/>
                <w:iCs/>
                <w:sz w:val="20"/>
                <w:szCs w:val="20"/>
                <w:lang w:val="hr-HR" w:eastAsia="zh-CN"/>
              </w:rPr>
              <w:t>2027</w:t>
            </w:r>
            <w:r w:rsidR="005A194A" w:rsidRPr="008847D0">
              <w:rPr>
                <w:rFonts w:asciiTheme="majorHAnsi" w:hAnsiTheme="majorHAnsi" w:cstheme="majorHAnsi"/>
                <w:i/>
                <w:iCs/>
                <w:sz w:val="20"/>
                <w:szCs w:val="20"/>
                <w:lang w:val="hr-HR" w:eastAsia="zh-CN"/>
              </w:rPr>
              <w:t>.</w:t>
            </w:r>
            <w:r w:rsidR="00724C7D" w:rsidRPr="008847D0">
              <w:rPr>
                <w:rFonts w:asciiTheme="majorHAnsi" w:hAnsiTheme="majorHAnsi" w:cstheme="majorHAnsi"/>
                <w:i/>
                <w:iCs/>
                <w:sz w:val="20"/>
                <w:szCs w:val="20"/>
                <w:lang w:val="hr-HR" w:eastAsia="zh-CN"/>
              </w:rPr>
              <w:t>)</w:t>
            </w:r>
          </w:p>
        </w:tc>
        <w:tc>
          <w:tcPr>
            <w:tcW w:w="2835" w:type="dxa"/>
          </w:tcPr>
          <w:p w14:paraId="13E76A29" w14:textId="77777777" w:rsidR="005B5920" w:rsidRPr="008847D0" w:rsidRDefault="005B5920" w:rsidP="00FF232C">
            <w:pPr>
              <w:suppressAutoHyphen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hr-HR"/>
              </w:rPr>
            </w:pPr>
          </w:p>
        </w:tc>
      </w:tr>
      <w:tr w:rsidR="005B5920" w:rsidRPr="00B71DBC" w14:paraId="637F5E50" w14:textId="77777777" w:rsidTr="008847D0">
        <w:tc>
          <w:tcPr>
            <w:cnfStyle w:val="001000000000" w:firstRow="0" w:lastRow="0" w:firstColumn="1" w:lastColumn="0" w:oddVBand="0" w:evenVBand="0" w:oddHBand="0" w:evenHBand="0" w:firstRowFirstColumn="0" w:firstRowLastColumn="0" w:lastRowFirstColumn="0" w:lastRowLastColumn="0"/>
            <w:tcW w:w="7083" w:type="dxa"/>
            <w:vAlign w:val="center"/>
          </w:tcPr>
          <w:p w14:paraId="4B935038" w14:textId="4480E299" w:rsidR="005B5920" w:rsidRPr="008847D0" w:rsidRDefault="005B5920" w:rsidP="00A072E4">
            <w:pPr>
              <w:pStyle w:val="ListParagraph"/>
              <w:numPr>
                <w:ilvl w:val="0"/>
                <w:numId w:val="11"/>
              </w:numPr>
              <w:suppressAutoHyphens/>
              <w:spacing w:after="0"/>
              <w:rPr>
                <w:rFonts w:asciiTheme="majorHAnsi" w:hAnsiTheme="majorHAnsi" w:cstheme="majorHAnsi"/>
                <w:sz w:val="20"/>
                <w:szCs w:val="20"/>
                <w:lang w:val="hr-HR" w:eastAsia="zh-CN"/>
              </w:rPr>
            </w:pPr>
            <w:r w:rsidRPr="008847D0">
              <w:rPr>
                <w:rFonts w:asciiTheme="majorHAnsi" w:hAnsiTheme="majorHAnsi" w:cstheme="majorHAnsi"/>
                <w:sz w:val="20"/>
                <w:szCs w:val="20"/>
                <w:lang w:val="hr-HR" w:eastAsia="zh-CN"/>
              </w:rPr>
              <w:t>Stvorena radna mjesta</w:t>
            </w:r>
          </w:p>
        </w:tc>
        <w:tc>
          <w:tcPr>
            <w:tcW w:w="2835" w:type="dxa"/>
          </w:tcPr>
          <w:p w14:paraId="6D795A05" w14:textId="77777777" w:rsidR="005B5920" w:rsidRPr="008847D0" w:rsidRDefault="005B5920" w:rsidP="00FF232C">
            <w:pPr>
              <w:suppressAutoHyphen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hr-HR"/>
              </w:rPr>
            </w:pPr>
          </w:p>
        </w:tc>
      </w:tr>
      <w:tr w:rsidR="005B5920" w:rsidRPr="00B71DBC" w14:paraId="2B76F85F" w14:textId="77777777" w:rsidTr="008847D0">
        <w:tc>
          <w:tcPr>
            <w:cnfStyle w:val="001000000000" w:firstRow="0" w:lastRow="0" w:firstColumn="1" w:lastColumn="0" w:oddVBand="0" w:evenVBand="0" w:oddHBand="0" w:evenHBand="0" w:firstRowFirstColumn="0" w:firstRowLastColumn="0" w:lastRowFirstColumn="0" w:lastRowLastColumn="0"/>
            <w:tcW w:w="7083" w:type="dxa"/>
            <w:vAlign w:val="center"/>
          </w:tcPr>
          <w:p w14:paraId="686CC9E7" w14:textId="1141F57F" w:rsidR="005B5920" w:rsidRPr="008847D0" w:rsidRDefault="005B5920" w:rsidP="00A072E4">
            <w:pPr>
              <w:pStyle w:val="ListParagraph"/>
              <w:numPr>
                <w:ilvl w:val="0"/>
                <w:numId w:val="11"/>
              </w:numPr>
              <w:suppressAutoHyphens/>
              <w:spacing w:after="0"/>
              <w:rPr>
                <w:rFonts w:asciiTheme="majorHAnsi" w:hAnsiTheme="majorHAnsi" w:cstheme="majorHAnsi"/>
                <w:sz w:val="20"/>
                <w:szCs w:val="20"/>
                <w:lang w:val="hr-HR" w:eastAsia="zh-CN"/>
              </w:rPr>
            </w:pPr>
            <w:r w:rsidRPr="008847D0">
              <w:rPr>
                <w:rFonts w:asciiTheme="majorHAnsi" w:hAnsiTheme="majorHAnsi" w:cstheme="majorHAnsi"/>
                <w:sz w:val="20"/>
                <w:szCs w:val="20"/>
                <w:lang w:val="hr-HR" w:eastAsia="zh-CN"/>
              </w:rPr>
              <w:t>Aktivnosti suradnje među dionicima</w:t>
            </w:r>
          </w:p>
          <w:p w14:paraId="2851FD81" w14:textId="673DD7E3" w:rsidR="00FD7A9F" w:rsidRPr="008847D0" w:rsidRDefault="00FD7A9F" w:rsidP="0024279B">
            <w:pPr>
              <w:suppressAutoHyphens/>
              <w:spacing w:after="0"/>
              <w:rPr>
                <w:rFonts w:asciiTheme="majorHAnsi" w:hAnsiTheme="majorHAnsi" w:cstheme="majorHAnsi"/>
                <w:b w:val="0"/>
                <w:bCs w:val="0"/>
                <w:sz w:val="20"/>
                <w:szCs w:val="20"/>
                <w:lang w:val="hr-HR" w:eastAsia="zh-CN"/>
              </w:rPr>
            </w:pPr>
            <w:r w:rsidRPr="008847D0">
              <w:rPr>
                <w:rFonts w:asciiTheme="majorHAnsi" w:hAnsiTheme="majorHAnsi" w:cstheme="majorHAnsi"/>
                <w:sz w:val="20"/>
                <w:szCs w:val="20"/>
                <w:lang w:val="hr-HR" w:eastAsia="zh-CN"/>
              </w:rPr>
              <w:t>Poka</w:t>
            </w:r>
            <w:r w:rsidR="005A194A" w:rsidRPr="008847D0">
              <w:rPr>
                <w:rFonts w:asciiTheme="majorHAnsi" w:hAnsiTheme="majorHAnsi" w:cstheme="majorHAnsi"/>
                <w:sz w:val="20"/>
                <w:szCs w:val="20"/>
                <w:lang w:val="hr-HR" w:eastAsia="zh-CN"/>
              </w:rPr>
              <w:t>z</w:t>
            </w:r>
            <w:r w:rsidRPr="008847D0">
              <w:rPr>
                <w:rFonts w:asciiTheme="majorHAnsi" w:hAnsiTheme="majorHAnsi" w:cstheme="majorHAnsi"/>
                <w:sz w:val="20"/>
                <w:szCs w:val="20"/>
                <w:lang w:val="hr-HR" w:eastAsia="zh-CN"/>
              </w:rPr>
              <w:t>a</w:t>
            </w:r>
            <w:r w:rsidR="003D306C" w:rsidRPr="008847D0">
              <w:rPr>
                <w:rFonts w:asciiTheme="majorHAnsi" w:hAnsiTheme="majorHAnsi" w:cstheme="majorHAnsi"/>
                <w:sz w:val="20"/>
                <w:szCs w:val="20"/>
                <w:lang w:val="hr-HR" w:eastAsia="zh-CN"/>
              </w:rPr>
              <w:t xml:space="preserve">telj se odnosi na broj provedenih aktivnosti (radnji) koje </w:t>
            </w:r>
            <w:r w:rsidR="005A194A" w:rsidRPr="008847D0">
              <w:rPr>
                <w:rFonts w:asciiTheme="majorHAnsi" w:hAnsiTheme="majorHAnsi" w:cstheme="majorHAnsi"/>
                <w:sz w:val="20"/>
                <w:szCs w:val="20"/>
                <w:lang w:val="hr-HR" w:eastAsia="zh-CN"/>
              </w:rPr>
              <w:t>z</w:t>
            </w:r>
            <w:r w:rsidR="003D306C" w:rsidRPr="008847D0">
              <w:rPr>
                <w:rFonts w:asciiTheme="majorHAnsi" w:hAnsiTheme="majorHAnsi" w:cstheme="majorHAnsi"/>
                <w:sz w:val="20"/>
                <w:szCs w:val="20"/>
                <w:lang w:val="hr-HR" w:eastAsia="zh-CN"/>
              </w:rPr>
              <w:t xml:space="preserve">ajednički provode </w:t>
            </w:r>
            <w:r w:rsidR="00E610F7" w:rsidRPr="008847D0">
              <w:rPr>
                <w:rFonts w:asciiTheme="majorHAnsi" w:hAnsiTheme="majorHAnsi" w:cstheme="majorHAnsi"/>
                <w:sz w:val="20"/>
                <w:szCs w:val="20"/>
                <w:lang w:val="hr-HR" w:eastAsia="zh-CN"/>
              </w:rPr>
              <w:t xml:space="preserve">projektni partneri i koje imaju zajednički rezultat, </w:t>
            </w:r>
            <w:r w:rsidR="005A194A" w:rsidRPr="008847D0">
              <w:rPr>
                <w:rFonts w:asciiTheme="majorHAnsi" w:hAnsiTheme="majorHAnsi" w:cstheme="majorHAnsi"/>
                <w:sz w:val="20"/>
                <w:szCs w:val="20"/>
                <w:lang w:val="hr-HR" w:eastAsia="zh-CN"/>
              </w:rPr>
              <w:t xml:space="preserve">pokazatelj je </w:t>
            </w:r>
            <w:r w:rsidR="00E610F7" w:rsidRPr="008847D0">
              <w:rPr>
                <w:rFonts w:asciiTheme="majorHAnsi" w:hAnsiTheme="majorHAnsi" w:cstheme="majorHAnsi"/>
                <w:sz w:val="20"/>
                <w:szCs w:val="20"/>
                <w:lang w:val="hr-HR" w:eastAsia="zh-CN"/>
              </w:rPr>
              <w:t xml:space="preserve">ekvivalent je pokazatelju </w:t>
            </w:r>
            <w:r w:rsidR="00D954E8" w:rsidRPr="008847D0">
              <w:rPr>
                <w:rFonts w:asciiTheme="majorHAnsi" w:hAnsiTheme="majorHAnsi" w:cstheme="majorHAnsi"/>
                <w:sz w:val="20"/>
                <w:szCs w:val="20"/>
                <w:lang w:val="hr-HR" w:eastAsia="zh-CN"/>
              </w:rPr>
              <w:t>CR 13 Aktivnosti suradnje među dionicima iz Ope</w:t>
            </w:r>
            <w:r w:rsidR="005A194A" w:rsidRPr="008847D0">
              <w:rPr>
                <w:rFonts w:asciiTheme="majorHAnsi" w:hAnsiTheme="majorHAnsi" w:cstheme="majorHAnsi"/>
                <w:sz w:val="20"/>
                <w:szCs w:val="20"/>
                <w:lang w:val="hr-HR" w:eastAsia="zh-CN"/>
              </w:rPr>
              <w:t>r</w:t>
            </w:r>
            <w:r w:rsidR="00D954E8" w:rsidRPr="008847D0">
              <w:rPr>
                <w:rFonts w:asciiTheme="majorHAnsi" w:hAnsiTheme="majorHAnsi" w:cstheme="majorHAnsi"/>
                <w:sz w:val="20"/>
                <w:szCs w:val="20"/>
                <w:lang w:val="hr-HR" w:eastAsia="zh-CN"/>
              </w:rPr>
              <w:t xml:space="preserve">ativnog programa za ribarstvo i </w:t>
            </w:r>
            <w:r w:rsidR="00724C7D" w:rsidRPr="008847D0">
              <w:rPr>
                <w:rFonts w:asciiTheme="majorHAnsi" w:hAnsiTheme="majorHAnsi" w:cstheme="majorHAnsi"/>
                <w:sz w:val="20"/>
                <w:szCs w:val="20"/>
                <w:lang w:val="hr-HR" w:eastAsia="zh-CN"/>
              </w:rPr>
              <w:t xml:space="preserve">akvakulturu RH </w:t>
            </w:r>
            <w:r w:rsidR="00235A0A" w:rsidRPr="008847D0">
              <w:rPr>
                <w:rFonts w:asciiTheme="majorHAnsi" w:hAnsiTheme="majorHAnsi" w:cstheme="majorHAnsi"/>
                <w:sz w:val="20"/>
                <w:szCs w:val="20"/>
                <w:lang w:val="hr-HR" w:eastAsia="zh-CN"/>
              </w:rPr>
              <w:t>2021.-2027.)</w:t>
            </w:r>
          </w:p>
        </w:tc>
        <w:tc>
          <w:tcPr>
            <w:tcW w:w="2835" w:type="dxa"/>
          </w:tcPr>
          <w:p w14:paraId="6C76FA8E" w14:textId="77777777" w:rsidR="005B5920" w:rsidRPr="008847D0" w:rsidRDefault="005B5920" w:rsidP="00FF232C">
            <w:pPr>
              <w:suppressAutoHyphen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hr-HR"/>
              </w:rPr>
            </w:pPr>
          </w:p>
        </w:tc>
      </w:tr>
    </w:tbl>
    <w:p w14:paraId="23BC6DA2" w14:textId="77777777" w:rsidR="005B5920" w:rsidRPr="00B71DBC" w:rsidRDefault="005B5920" w:rsidP="005B5920">
      <w:pPr>
        <w:pStyle w:val="NoSpacing1"/>
        <w:rPr>
          <w:rFonts w:asciiTheme="majorHAnsi" w:hAnsiTheme="majorHAnsi" w:cstheme="majorHAnsi"/>
          <w:sz w:val="24"/>
          <w:szCs w:val="24"/>
        </w:rPr>
      </w:pPr>
    </w:p>
    <w:tbl>
      <w:tblPr>
        <w:tblStyle w:val="GridTable1Light-Accent4"/>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225"/>
        <w:gridCol w:w="2693"/>
      </w:tblGrid>
      <w:tr w:rsidR="005B5920" w:rsidRPr="00B71DBC" w14:paraId="47631894" w14:textId="77777777" w:rsidTr="008847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Borders>
              <w:bottom w:val="none" w:sz="0" w:space="0" w:color="auto"/>
            </w:tcBorders>
            <w:shd w:val="clear" w:color="auto" w:fill="2F5496" w:themeFill="accent1" w:themeFillShade="BF"/>
          </w:tcPr>
          <w:p w14:paraId="0EC696ED" w14:textId="5D3063D2" w:rsidR="005B5920" w:rsidRPr="008847D0" w:rsidRDefault="00053FF1" w:rsidP="008847D0">
            <w:pPr>
              <w:spacing w:before="120" w:after="120"/>
              <w:jc w:val="center"/>
              <w:rPr>
                <w:rFonts w:asciiTheme="majorHAnsi" w:hAnsiTheme="majorHAnsi" w:cstheme="majorHAnsi"/>
                <w:b w:val="0"/>
                <w:bCs w:val="0"/>
                <w:color w:val="FFFFFF" w:themeColor="background1"/>
                <w:sz w:val="24"/>
                <w:szCs w:val="24"/>
                <w:lang w:val="hr-HR"/>
              </w:rPr>
            </w:pPr>
            <w:r w:rsidRPr="008847D0">
              <w:rPr>
                <w:rFonts w:asciiTheme="majorHAnsi" w:hAnsiTheme="majorHAnsi" w:cstheme="majorHAnsi"/>
                <w:color w:val="FFFFFF" w:themeColor="background1"/>
                <w:sz w:val="24"/>
                <w:szCs w:val="24"/>
                <w:lang w:val="hr-HR"/>
              </w:rPr>
              <w:t>4</w:t>
            </w:r>
            <w:r w:rsidR="005B5920" w:rsidRPr="008847D0">
              <w:rPr>
                <w:rFonts w:asciiTheme="majorHAnsi" w:hAnsiTheme="majorHAnsi" w:cstheme="majorHAnsi"/>
                <w:color w:val="FFFFFF" w:themeColor="background1"/>
                <w:sz w:val="24"/>
                <w:szCs w:val="24"/>
                <w:lang w:val="hr-HR"/>
              </w:rPr>
              <w:t xml:space="preserve">.2. DOPRINOS PROJEKTA POKAZATELJIMA OSTVARENJA  MJERE </w:t>
            </w:r>
            <w:r w:rsidR="00B02825">
              <w:rPr>
                <w:rFonts w:asciiTheme="majorHAnsi" w:hAnsiTheme="majorHAnsi" w:cstheme="majorHAnsi"/>
                <w:color w:val="FFFFFF" w:themeColor="background1"/>
                <w:sz w:val="24"/>
                <w:szCs w:val="24"/>
                <w:lang w:val="hr-HR"/>
              </w:rPr>
              <w:t>2.2</w:t>
            </w:r>
            <w:r w:rsidR="005B5920" w:rsidRPr="008847D0">
              <w:rPr>
                <w:rFonts w:asciiTheme="majorHAnsi" w:hAnsiTheme="majorHAnsi" w:cstheme="majorHAnsi"/>
                <w:color w:val="FFFFFF" w:themeColor="background1"/>
                <w:sz w:val="24"/>
                <w:szCs w:val="24"/>
                <w:lang w:val="hr-HR"/>
              </w:rPr>
              <w:t>.</w:t>
            </w:r>
          </w:p>
          <w:p w14:paraId="7398C8FA" w14:textId="2A8FE072" w:rsidR="005B5920" w:rsidRPr="008847D0" w:rsidRDefault="005B5920" w:rsidP="008847D0">
            <w:pPr>
              <w:spacing w:before="120" w:after="120"/>
              <w:rPr>
                <w:rFonts w:asciiTheme="majorHAnsi" w:hAnsiTheme="majorHAnsi" w:cstheme="majorHAnsi"/>
                <w:b w:val="0"/>
                <w:bCs w:val="0"/>
                <w:i/>
                <w:iCs/>
                <w:color w:val="FFFFFF" w:themeColor="background1"/>
                <w:sz w:val="20"/>
                <w:szCs w:val="20"/>
                <w:lang w:val="hr-HR"/>
              </w:rPr>
            </w:pPr>
            <w:r w:rsidRPr="008847D0">
              <w:rPr>
                <w:rFonts w:asciiTheme="majorHAnsi" w:hAnsiTheme="majorHAnsi" w:cstheme="majorHAnsi"/>
                <w:i/>
                <w:iCs/>
                <w:color w:val="FFFFFF" w:themeColor="background1"/>
                <w:sz w:val="20"/>
                <w:szCs w:val="20"/>
                <w:lang w:val="hr-HR"/>
              </w:rPr>
              <w:t>Molimo navedite doprinos projekta očekivanim rezultatima ostvarenj</w:t>
            </w:r>
            <w:r w:rsidR="00053FF1" w:rsidRPr="008847D0">
              <w:rPr>
                <w:rFonts w:asciiTheme="majorHAnsi" w:hAnsiTheme="majorHAnsi" w:cstheme="majorHAnsi"/>
                <w:i/>
                <w:iCs/>
                <w:color w:val="FFFFFF" w:themeColor="background1"/>
                <w:sz w:val="20"/>
                <w:szCs w:val="20"/>
                <w:lang w:val="hr-HR"/>
              </w:rPr>
              <w:t>a</w:t>
            </w:r>
            <w:r w:rsidRPr="008847D0">
              <w:rPr>
                <w:rFonts w:asciiTheme="majorHAnsi" w:hAnsiTheme="majorHAnsi" w:cstheme="majorHAnsi"/>
                <w:i/>
                <w:iCs/>
                <w:color w:val="FFFFFF" w:themeColor="background1"/>
                <w:sz w:val="20"/>
                <w:szCs w:val="20"/>
                <w:lang w:val="hr-HR"/>
              </w:rPr>
              <w:t xml:space="preserve"> Mjere </w:t>
            </w:r>
            <w:r w:rsidR="00B02825">
              <w:rPr>
                <w:rFonts w:asciiTheme="majorHAnsi" w:hAnsiTheme="majorHAnsi" w:cstheme="majorHAnsi"/>
                <w:b w:val="0"/>
                <w:bCs w:val="0"/>
                <w:i/>
                <w:iCs/>
                <w:color w:val="FFFFFF" w:themeColor="background1"/>
                <w:sz w:val="20"/>
                <w:szCs w:val="20"/>
                <w:lang w:val="hr-HR"/>
              </w:rPr>
              <w:t>2.2</w:t>
            </w:r>
            <w:r w:rsidRPr="008847D0">
              <w:rPr>
                <w:rFonts w:asciiTheme="majorHAnsi" w:hAnsiTheme="majorHAnsi" w:cstheme="majorHAnsi"/>
                <w:i/>
                <w:iCs/>
                <w:color w:val="FFFFFF" w:themeColor="background1"/>
                <w:sz w:val="20"/>
                <w:szCs w:val="20"/>
                <w:lang w:val="hr-HR"/>
              </w:rPr>
              <w:t>. Ukoliko projekt ne doprinosi navedenom očekivan</w:t>
            </w:r>
            <w:r w:rsidR="00B02825">
              <w:rPr>
                <w:rFonts w:asciiTheme="majorHAnsi" w:hAnsiTheme="majorHAnsi" w:cstheme="majorHAnsi"/>
                <w:b w:val="0"/>
                <w:bCs w:val="0"/>
                <w:i/>
                <w:iCs/>
                <w:color w:val="FFFFFF" w:themeColor="background1"/>
                <w:sz w:val="20"/>
                <w:szCs w:val="20"/>
                <w:lang w:val="hr-HR"/>
              </w:rPr>
              <w:t>om rezultatu</w:t>
            </w:r>
            <w:r w:rsidRPr="008847D0">
              <w:rPr>
                <w:rFonts w:asciiTheme="majorHAnsi" w:hAnsiTheme="majorHAnsi" w:cstheme="majorHAnsi"/>
                <w:i/>
                <w:iCs/>
                <w:color w:val="FFFFFF" w:themeColor="background1"/>
                <w:sz w:val="20"/>
                <w:szCs w:val="20"/>
                <w:lang w:val="hr-HR"/>
              </w:rPr>
              <w:t xml:space="preserve"> definiran</w:t>
            </w:r>
            <w:r w:rsidR="00B02825">
              <w:rPr>
                <w:rFonts w:asciiTheme="majorHAnsi" w:hAnsiTheme="majorHAnsi" w:cstheme="majorHAnsi"/>
                <w:b w:val="0"/>
                <w:bCs w:val="0"/>
                <w:i/>
                <w:iCs/>
                <w:color w:val="FFFFFF" w:themeColor="background1"/>
                <w:sz w:val="20"/>
                <w:szCs w:val="20"/>
                <w:lang w:val="hr-HR"/>
              </w:rPr>
              <w:t>om</w:t>
            </w:r>
            <w:r w:rsidRPr="008847D0">
              <w:rPr>
                <w:rFonts w:asciiTheme="majorHAnsi" w:hAnsiTheme="majorHAnsi" w:cstheme="majorHAnsi"/>
                <w:i/>
                <w:iCs/>
                <w:color w:val="FFFFFF" w:themeColor="background1"/>
                <w:sz w:val="20"/>
                <w:szCs w:val="20"/>
                <w:lang w:val="hr-HR"/>
              </w:rPr>
              <w:t xml:space="preserve"> u okviru LRSR</w:t>
            </w:r>
            <w:r w:rsidR="00B02825">
              <w:rPr>
                <w:rFonts w:asciiTheme="majorHAnsi" w:hAnsiTheme="majorHAnsi" w:cstheme="majorHAnsi"/>
                <w:b w:val="0"/>
                <w:bCs w:val="0"/>
                <w:i/>
                <w:iCs/>
                <w:color w:val="FFFFFF" w:themeColor="background1"/>
                <w:sz w:val="20"/>
                <w:szCs w:val="20"/>
                <w:lang w:val="hr-HR"/>
              </w:rPr>
              <w:t>,</w:t>
            </w:r>
            <w:r w:rsidRPr="008847D0">
              <w:rPr>
                <w:rFonts w:asciiTheme="majorHAnsi" w:hAnsiTheme="majorHAnsi" w:cstheme="majorHAnsi"/>
                <w:i/>
                <w:iCs/>
                <w:color w:val="FFFFFF" w:themeColor="background1"/>
                <w:sz w:val="20"/>
                <w:szCs w:val="20"/>
                <w:lang w:val="hr-HR"/>
              </w:rPr>
              <w:t xml:space="preserve"> upisuje se vrijednost </w:t>
            </w:r>
            <w:r w:rsidR="00B02825">
              <w:rPr>
                <w:rFonts w:asciiTheme="majorHAnsi" w:hAnsiTheme="majorHAnsi" w:cstheme="majorHAnsi"/>
                <w:b w:val="0"/>
                <w:bCs w:val="0"/>
                <w:i/>
                <w:iCs/>
                <w:color w:val="FFFFFF" w:themeColor="background1"/>
                <w:sz w:val="20"/>
                <w:szCs w:val="20"/>
                <w:lang w:val="hr-HR"/>
              </w:rPr>
              <w:t>„</w:t>
            </w:r>
            <w:r w:rsidRPr="008847D0">
              <w:rPr>
                <w:rFonts w:asciiTheme="majorHAnsi" w:hAnsiTheme="majorHAnsi" w:cstheme="majorHAnsi"/>
                <w:i/>
                <w:iCs/>
                <w:color w:val="FFFFFF" w:themeColor="background1"/>
                <w:sz w:val="20"/>
                <w:szCs w:val="20"/>
                <w:lang w:val="hr-HR"/>
              </w:rPr>
              <w:t>0</w:t>
            </w:r>
            <w:r w:rsidR="00B02825">
              <w:rPr>
                <w:rFonts w:asciiTheme="majorHAnsi" w:hAnsiTheme="majorHAnsi" w:cstheme="majorHAnsi"/>
                <w:b w:val="0"/>
                <w:bCs w:val="0"/>
                <w:i/>
                <w:iCs/>
                <w:color w:val="FFFFFF" w:themeColor="background1"/>
                <w:sz w:val="20"/>
                <w:szCs w:val="20"/>
                <w:lang w:val="hr-HR"/>
              </w:rPr>
              <w:t>“</w:t>
            </w:r>
            <w:r w:rsidRPr="008847D0">
              <w:rPr>
                <w:rFonts w:asciiTheme="majorHAnsi" w:hAnsiTheme="majorHAnsi" w:cstheme="majorHAnsi"/>
                <w:i/>
                <w:iCs/>
                <w:color w:val="FFFFFF" w:themeColor="background1"/>
                <w:sz w:val="20"/>
                <w:szCs w:val="20"/>
                <w:lang w:val="hr-HR"/>
              </w:rPr>
              <w:t>. Pri upisivanju očekivane vrijednosti molimo budite objektivni.</w:t>
            </w:r>
          </w:p>
        </w:tc>
      </w:tr>
      <w:tr w:rsidR="005B5920" w:rsidRPr="00B71DBC" w14:paraId="06C00312" w14:textId="77777777" w:rsidTr="008847D0">
        <w:tc>
          <w:tcPr>
            <w:cnfStyle w:val="001000000000" w:firstRow="0" w:lastRow="0" w:firstColumn="1" w:lastColumn="0" w:oddVBand="0" w:evenVBand="0" w:oddHBand="0" w:evenHBand="0" w:firstRowFirstColumn="0" w:firstRowLastColumn="0" w:lastRowFirstColumn="0" w:lastRowLastColumn="0"/>
            <w:tcW w:w="7225" w:type="dxa"/>
            <w:shd w:val="clear" w:color="auto" w:fill="8EAADB" w:themeFill="accent1" w:themeFillTint="99"/>
            <w:vAlign w:val="center"/>
          </w:tcPr>
          <w:p w14:paraId="4864A3DC" w14:textId="7808ACE0" w:rsidR="005B5920" w:rsidRPr="008847D0" w:rsidRDefault="005B5920" w:rsidP="0024279B">
            <w:pPr>
              <w:spacing w:after="0"/>
              <w:jc w:val="center"/>
              <w:rPr>
                <w:rFonts w:asciiTheme="majorHAnsi" w:hAnsiTheme="majorHAnsi" w:cstheme="majorHAnsi"/>
                <w:color w:val="FFFFFF" w:themeColor="background1"/>
                <w:sz w:val="18"/>
                <w:szCs w:val="18"/>
                <w:lang w:val="hr-HR" w:eastAsia="zh-CN"/>
              </w:rPr>
            </w:pPr>
            <w:r w:rsidRPr="008847D0">
              <w:rPr>
                <w:rFonts w:asciiTheme="majorHAnsi" w:hAnsiTheme="majorHAnsi" w:cstheme="majorHAnsi"/>
                <w:color w:val="FFFFFF" w:themeColor="background1"/>
                <w:sz w:val="18"/>
                <w:szCs w:val="18"/>
                <w:lang w:val="hr-HR" w:eastAsia="zh-CN"/>
              </w:rPr>
              <w:t>POKAZATELJ OSTVARENJA</w:t>
            </w:r>
            <w:r w:rsidR="00676C08" w:rsidRPr="008847D0">
              <w:rPr>
                <w:rFonts w:asciiTheme="majorHAnsi" w:hAnsiTheme="majorHAnsi" w:cstheme="majorHAnsi"/>
                <w:color w:val="FFFFFF" w:themeColor="background1"/>
                <w:sz w:val="18"/>
                <w:szCs w:val="18"/>
                <w:lang w:val="hr-HR" w:eastAsia="zh-CN"/>
              </w:rPr>
              <w:t xml:space="preserve"> </w:t>
            </w:r>
            <w:r w:rsidR="00A072E4" w:rsidRPr="008847D0">
              <w:rPr>
                <w:rFonts w:asciiTheme="majorHAnsi" w:hAnsiTheme="majorHAnsi" w:cstheme="majorHAnsi"/>
                <w:color w:val="FFFFFF" w:themeColor="background1"/>
                <w:sz w:val="18"/>
                <w:szCs w:val="18"/>
                <w:lang w:val="hr-HR" w:eastAsia="zh-CN"/>
              </w:rPr>
              <w:t xml:space="preserve">DEFINIRANI </w:t>
            </w:r>
            <w:r w:rsidR="00B50C50" w:rsidRPr="008847D0">
              <w:rPr>
                <w:rFonts w:asciiTheme="majorHAnsi" w:hAnsiTheme="majorHAnsi" w:cstheme="majorHAnsi"/>
                <w:color w:val="FFFFFF" w:themeColor="background1"/>
                <w:sz w:val="18"/>
                <w:szCs w:val="18"/>
                <w:lang w:val="hr-HR" w:eastAsia="zh-CN"/>
              </w:rPr>
              <w:t xml:space="preserve"> SLRSR FLAG-A ŠKOJI</w:t>
            </w:r>
          </w:p>
        </w:tc>
        <w:tc>
          <w:tcPr>
            <w:tcW w:w="2693" w:type="dxa"/>
            <w:shd w:val="clear" w:color="auto" w:fill="8EAADB" w:themeFill="accent1" w:themeFillTint="99"/>
            <w:vAlign w:val="center"/>
          </w:tcPr>
          <w:p w14:paraId="5D64A3B0" w14:textId="6CA24356" w:rsidR="00A072E4" w:rsidRPr="008847D0" w:rsidRDefault="005B5920" w:rsidP="00A072E4">
            <w:pPr>
              <w:spacing w:after="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FFFFFF" w:themeColor="background1"/>
                <w:sz w:val="18"/>
                <w:szCs w:val="18"/>
                <w:lang w:val="hr-HR"/>
              </w:rPr>
            </w:pPr>
            <w:r w:rsidRPr="008847D0">
              <w:rPr>
                <w:rFonts w:asciiTheme="majorHAnsi" w:hAnsiTheme="majorHAnsi" w:cstheme="majorHAnsi"/>
                <w:b/>
                <w:bCs/>
                <w:color w:val="FFFFFF" w:themeColor="background1"/>
                <w:sz w:val="18"/>
                <w:szCs w:val="18"/>
                <w:lang w:val="hr-HR"/>
              </w:rPr>
              <w:t>OČEKIVANA VRIJEDNOST OSTVARENJA NAKON PROVEDBE PROJEKTA</w:t>
            </w:r>
          </w:p>
          <w:p w14:paraId="57EEFF2B" w14:textId="7FDD070E" w:rsidR="005B5920" w:rsidRPr="008847D0" w:rsidRDefault="005B5920" w:rsidP="00A072E4">
            <w:pPr>
              <w:spacing w:after="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FFFFFF" w:themeColor="background1"/>
                <w:sz w:val="18"/>
                <w:szCs w:val="18"/>
                <w:lang w:val="hr-HR"/>
              </w:rPr>
            </w:pPr>
            <w:r w:rsidRPr="008847D0">
              <w:rPr>
                <w:rFonts w:asciiTheme="majorHAnsi" w:hAnsiTheme="majorHAnsi" w:cstheme="majorHAnsi"/>
                <w:b/>
                <w:bCs/>
                <w:color w:val="FFFFFF" w:themeColor="background1"/>
                <w:sz w:val="18"/>
                <w:szCs w:val="18"/>
                <w:lang w:val="hr-HR"/>
              </w:rPr>
              <w:t>(BROJ)</w:t>
            </w:r>
          </w:p>
        </w:tc>
      </w:tr>
      <w:tr w:rsidR="005B5920" w:rsidRPr="00B71DBC" w14:paraId="08753BAB" w14:textId="77777777" w:rsidTr="008847D0">
        <w:tc>
          <w:tcPr>
            <w:cnfStyle w:val="001000000000" w:firstRow="0" w:lastRow="0" w:firstColumn="1" w:lastColumn="0" w:oddVBand="0" w:evenVBand="0" w:oddHBand="0" w:evenHBand="0" w:firstRowFirstColumn="0" w:firstRowLastColumn="0" w:lastRowFirstColumn="0" w:lastRowLastColumn="0"/>
            <w:tcW w:w="7225" w:type="dxa"/>
            <w:vAlign w:val="center"/>
          </w:tcPr>
          <w:p w14:paraId="0F4272FA" w14:textId="6149407A" w:rsidR="005B5920" w:rsidRPr="008847D0" w:rsidRDefault="005B5920" w:rsidP="00A072E4">
            <w:pPr>
              <w:pStyle w:val="ListParagraph"/>
              <w:numPr>
                <w:ilvl w:val="0"/>
                <w:numId w:val="13"/>
              </w:numPr>
              <w:spacing w:before="100" w:after="100"/>
              <w:rPr>
                <w:rFonts w:asciiTheme="majorHAnsi" w:hAnsiTheme="majorHAnsi" w:cstheme="majorHAnsi"/>
                <w:b w:val="0"/>
                <w:bCs w:val="0"/>
                <w:color w:val="000000" w:themeColor="text1"/>
                <w:sz w:val="20"/>
                <w:szCs w:val="20"/>
                <w:lang w:val="hr-HR" w:eastAsia="zh-CN"/>
              </w:rPr>
            </w:pPr>
            <w:r w:rsidRPr="008847D0">
              <w:rPr>
                <w:rFonts w:asciiTheme="majorHAnsi" w:hAnsiTheme="majorHAnsi" w:cstheme="majorHAnsi"/>
                <w:color w:val="000000" w:themeColor="text1"/>
                <w:sz w:val="20"/>
                <w:szCs w:val="20"/>
                <w:lang w:val="hr-HR" w:eastAsia="zh-CN"/>
              </w:rPr>
              <w:t>Broj uspješno  provedenih projekata</w:t>
            </w:r>
          </w:p>
        </w:tc>
        <w:tc>
          <w:tcPr>
            <w:tcW w:w="2693" w:type="dxa"/>
            <w:vAlign w:val="center"/>
          </w:tcPr>
          <w:p w14:paraId="0341A575" w14:textId="77777777" w:rsidR="005B5920" w:rsidRPr="008847D0" w:rsidRDefault="005B5920" w:rsidP="0024279B">
            <w:pPr>
              <w:spacing w:after="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hr-HR"/>
              </w:rPr>
            </w:pPr>
          </w:p>
        </w:tc>
      </w:tr>
      <w:tr w:rsidR="005B5920" w:rsidRPr="00B71DBC" w14:paraId="6C5BB891" w14:textId="77777777" w:rsidTr="008847D0">
        <w:tc>
          <w:tcPr>
            <w:cnfStyle w:val="001000000000" w:firstRow="0" w:lastRow="0" w:firstColumn="1" w:lastColumn="0" w:oddVBand="0" w:evenVBand="0" w:oddHBand="0" w:evenHBand="0" w:firstRowFirstColumn="0" w:firstRowLastColumn="0" w:lastRowFirstColumn="0" w:lastRowLastColumn="0"/>
            <w:tcW w:w="7225" w:type="dxa"/>
            <w:vAlign w:val="center"/>
          </w:tcPr>
          <w:p w14:paraId="147ED183" w14:textId="261CFEBC" w:rsidR="005B5920" w:rsidRPr="008847D0" w:rsidRDefault="009F697B" w:rsidP="001F713A">
            <w:pPr>
              <w:pStyle w:val="ListParagraph"/>
              <w:numPr>
                <w:ilvl w:val="0"/>
                <w:numId w:val="13"/>
              </w:numPr>
              <w:spacing w:before="100" w:after="100"/>
              <w:rPr>
                <w:rFonts w:asciiTheme="majorHAnsi" w:hAnsiTheme="majorHAnsi" w:cstheme="majorHAnsi"/>
                <w:b w:val="0"/>
                <w:bCs w:val="0"/>
                <w:color w:val="000000" w:themeColor="text1"/>
                <w:sz w:val="20"/>
                <w:szCs w:val="20"/>
                <w:lang w:val="hr-HR" w:eastAsia="zh-CN"/>
              </w:rPr>
            </w:pPr>
            <w:r w:rsidRPr="008847D0">
              <w:rPr>
                <w:rFonts w:asciiTheme="majorHAnsi" w:hAnsiTheme="majorHAnsi" w:cstheme="majorHAnsi"/>
                <w:color w:val="000000" w:themeColor="text1"/>
                <w:sz w:val="20"/>
                <w:szCs w:val="20"/>
                <w:lang w:val="hr-HR" w:eastAsia="zh-CN"/>
              </w:rPr>
              <w:t>Broj nove i/ili unaprijeđene infrastrukture</w:t>
            </w:r>
          </w:p>
        </w:tc>
        <w:tc>
          <w:tcPr>
            <w:tcW w:w="2693" w:type="dxa"/>
            <w:vAlign w:val="center"/>
          </w:tcPr>
          <w:p w14:paraId="60385683" w14:textId="77777777" w:rsidR="005B5920" w:rsidRPr="008847D0" w:rsidRDefault="005B5920" w:rsidP="0024279B">
            <w:pPr>
              <w:spacing w:after="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hr-HR"/>
              </w:rPr>
            </w:pPr>
          </w:p>
        </w:tc>
      </w:tr>
      <w:tr w:rsidR="005B5920" w:rsidRPr="00B71DBC" w14:paraId="6BB8453B" w14:textId="77777777" w:rsidTr="008847D0">
        <w:tc>
          <w:tcPr>
            <w:cnfStyle w:val="001000000000" w:firstRow="0" w:lastRow="0" w:firstColumn="1" w:lastColumn="0" w:oddVBand="0" w:evenVBand="0" w:oddHBand="0" w:evenHBand="0" w:firstRowFirstColumn="0" w:firstRowLastColumn="0" w:lastRowFirstColumn="0" w:lastRowLastColumn="0"/>
            <w:tcW w:w="7225" w:type="dxa"/>
            <w:vAlign w:val="center"/>
          </w:tcPr>
          <w:p w14:paraId="15C47429" w14:textId="406BEB6A" w:rsidR="009F697B" w:rsidRPr="008847D0" w:rsidRDefault="009F697B" w:rsidP="001F713A">
            <w:pPr>
              <w:pStyle w:val="ListParagraph"/>
              <w:numPr>
                <w:ilvl w:val="0"/>
                <w:numId w:val="13"/>
              </w:numPr>
              <w:spacing w:before="100" w:after="100"/>
              <w:rPr>
                <w:rFonts w:asciiTheme="majorHAnsi" w:hAnsiTheme="majorHAnsi" w:cstheme="majorHAnsi"/>
                <w:b w:val="0"/>
                <w:bCs w:val="0"/>
                <w:color w:val="000000" w:themeColor="text1"/>
                <w:sz w:val="20"/>
                <w:szCs w:val="20"/>
                <w:lang w:val="hr-HR" w:eastAsia="zh-CN"/>
              </w:rPr>
            </w:pPr>
            <w:r w:rsidRPr="008847D0">
              <w:rPr>
                <w:rFonts w:asciiTheme="majorHAnsi" w:hAnsiTheme="majorHAnsi" w:cstheme="majorHAnsi"/>
                <w:color w:val="000000" w:themeColor="text1"/>
                <w:sz w:val="20"/>
                <w:szCs w:val="20"/>
                <w:lang w:val="hr-HR" w:eastAsia="zh-CN"/>
              </w:rPr>
              <w:t>Broj kreiranih društveno-kulturnih i umjetničkih sadržaja</w:t>
            </w:r>
          </w:p>
        </w:tc>
        <w:tc>
          <w:tcPr>
            <w:tcW w:w="2693" w:type="dxa"/>
            <w:vAlign w:val="center"/>
          </w:tcPr>
          <w:p w14:paraId="2CA90883" w14:textId="77777777" w:rsidR="005B5920" w:rsidRPr="008847D0" w:rsidRDefault="005B5920" w:rsidP="0024279B">
            <w:pPr>
              <w:spacing w:after="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hr-HR"/>
              </w:rPr>
            </w:pPr>
          </w:p>
        </w:tc>
      </w:tr>
      <w:tr w:rsidR="005B5920" w:rsidRPr="00B71DBC" w14:paraId="68FFBAE7" w14:textId="77777777" w:rsidTr="008847D0">
        <w:tc>
          <w:tcPr>
            <w:cnfStyle w:val="001000000000" w:firstRow="0" w:lastRow="0" w:firstColumn="1" w:lastColumn="0" w:oddVBand="0" w:evenVBand="0" w:oddHBand="0" w:evenHBand="0" w:firstRowFirstColumn="0" w:firstRowLastColumn="0" w:lastRowFirstColumn="0" w:lastRowLastColumn="0"/>
            <w:tcW w:w="7225" w:type="dxa"/>
            <w:vAlign w:val="center"/>
          </w:tcPr>
          <w:p w14:paraId="1744D8C1" w14:textId="471FBDF8" w:rsidR="009F697B" w:rsidRPr="008847D0" w:rsidRDefault="009F697B" w:rsidP="001F713A">
            <w:pPr>
              <w:pStyle w:val="ListParagraph"/>
              <w:numPr>
                <w:ilvl w:val="0"/>
                <w:numId w:val="13"/>
              </w:numPr>
              <w:spacing w:before="100" w:after="100"/>
              <w:rPr>
                <w:rFonts w:asciiTheme="majorHAnsi" w:hAnsiTheme="majorHAnsi" w:cstheme="majorHAnsi"/>
                <w:b w:val="0"/>
                <w:bCs w:val="0"/>
                <w:color w:val="000000" w:themeColor="text1"/>
                <w:sz w:val="20"/>
                <w:szCs w:val="20"/>
                <w:lang w:val="hr-HR" w:eastAsia="zh-CN"/>
              </w:rPr>
            </w:pPr>
            <w:r w:rsidRPr="008847D0">
              <w:rPr>
                <w:rFonts w:asciiTheme="majorHAnsi" w:hAnsiTheme="majorHAnsi" w:cstheme="majorHAnsi"/>
                <w:color w:val="000000" w:themeColor="text1"/>
                <w:sz w:val="20"/>
                <w:szCs w:val="20"/>
                <w:lang w:val="hr-HR" w:eastAsia="zh-CN"/>
              </w:rPr>
              <w:t>Broj sudionika kulturnih i umjetničkih aktivnosti i događanja</w:t>
            </w:r>
          </w:p>
        </w:tc>
        <w:tc>
          <w:tcPr>
            <w:tcW w:w="2693" w:type="dxa"/>
            <w:vAlign w:val="center"/>
          </w:tcPr>
          <w:p w14:paraId="473C2261" w14:textId="77777777" w:rsidR="005B5920" w:rsidRPr="008847D0" w:rsidRDefault="005B5920" w:rsidP="0024279B">
            <w:pPr>
              <w:spacing w:after="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hr-HR"/>
              </w:rPr>
            </w:pPr>
          </w:p>
        </w:tc>
      </w:tr>
      <w:tr w:rsidR="005B5920" w:rsidRPr="00B71DBC" w14:paraId="16BA771D" w14:textId="77777777" w:rsidTr="008847D0">
        <w:tc>
          <w:tcPr>
            <w:cnfStyle w:val="001000000000" w:firstRow="0" w:lastRow="0" w:firstColumn="1" w:lastColumn="0" w:oddVBand="0" w:evenVBand="0" w:oddHBand="0" w:evenHBand="0" w:firstRowFirstColumn="0" w:firstRowLastColumn="0" w:lastRowFirstColumn="0" w:lastRowLastColumn="0"/>
            <w:tcW w:w="7225" w:type="dxa"/>
            <w:vAlign w:val="center"/>
          </w:tcPr>
          <w:p w14:paraId="35B21DB0" w14:textId="7390E9A3" w:rsidR="009F697B" w:rsidRPr="008847D0" w:rsidRDefault="009F697B" w:rsidP="001F713A">
            <w:pPr>
              <w:pStyle w:val="ListParagraph"/>
              <w:numPr>
                <w:ilvl w:val="0"/>
                <w:numId w:val="13"/>
              </w:numPr>
              <w:spacing w:before="100" w:after="100"/>
              <w:rPr>
                <w:rFonts w:asciiTheme="majorHAnsi" w:hAnsiTheme="majorHAnsi" w:cstheme="majorHAnsi"/>
                <w:color w:val="000000" w:themeColor="text1"/>
                <w:sz w:val="20"/>
                <w:szCs w:val="20"/>
                <w:lang w:val="hr-HR" w:eastAsia="zh-CN"/>
              </w:rPr>
            </w:pPr>
            <w:r w:rsidRPr="008847D0">
              <w:rPr>
                <w:rFonts w:asciiTheme="majorHAnsi" w:hAnsiTheme="majorHAnsi" w:cstheme="majorHAnsi"/>
                <w:color w:val="000000" w:themeColor="text1"/>
                <w:sz w:val="20"/>
                <w:szCs w:val="20"/>
                <w:lang w:val="hr-HR" w:eastAsia="zh-CN"/>
              </w:rPr>
              <w:t>Broj ulaganja u tradicionalna plovila</w:t>
            </w:r>
          </w:p>
        </w:tc>
        <w:tc>
          <w:tcPr>
            <w:tcW w:w="2693" w:type="dxa"/>
            <w:vAlign w:val="center"/>
          </w:tcPr>
          <w:p w14:paraId="0D29C6C0" w14:textId="77777777" w:rsidR="005B5920" w:rsidRPr="008847D0" w:rsidRDefault="005B5920" w:rsidP="0024279B">
            <w:pPr>
              <w:spacing w:after="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hr-HR"/>
              </w:rPr>
            </w:pPr>
          </w:p>
        </w:tc>
      </w:tr>
      <w:tr w:rsidR="005B5920" w:rsidRPr="00B71DBC" w14:paraId="7076FAB8" w14:textId="77777777" w:rsidTr="008847D0">
        <w:trPr>
          <w:trHeight w:val="77"/>
        </w:trPr>
        <w:tc>
          <w:tcPr>
            <w:cnfStyle w:val="001000000000" w:firstRow="0" w:lastRow="0" w:firstColumn="1" w:lastColumn="0" w:oddVBand="0" w:evenVBand="0" w:oddHBand="0" w:evenHBand="0" w:firstRowFirstColumn="0" w:firstRowLastColumn="0" w:lastRowFirstColumn="0" w:lastRowLastColumn="0"/>
            <w:tcW w:w="7225" w:type="dxa"/>
            <w:vAlign w:val="center"/>
          </w:tcPr>
          <w:p w14:paraId="0A785254" w14:textId="5185CF29" w:rsidR="009F697B" w:rsidRPr="008847D0" w:rsidRDefault="009F697B" w:rsidP="001F713A">
            <w:pPr>
              <w:pStyle w:val="ListParagraph"/>
              <w:numPr>
                <w:ilvl w:val="0"/>
                <w:numId w:val="13"/>
              </w:numPr>
              <w:spacing w:before="100" w:after="100"/>
              <w:rPr>
                <w:rFonts w:asciiTheme="majorHAnsi" w:hAnsiTheme="majorHAnsi" w:cstheme="majorHAnsi"/>
                <w:color w:val="000000" w:themeColor="text1"/>
                <w:sz w:val="20"/>
                <w:szCs w:val="20"/>
                <w:lang w:val="hr-HR" w:eastAsia="zh-CN"/>
              </w:rPr>
            </w:pPr>
            <w:r w:rsidRPr="008847D0">
              <w:rPr>
                <w:rFonts w:asciiTheme="majorHAnsi" w:hAnsiTheme="majorHAnsi" w:cstheme="majorHAnsi"/>
                <w:color w:val="000000" w:themeColor="text1"/>
                <w:sz w:val="20"/>
                <w:szCs w:val="20"/>
                <w:lang w:val="hr-HR" w:eastAsia="zh-CN"/>
              </w:rPr>
              <w:t>Broj provedenih istraživanja</w:t>
            </w:r>
          </w:p>
        </w:tc>
        <w:tc>
          <w:tcPr>
            <w:tcW w:w="2693" w:type="dxa"/>
            <w:vAlign w:val="center"/>
          </w:tcPr>
          <w:p w14:paraId="44FB1C3C" w14:textId="77777777" w:rsidR="005B5920" w:rsidRPr="008847D0" w:rsidRDefault="005B5920" w:rsidP="0024279B">
            <w:pPr>
              <w:spacing w:after="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lang w:val="hr-HR"/>
              </w:rPr>
            </w:pPr>
          </w:p>
        </w:tc>
      </w:tr>
    </w:tbl>
    <w:p w14:paraId="675C3C92" w14:textId="0CC9D243" w:rsidR="005B5920" w:rsidRPr="00B02825" w:rsidRDefault="00B02825" w:rsidP="008847D0">
      <w:pPr>
        <w:pStyle w:val="NoSpacing1"/>
        <w:spacing w:before="240" w:after="240"/>
        <w:ind w:left="714"/>
        <w:rPr>
          <w:rFonts w:asciiTheme="majorHAnsi" w:hAnsiTheme="majorHAnsi" w:cstheme="majorHAnsi"/>
          <w:b/>
          <w:sz w:val="24"/>
          <w:szCs w:val="24"/>
        </w:rPr>
      </w:pPr>
      <w:r>
        <w:rPr>
          <w:rFonts w:asciiTheme="majorHAnsi" w:hAnsiTheme="majorHAnsi" w:cstheme="majorHAnsi"/>
          <w:b/>
          <w:color w:val="2F5496" w:themeColor="accent1" w:themeShade="BF"/>
          <w:sz w:val="32"/>
          <w:szCs w:val="32"/>
        </w:rPr>
        <w:t xml:space="preserve">5. </w:t>
      </w:r>
      <w:r w:rsidR="005B5920" w:rsidRPr="00B71DBC">
        <w:rPr>
          <w:rFonts w:asciiTheme="majorHAnsi" w:hAnsiTheme="majorHAnsi" w:cstheme="majorHAnsi"/>
          <w:b/>
          <w:color w:val="2F5496" w:themeColor="accent1" w:themeShade="BF"/>
          <w:sz w:val="32"/>
          <w:szCs w:val="32"/>
        </w:rPr>
        <w:t>FINANCIRANJE PROJEKTA</w:t>
      </w:r>
    </w:p>
    <w:tbl>
      <w:tblPr>
        <w:tblW w:w="5083" w:type="pct"/>
        <w:tblInd w:w="-15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60"/>
        <w:gridCol w:w="6489"/>
        <w:gridCol w:w="1650"/>
      </w:tblGrid>
      <w:tr w:rsidR="005B5920" w:rsidRPr="00B71DBC" w14:paraId="3AF78220" w14:textId="77777777" w:rsidTr="00FF232C">
        <w:tc>
          <w:tcPr>
            <w:tcW w:w="5000" w:type="pct"/>
            <w:gridSpan w:val="3"/>
            <w:tcBorders>
              <w:top w:val="single" w:sz="6" w:space="0" w:color="000000"/>
              <w:left w:val="single" w:sz="6" w:space="0" w:color="000000"/>
              <w:bottom w:val="single" w:sz="6" w:space="0" w:color="000000"/>
              <w:right w:val="single" w:sz="6" w:space="0" w:color="000000"/>
            </w:tcBorders>
            <w:shd w:val="clear" w:color="auto" w:fill="2F5496" w:themeFill="accent1" w:themeFillShade="BF"/>
            <w:vAlign w:val="center"/>
          </w:tcPr>
          <w:p w14:paraId="588C94F7" w14:textId="16DDCF52" w:rsidR="005B5920" w:rsidRPr="008847D0" w:rsidRDefault="0024279B" w:rsidP="00FF232C">
            <w:pPr>
              <w:spacing w:before="60" w:after="60"/>
              <w:ind w:right="195"/>
              <w:jc w:val="center"/>
              <w:rPr>
                <w:rFonts w:asciiTheme="majorHAnsi" w:hAnsiTheme="majorHAnsi" w:cstheme="majorHAnsi"/>
                <w:b/>
                <w:bCs/>
                <w:color w:val="FFFFFF" w:themeColor="background1"/>
                <w:lang w:val="hr-HR"/>
              </w:rPr>
            </w:pPr>
            <w:r w:rsidRPr="008847D0">
              <w:rPr>
                <w:rFonts w:asciiTheme="majorHAnsi" w:hAnsiTheme="majorHAnsi" w:cstheme="majorHAnsi"/>
                <w:b/>
                <w:bCs/>
                <w:color w:val="FFFFFF" w:themeColor="background1"/>
                <w:lang w:val="hr-HR"/>
              </w:rPr>
              <w:lastRenderedPageBreak/>
              <w:t>5</w:t>
            </w:r>
            <w:r w:rsidR="005B5920" w:rsidRPr="008847D0">
              <w:rPr>
                <w:rFonts w:asciiTheme="majorHAnsi" w:hAnsiTheme="majorHAnsi" w:cstheme="majorHAnsi"/>
                <w:b/>
                <w:bCs/>
                <w:color w:val="FFFFFF" w:themeColor="background1"/>
                <w:lang w:val="hr-HR"/>
              </w:rPr>
              <w:t>.1. UTVRĐIVANJE INT</w:t>
            </w:r>
            <w:r w:rsidR="00F65216" w:rsidRPr="008847D0">
              <w:rPr>
                <w:rFonts w:asciiTheme="majorHAnsi" w:hAnsiTheme="majorHAnsi" w:cstheme="majorHAnsi"/>
                <w:b/>
                <w:bCs/>
                <w:color w:val="FFFFFF" w:themeColor="background1"/>
                <w:lang w:val="hr-HR"/>
              </w:rPr>
              <w:t>E</w:t>
            </w:r>
            <w:r w:rsidR="005B5920" w:rsidRPr="008847D0">
              <w:rPr>
                <w:rFonts w:asciiTheme="majorHAnsi" w:hAnsiTheme="majorHAnsi" w:cstheme="majorHAnsi"/>
                <w:b/>
                <w:bCs/>
                <w:color w:val="FFFFFF" w:themeColor="background1"/>
                <w:lang w:val="hr-HR"/>
              </w:rPr>
              <w:t>NZITETA POTPORE</w:t>
            </w:r>
          </w:p>
          <w:p w14:paraId="243B9F19" w14:textId="0CDF98E0" w:rsidR="005B5920" w:rsidRPr="008847D0" w:rsidRDefault="005B5920" w:rsidP="00FF232C">
            <w:pPr>
              <w:pStyle w:val="NoSpacing1"/>
              <w:jc w:val="both"/>
              <w:rPr>
                <w:rFonts w:asciiTheme="majorHAnsi" w:hAnsiTheme="majorHAnsi" w:cstheme="majorHAnsi"/>
                <w:i/>
                <w:iCs/>
                <w:color w:val="FFFFFF" w:themeColor="background1"/>
              </w:rPr>
            </w:pPr>
            <w:r w:rsidRPr="00CF3604">
              <w:rPr>
                <w:rFonts w:asciiTheme="majorHAnsi" w:hAnsiTheme="majorHAnsi" w:cstheme="majorHAnsi"/>
                <w:i/>
                <w:iCs/>
                <w:color w:val="FFFFFF" w:themeColor="background1"/>
              </w:rPr>
              <w:t>Označite tražen</w:t>
            </w:r>
            <w:r w:rsidR="00191A44" w:rsidRPr="00CF3604">
              <w:rPr>
                <w:rFonts w:asciiTheme="majorHAnsi" w:hAnsiTheme="majorHAnsi" w:cstheme="majorHAnsi"/>
                <w:i/>
                <w:iCs/>
                <w:color w:val="FFFFFF" w:themeColor="background1"/>
              </w:rPr>
              <w:t>o uvećanje</w:t>
            </w:r>
            <w:r w:rsidRPr="00CF3604">
              <w:rPr>
                <w:rFonts w:asciiTheme="majorHAnsi" w:hAnsiTheme="majorHAnsi" w:cstheme="majorHAnsi"/>
                <w:i/>
                <w:iCs/>
                <w:color w:val="FFFFFF" w:themeColor="background1"/>
              </w:rPr>
              <w:t xml:space="preserve"> intenzitet</w:t>
            </w:r>
            <w:r w:rsidR="00191A44" w:rsidRPr="00CF3604">
              <w:rPr>
                <w:rFonts w:asciiTheme="majorHAnsi" w:hAnsiTheme="majorHAnsi" w:cstheme="majorHAnsi"/>
                <w:i/>
                <w:iCs/>
                <w:color w:val="FFFFFF" w:themeColor="background1"/>
              </w:rPr>
              <w:t>a</w:t>
            </w:r>
            <w:r w:rsidRPr="00CF3604">
              <w:rPr>
                <w:rFonts w:asciiTheme="majorHAnsi" w:hAnsiTheme="majorHAnsi" w:cstheme="majorHAnsi"/>
                <w:i/>
                <w:iCs/>
                <w:color w:val="FFFFFF" w:themeColor="background1"/>
              </w:rPr>
              <w:t xml:space="preserve"> po</w:t>
            </w:r>
            <w:r w:rsidR="00F65216" w:rsidRPr="00CF3604">
              <w:rPr>
                <w:rFonts w:asciiTheme="majorHAnsi" w:hAnsiTheme="majorHAnsi" w:cstheme="majorHAnsi"/>
                <w:i/>
                <w:iCs/>
                <w:color w:val="FFFFFF" w:themeColor="background1"/>
              </w:rPr>
              <w:t>t</w:t>
            </w:r>
            <w:r w:rsidRPr="00CF3604">
              <w:rPr>
                <w:rFonts w:asciiTheme="majorHAnsi" w:hAnsiTheme="majorHAnsi" w:cstheme="majorHAnsi"/>
                <w:i/>
                <w:iCs/>
                <w:color w:val="FFFFFF" w:themeColor="background1"/>
              </w:rPr>
              <w:t xml:space="preserve">pore </w:t>
            </w:r>
            <w:r w:rsidR="0024279B" w:rsidRPr="00CF3604">
              <w:rPr>
                <w:rFonts w:asciiTheme="majorHAnsi" w:hAnsiTheme="majorHAnsi" w:cstheme="majorHAnsi"/>
                <w:i/>
                <w:iCs/>
                <w:color w:val="FFFFFF" w:themeColor="background1"/>
              </w:rPr>
              <w:t>X-om</w:t>
            </w:r>
            <w:r w:rsidRPr="008847D0">
              <w:rPr>
                <w:rFonts w:asciiTheme="majorHAnsi" w:hAnsiTheme="majorHAnsi" w:cstheme="majorHAnsi"/>
                <w:i/>
                <w:iCs/>
                <w:color w:val="FFFFFF" w:themeColor="background1"/>
              </w:rPr>
              <w:t xml:space="preserve"> ili </w:t>
            </w:r>
            <w:proofErr w:type="spellStart"/>
            <w:r w:rsidRPr="008847D0">
              <w:rPr>
                <w:rFonts w:asciiTheme="majorHAnsi" w:hAnsiTheme="majorHAnsi" w:cstheme="majorHAnsi"/>
                <w:i/>
                <w:iCs/>
                <w:color w:val="FFFFFF" w:themeColor="background1"/>
              </w:rPr>
              <w:t>dvo</w:t>
            </w:r>
            <w:r w:rsidR="006653DB" w:rsidRPr="008847D0">
              <w:rPr>
                <w:rFonts w:asciiTheme="majorHAnsi" w:hAnsiTheme="majorHAnsi" w:cstheme="majorHAnsi"/>
                <w:i/>
                <w:iCs/>
                <w:color w:val="FFFFFF" w:themeColor="background1"/>
              </w:rPr>
              <w:t>klikom</w:t>
            </w:r>
            <w:proofErr w:type="spellEnd"/>
            <w:r w:rsidR="00191A44" w:rsidRPr="008847D0">
              <w:rPr>
                <w:rFonts w:asciiTheme="majorHAnsi" w:hAnsiTheme="majorHAnsi" w:cstheme="majorHAnsi"/>
                <w:i/>
                <w:iCs/>
                <w:color w:val="FFFFFF" w:themeColor="background1"/>
              </w:rPr>
              <w:t>,</w:t>
            </w:r>
            <w:r w:rsidRPr="008847D0">
              <w:rPr>
                <w:rFonts w:asciiTheme="majorHAnsi" w:hAnsiTheme="majorHAnsi" w:cstheme="majorHAnsi"/>
                <w:i/>
                <w:iCs/>
                <w:color w:val="FFFFFF" w:themeColor="background1"/>
              </w:rPr>
              <w:t xml:space="preserve"> vodeći računa o prihvatljivosti </w:t>
            </w:r>
          </w:p>
          <w:p w14:paraId="1E5353FB" w14:textId="5A5543FE" w:rsidR="005B5920" w:rsidRPr="008847D0" w:rsidRDefault="005B5920" w:rsidP="00FF232C">
            <w:pPr>
              <w:spacing w:before="60" w:after="60"/>
              <w:ind w:right="195"/>
              <w:rPr>
                <w:rFonts w:asciiTheme="majorHAnsi" w:hAnsiTheme="majorHAnsi" w:cstheme="majorHAnsi"/>
                <w:i/>
                <w:iCs/>
                <w:color w:val="FFFFFF" w:themeColor="background1"/>
                <w:lang w:val="hr-HR"/>
              </w:rPr>
            </w:pPr>
            <w:r w:rsidRPr="008847D0">
              <w:rPr>
                <w:rFonts w:asciiTheme="majorHAnsi" w:hAnsiTheme="majorHAnsi" w:cstheme="majorHAnsi"/>
                <w:i/>
                <w:iCs/>
                <w:color w:val="FFFFFF" w:themeColor="background1"/>
                <w:lang w:val="hr-HR"/>
              </w:rPr>
              <w:t>traženog uvećanja</w:t>
            </w:r>
            <w:r w:rsidR="002514E8" w:rsidRPr="008847D0">
              <w:rPr>
                <w:rFonts w:asciiTheme="majorHAnsi" w:hAnsiTheme="majorHAnsi" w:cstheme="majorHAnsi"/>
                <w:i/>
                <w:iCs/>
                <w:color w:val="FFFFFF" w:themeColor="background1"/>
                <w:lang w:val="hr-HR"/>
              </w:rPr>
              <w:t>.</w:t>
            </w:r>
          </w:p>
          <w:p w14:paraId="7DC98C1C" w14:textId="77777777" w:rsidR="005B5920" w:rsidRPr="00B71DBC" w:rsidRDefault="005B5920" w:rsidP="00FF232C">
            <w:pPr>
              <w:pStyle w:val="box475234"/>
              <w:shd w:val="clear" w:color="auto" w:fill="2F5496" w:themeFill="accent1" w:themeFillShade="BF"/>
              <w:spacing w:before="0" w:beforeAutospacing="0" w:after="120" w:afterAutospacing="0"/>
              <w:jc w:val="both"/>
              <w:textAlignment w:val="baseline"/>
              <w:rPr>
                <w:rFonts w:asciiTheme="majorHAnsi" w:hAnsiTheme="majorHAnsi" w:cstheme="majorHAnsi"/>
                <w:i/>
                <w:iCs/>
                <w:color w:val="FFFFFF" w:themeColor="background1"/>
                <w:sz w:val="18"/>
                <w:szCs w:val="18"/>
              </w:rPr>
            </w:pPr>
            <w:r w:rsidRPr="00B71DBC">
              <w:rPr>
                <w:rFonts w:asciiTheme="majorHAnsi" w:hAnsiTheme="majorHAnsi" w:cstheme="majorHAnsi"/>
                <w:b/>
                <w:bCs/>
                <w:i/>
                <w:iCs/>
                <w:color w:val="FFFFFF" w:themeColor="background1"/>
              </w:rPr>
              <w:t xml:space="preserve">Napomena:  </w:t>
            </w:r>
            <w:r w:rsidRPr="00B71DBC">
              <w:rPr>
                <w:rFonts w:asciiTheme="majorHAnsi" w:hAnsiTheme="majorHAnsi" w:cstheme="majorHAnsi"/>
                <w:i/>
                <w:iCs/>
                <w:color w:val="FFFFFF" w:themeColor="background1"/>
                <w:sz w:val="18"/>
                <w:szCs w:val="18"/>
              </w:rPr>
              <w:t xml:space="preserve">Ako operacija obuhvaća više kategorija aktivnosti te se za samo za jednu ili za više pojedinih kategorija primjenjuje jedno ili više različitih povećanja intenziteta potpore na temelju kriterija utvrđenih prema tipu/obuhvatu operacije/aktivnosti, taj se intenzitet primjenjuje na prihvatljive troškove koji se odnose na tu/te kategoriju/e aktivnosti. </w:t>
            </w:r>
          </w:p>
          <w:p w14:paraId="38111CC3" w14:textId="494C248F" w:rsidR="005B5920" w:rsidRPr="00B71DBC" w:rsidRDefault="005B5920" w:rsidP="00FF232C">
            <w:pPr>
              <w:pStyle w:val="box8367732"/>
              <w:shd w:val="clear" w:color="auto" w:fill="2F5496" w:themeFill="accent1" w:themeFillShade="BF"/>
              <w:spacing w:before="0" w:beforeAutospacing="0" w:after="120" w:afterAutospacing="0"/>
              <w:jc w:val="both"/>
              <w:textAlignment w:val="baseline"/>
              <w:rPr>
                <w:rFonts w:asciiTheme="majorHAnsi" w:hAnsiTheme="majorHAnsi" w:cstheme="majorHAnsi"/>
                <w:i/>
                <w:iCs/>
                <w:color w:val="FFFFFF" w:themeColor="background1"/>
                <w:sz w:val="18"/>
                <w:szCs w:val="18"/>
              </w:rPr>
            </w:pPr>
            <w:r w:rsidRPr="00B71DBC">
              <w:rPr>
                <w:rFonts w:asciiTheme="majorHAnsi" w:hAnsiTheme="majorHAnsi" w:cstheme="majorHAnsi"/>
                <w:i/>
                <w:iCs/>
                <w:color w:val="FFFFFF" w:themeColor="background1"/>
                <w:sz w:val="18"/>
                <w:szCs w:val="18"/>
              </w:rPr>
              <w:t>Ako operacija obuhvaća ulaganja na više lokacija te se za pojedinu lokaciju</w:t>
            </w:r>
            <w:r w:rsidR="00D84EEB" w:rsidRPr="00B71DBC">
              <w:rPr>
                <w:rFonts w:asciiTheme="majorHAnsi" w:hAnsiTheme="majorHAnsi" w:cstheme="majorHAnsi"/>
                <w:i/>
                <w:iCs/>
                <w:color w:val="FFFFFF" w:themeColor="background1"/>
                <w:sz w:val="18"/>
                <w:szCs w:val="18"/>
              </w:rPr>
              <w:t xml:space="preserve"> </w:t>
            </w:r>
            <w:r w:rsidRPr="00B71DBC">
              <w:rPr>
                <w:rFonts w:asciiTheme="majorHAnsi" w:hAnsiTheme="majorHAnsi" w:cstheme="majorHAnsi"/>
                <w:i/>
                <w:iCs/>
                <w:color w:val="FFFFFF" w:themeColor="background1"/>
                <w:sz w:val="18"/>
                <w:szCs w:val="18"/>
              </w:rPr>
              <w:t xml:space="preserve">ostvaruje povećanje prema lokaciji </w:t>
            </w:r>
            <w:r w:rsidR="00C878F6" w:rsidRPr="00B71DBC">
              <w:rPr>
                <w:rFonts w:asciiTheme="majorHAnsi" w:hAnsiTheme="majorHAnsi" w:cstheme="majorHAnsi"/>
                <w:i/>
                <w:iCs/>
                <w:color w:val="FFFFFF" w:themeColor="background1"/>
                <w:sz w:val="18"/>
                <w:szCs w:val="18"/>
              </w:rPr>
              <w:t xml:space="preserve">(otok </w:t>
            </w:r>
            <w:r w:rsidRPr="00B71DBC">
              <w:rPr>
                <w:rFonts w:asciiTheme="majorHAnsi" w:hAnsiTheme="majorHAnsi" w:cstheme="majorHAnsi"/>
                <w:i/>
                <w:iCs/>
                <w:color w:val="FFFFFF" w:themeColor="background1"/>
                <w:sz w:val="18"/>
                <w:szCs w:val="18"/>
              </w:rPr>
              <w:t>Vis</w:t>
            </w:r>
            <w:r w:rsidR="00C878F6" w:rsidRPr="00B71DBC">
              <w:rPr>
                <w:rFonts w:asciiTheme="majorHAnsi" w:hAnsiTheme="majorHAnsi" w:cstheme="majorHAnsi"/>
                <w:i/>
                <w:iCs/>
                <w:color w:val="FFFFFF" w:themeColor="background1"/>
                <w:sz w:val="18"/>
                <w:szCs w:val="18"/>
              </w:rPr>
              <w:t>)</w:t>
            </w:r>
            <w:r w:rsidRPr="00B71DBC">
              <w:rPr>
                <w:rFonts w:asciiTheme="majorHAnsi" w:hAnsiTheme="majorHAnsi" w:cstheme="majorHAnsi"/>
                <w:i/>
                <w:iCs/>
                <w:color w:val="FFFFFF" w:themeColor="background1"/>
                <w:sz w:val="18"/>
                <w:szCs w:val="18"/>
              </w:rPr>
              <w:t>,taj se intenzitet primjenjuje na prihvatljive troškove koji se odnose na tu</w:t>
            </w:r>
            <w:r w:rsidR="00D84EEB" w:rsidRPr="00B71DBC">
              <w:rPr>
                <w:rFonts w:asciiTheme="majorHAnsi" w:hAnsiTheme="majorHAnsi" w:cstheme="majorHAnsi"/>
                <w:i/>
                <w:iCs/>
                <w:color w:val="FFFFFF" w:themeColor="background1"/>
                <w:sz w:val="18"/>
                <w:szCs w:val="18"/>
              </w:rPr>
              <w:t xml:space="preserve"> lokaciju</w:t>
            </w:r>
            <w:r w:rsidRPr="00B71DBC">
              <w:rPr>
                <w:rFonts w:asciiTheme="majorHAnsi" w:hAnsiTheme="majorHAnsi" w:cstheme="majorHAnsi"/>
                <w:i/>
                <w:iCs/>
                <w:color w:val="FFFFFF" w:themeColor="background1"/>
                <w:sz w:val="18"/>
                <w:szCs w:val="18"/>
              </w:rPr>
              <w:t xml:space="preserve">. </w:t>
            </w:r>
          </w:p>
          <w:p w14:paraId="038931CC" w14:textId="4612849F" w:rsidR="005B5920" w:rsidRPr="00B71DBC" w:rsidRDefault="005B5920" w:rsidP="00FF232C">
            <w:pPr>
              <w:pStyle w:val="box8367732"/>
              <w:shd w:val="clear" w:color="auto" w:fill="2F5496" w:themeFill="accent1" w:themeFillShade="BF"/>
              <w:spacing w:before="0" w:beforeAutospacing="0" w:after="120" w:afterAutospacing="0"/>
              <w:jc w:val="both"/>
              <w:textAlignment w:val="baseline"/>
              <w:rPr>
                <w:rFonts w:asciiTheme="majorHAnsi" w:hAnsiTheme="majorHAnsi" w:cstheme="majorHAnsi"/>
                <w:i/>
                <w:iCs/>
                <w:color w:val="FFFFFF" w:themeColor="background1"/>
                <w:sz w:val="18"/>
                <w:szCs w:val="18"/>
              </w:rPr>
            </w:pPr>
            <w:r w:rsidRPr="00B71DBC">
              <w:rPr>
                <w:rFonts w:asciiTheme="majorHAnsi" w:hAnsiTheme="majorHAnsi" w:cstheme="majorHAnsi"/>
                <w:i/>
                <w:iCs/>
                <w:color w:val="FFFFFF" w:themeColor="background1"/>
                <w:sz w:val="18"/>
                <w:szCs w:val="18"/>
              </w:rPr>
              <w:t>U slučaju općih troškova, za iste se primjenjuje intenzitet potpore</w:t>
            </w:r>
            <w:r w:rsidR="00D84EEB" w:rsidRPr="00B71DBC">
              <w:rPr>
                <w:rFonts w:asciiTheme="majorHAnsi" w:hAnsiTheme="majorHAnsi" w:cstheme="majorHAnsi"/>
                <w:i/>
                <w:iCs/>
                <w:color w:val="FFFFFF" w:themeColor="background1"/>
                <w:sz w:val="18"/>
                <w:szCs w:val="18"/>
              </w:rPr>
              <w:t xml:space="preserve"> </w:t>
            </w:r>
            <w:r w:rsidRPr="00B71DBC">
              <w:rPr>
                <w:rFonts w:asciiTheme="majorHAnsi" w:hAnsiTheme="majorHAnsi" w:cstheme="majorHAnsi"/>
                <w:i/>
                <w:iCs/>
                <w:color w:val="FFFFFF" w:themeColor="background1"/>
                <w:sz w:val="18"/>
                <w:szCs w:val="18"/>
              </w:rPr>
              <w:t xml:space="preserve"> (povećanje) utvrđen za pojedinu kategoriju aktivnosti/lokaciju ako se opći troškovi odnose isključivo na predmetnu kategoriju aktivnosti/lokaciju, dok se za opće troškove koji se odnose na više kategorija aktivnosti/lokacija za koje se ostvaruje različiti intenzitet potpore, primjenjuje osnovni intenzitet potpore od 50% odnosno intenzitet potpore (povećanje) određen na temelju kriterija utvrđenih prema vrsti korisnika </w:t>
            </w:r>
          </w:p>
          <w:p w14:paraId="0260144D" w14:textId="78F87A9A" w:rsidR="005B5920" w:rsidRPr="008847D0" w:rsidRDefault="005B5920" w:rsidP="008847D0">
            <w:pPr>
              <w:pStyle w:val="box8367732"/>
              <w:shd w:val="clear" w:color="auto" w:fill="2F5496" w:themeFill="accent1" w:themeFillShade="BF"/>
              <w:spacing w:before="0" w:beforeAutospacing="0" w:after="120" w:afterAutospacing="0"/>
              <w:jc w:val="both"/>
              <w:textAlignment w:val="baseline"/>
            </w:pPr>
            <w:r w:rsidRPr="00B71DBC">
              <w:rPr>
                <w:rFonts w:asciiTheme="majorHAnsi" w:hAnsiTheme="majorHAnsi" w:cstheme="majorHAnsi"/>
                <w:i/>
                <w:iCs/>
                <w:color w:val="FFFFFF" w:themeColor="background1"/>
                <w:sz w:val="18"/>
                <w:szCs w:val="18"/>
              </w:rPr>
              <w:t>Ne dovodeći u pitanje prethodno navedene odredbe, odnosno ako je na istu operaciju (na razini svih aktivnosti operacije) primjenjivo više povećanja postotnih bodova, primjenjuje se samo najveće povećanje.</w:t>
            </w:r>
          </w:p>
        </w:tc>
      </w:tr>
      <w:tr w:rsidR="005B5920" w:rsidRPr="00B71DBC" w14:paraId="66D5C8E0" w14:textId="77777777" w:rsidTr="00266443">
        <w:tc>
          <w:tcPr>
            <w:tcW w:w="6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101E730" w14:textId="114E95DA" w:rsidR="005B5920" w:rsidRPr="008847D0" w:rsidRDefault="005B5920" w:rsidP="003A27EC">
            <w:pPr>
              <w:spacing w:before="60" w:after="60"/>
              <w:ind w:right="195"/>
              <w:jc w:val="center"/>
              <w:rPr>
                <w:rFonts w:asciiTheme="majorHAnsi" w:hAnsiTheme="majorHAnsi" w:cstheme="majorHAnsi"/>
                <w:b/>
                <w:bCs/>
                <w:color w:val="000000"/>
                <w:lang w:val="hr-HR"/>
              </w:rPr>
            </w:pPr>
            <w:r w:rsidRPr="008847D0">
              <w:rPr>
                <w:rFonts w:asciiTheme="majorHAnsi" w:hAnsiTheme="majorHAnsi" w:cstheme="majorHAnsi"/>
                <w:b/>
                <w:bCs/>
                <w:color w:val="000000"/>
                <w:lang w:val="hr-HR"/>
              </w:rPr>
              <w:t>TRAŽEN</w:t>
            </w:r>
            <w:r w:rsidR="003A27EC">
              <w:rPr>
                <w:rFonts w:asciiTheme="majorHAnsi" w:hAnsiTheme="majorHAnsi" w:cstheme="majorHAnsi"/>
                <w:b/>
                <w:bCs/>
                <w:color w:val="000000"/>
                <w:lang w:val="hr-HR"/>
              </w:rPr>
              <w:t>O UVEĆANJE INTENZITETA POTPORE</w:t>
            </w:r>
          </w:p>
        </w:tc>
        <w:tc>
          <w:tcPr>
            <w:tcW w:w="3437"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0EE4F9" w14:textId="61886975" w:rsidR="005B5920" w:rsidRPr="008847D0" w:rsidRDefault="00626118" w:rsidP="00FF232C">
            <w:pPr>
              <w:spacing w:before="60" w:after="60"/>
              <w:ind w:right="195"/>
              <w:jc w:val="center"/>
              <w:rPr>
                <w:rFonts w:asciiTheme="majorHAnsi" w:hAnsiTheme="majorHAnsi" w:cstheme="majorHAnsi"/>
                <w:b/>
                <w:bCs/>
                <w:color w:val="000000"/>
                <w:sz w:val="20"/>
                <w:szCs w:val="20"/>
                <w:lang w:val="hr-HR"/>
              </w:rPr>
            </w:pPr>
            <w:r w:rsidRPr="008847D0">
              <w:rPr>
                <w:rFonts w:asciiTheme="majorHAnsi" w:hAnsiTheme="majorHAnsi" w:cstheme="majorHAnsi"/>
                <w:b/>
                <w:bCs/>
                <w:color w:val="000000"/>
                <w:sz w:val="20"/>
                <w:szCs w:val="20"/>
                <w:lang w:val="hr-HR"/>
              </w:rPr>
              <w:t>OBRAZLOŽENJE INTEN</w:t>
            </w:r>
            <w:r w:rsidR="0041609A">
              <w:rPr>
                <w:rFonts w:asciiTheme="majorHAnsi" w:hAnsiTheme="majorHAnsi" w:cstheme="majorHAnsi"/>
                <w:b/>
                <w:bCs/>
                <w:color w:val="000000"/>
                <w:sz w:val="20"/>
                <w:szCs w:val="20"/>
                <w:lang w:val="hr-HR"/>
              </w:rPr>
              <w:t>Z</w:t>
            </w:r>
            <w:r w:rsidRPr="008847D0">
              <w:rPr>
                <w:rFonts w:asciiTheme="majorHAnsi" w:hAnsiTheme="majorHAnsi" w:cstheme="majorHAnsi"/>
                <w:b/>
                <w:bCs/>
                <w:color w:val="000000"/>
                <w:sz w:val="20"/>
                <w:szCs w:val="20"/>
                <w:lang w:val="hr-HR"/>
              </w:rPr>
              <w:t>ITETA TEMELJENO NA KATEGORIJI OPE</w:t>
            </w:r>
            <w:r w:rsidR="000630A5" w:rsidRPr="008847D0">
              <w:rPr>
                <w:rFonts w:asciiTheme="majorHAnsi" w:hAnsiTheme="majorHAnsi" w:cstheme="majorHAnsi"/>
                <w:b/>
                <w:bCs/>
                <w:color w:val="000000"/>
                <w:sz w:val="20"/>
                <w:szCs w:val="20"/>
                <w:lang w:val="hr-HR"/>
              </w:rPr>
              <w:t>RACIJE</w:t>
            </w:r>
          </w:p>
        </w:tc>
        <w:tc>
          <w:tcPr>
            <w:tcW w:w="89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72D158" w14:textId="77777777" w:rsidR="005B5920" w:rsidRPr="008847D0" w:rsidRDefault="005B5920" w:rsidP="00FF232C">
            <w:pPr>
              <w:spacing w:before="60" w:after="60"/>
              <w:ind w:right="195"/>
              <w:jc w:val="center"/>
              <w:rPr>
                <w:rFonts w:asciiTheme="majorHAnsi" w:hAnsiTheme="majorHAnsi" w:cstheme="majorHAnsi"/>
                <w:b/>
                <w:bCs/>
                <w:color w:val="000000"/>
                <w:lang w:val="hr-HR"/>
              </w:rPr>
            </w:pPr>
            <w:r w:rsidRPr="008847D0">
              <w:rPr>
                <w:rFonts w:asciiTheme="majorHAnsi" w:hAnsiTheme="majorHAnsi" w:cstheme="majorHAnsi"/>
                <w:b/>
                <w:bCs/>
                <w:color w:val="000000"/>
                <w:lang w:val="hr-HR"/>
              </w:rPr>
              <w:t xml:space="preserve">INTENZITET POPORE </w:t>
            </w:r>
          </w:p>
        </w:tc>
      </w:tr>
      <w:tr w:rsidR="005B5920" w:rsidRPr="00B71DBC" w14:paraId="224C4929" w14:textId="77777777" w:rsidTr="00266443">
        <w:tc>
          <w:tcPr>
            <w:tcW w:w="6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41B33DB" w14:textId="77777777" w:rsidR="005B5920" w:rsidRPr="008847D0" w:rsidRDefault="005B5920" w:rsidP="00FF232C">
            <w:pPr>
              <w:spacing w:before="60" w:after="60" w:line="240" w:lineRule="auto"/>
              <w:jc w:val="center"/>
              <w:rPr>
                <w:rFonts w:asciiTheme="majorHAnsi" w:eastAsiaTheme="minorHAnsi" w:hAnsiTheme="majorHAnsi" w:cstheme="majorHAnsi"/>
                <w:bCs/>
                <w:lang w:val="hr-HR" w:eastAsia="en-US"/>
              </w:rPr>
            </w:pPr>
            <w:r w:rsidRPr="008847D0">
              <w:rPr>
                <w:rFonts w:asciiTheme="majorHAnsi" w:hAnsiTheme="majorHAnsi" w:cstheme="majorHAnsi"/>
                <w:lang w:val="hr-HR" w:eastAsia="hr-HR"/>
              </w:rPr>
              <w:fldChar w:fldCharType="begin">
                <w:ffData>
                  <w:name w:val=""/>
                  <w:enabled/>
                  <w:calcOnExit w:val="0"/>
                  <w:checkBox>
                    <w:size w:val="28"/>
                    <w:default w:val="0"/>
                  </w:checkBox>
                </w:ffData>
              </w:fldChar>
            </w:r>
            <w:r w:rsidRPr="008847D0">
              <w:rPr>
                <w:rFonts w:asciiTheme="majorHAnsi" w:hAnsiTheme="majorHAnsi" w:cstheme="majorHAnsi"/>
                <w:lang w:val="hr-HR" w:eastAsia="hr-HR"/>
              </w:rPr>
              <w:instrText xml:space="preserve"> FORMCHECKBOX </w:instrText>
            </w:r>
            <w:r w:rsidRPr="008847D0">
              <w:rPr>
                <w:rFonts w:asciiTheme="majorHAnsi" w:hAnsiTheme="majorHAnsi" w:cstheme="majorHAnsi"/>
                <w:lang w:val="hr-HR" w:eastAsia="hr-HR"/>
              </w:rPr>
            </w:r>
            <w:r w:rsidRPr="008847D0">
              <w:rPr>
                <w:rFonts w:asciiTheme="majorHAnsi" w:hAnsiTheme="majorHAnsi" w:cstheme="majorHAnsi"/>
                <w:lang w:val="hr-HR" w:eastAsia="hr-HR"/>
              </w:rPr>
              <w:fldChar w:fldCharType="separate"/>
            </w:r>
            <w:r w:rsidRPr="008847D0">
              <w:rPr>
                <w:rFonts w:asciiTheme="majorHAnsi" w:hAnsiTheme="majorHAnsi" w:cstheme="majorHAnsi"/>
                <w:lang w:val="hr-HR" w:eastAsia="hr-HR"/>
              </w:rPr>
              <w:fldChar w:fldCharType="end"/>
            </w:r>
          </w:p>
          <w:p w14:paraId="22A11B66" w14:textId="77777777" w:rsidR="005B5920" w:rsidRPr="008847D0" w:rsidRDefault="005B5920" w:rsidP="00FF232C">
            <w:pPr>
              <w:spacing w:before="60" w:after="60"/>
              <w:ind w:left="-15"/>
              <w:jc w:val="center"/>
              <w:rPr>
                <w:rFonts w:asciiTheme="majorHAnsi" w:hAnsiTheme="majorHAnsi" w:cstheme="majorHAnsi"/>
                <w:color w:val="000000"/>
                <w:lang w:val="hr-HR"/>
              </w:rPr>
            </w:pPr>
          </w:p>
        </w:tc>
        <w:tc>
          <w:tcPr>
            <w:tcW w:w="3437"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9A4CC6F" w14:textId="77777777" w:rsidR="005B5920" w:rsidRPr="008847D0" w:rsidRDefault="005B5920" w:rsidP="00FF232C">
            <w:pPr>
              <w:spacing w:before="60" w:after="60"/>
              <w:rPr>
                <w:rFonts w:asciiTheme="majorHAnsi" w:hAnsiTheme="majorHAnsi" w:cstheme="majorHAnsi"/>
                <w:color w:val="000000"/>
                <w:sz w:val="20"/>
                <w:szCs w:val="20"/>
                <w:lang w:val="hr-HR"/>
              </w:rPr>
            </w:pPr>
            <w:r w:rsidRPr="008847D0">
              <w:rPr>
                <w:rFonts w:asciiTheme="majorHAnsi" w:hAnsiTheme="majorHAnsi" w:cstheme="majorHAnsi"/>
                <w:color w:val="000000"/>
                <w:sz w:val="20"/>
                <w:szCs w:val="20"/>
                <w:lang w:val="hr-HR"/>
              </w:rPr>
              <w:t xml:space="preserve">Operacije se provodi na otoku Visu. </w:t>
            </w:r>
          </w:p>
          <w:p w14:paraId="5040B958" w14:textId="3E697591" w:rsidR="005B5920" w:rsidRPr="008847D0" w:rsidRDefault="005B5920" w:rsidP="00C2267F">
            <w:pPr>
              <w:spacing w:before="60" w:after="60" w:line="240" w:lineRule="auto"/>
              <w:jc w:val="both"/>
              <w:rPr>
                <w:rFonts w:asciiTheme="majorHAnsi" w:hAnsiTheme="majorHAnsi" w:cstheme="majorHAnsi"/>
                <w:color w:val="000000"/>
                <w:sz w:val="20"/>
                <w:szCs w:val="20"/>
                <w:lang w:val="hr-HR"/>
              </w:rPr>
            </w:pPr>
            <w:r w:rsidRPr="008847D0">
              <w:rPr>
                <w:rFonts w:asciiTheme="majorHAnsi" w:hAnsiTheme="majorHAnsi" w:cstheme="majorHAnsi"/>
                <w:color w:val="000000"/>
                <w:sz w:val="20"/>
                <w:szCs w:val="20"/>
                <w:lang w:val="hr-HR"/>
              </w:rPr>
              <w:t>Za udovoljiti ovom kriteriju potrebno je da je lokacija  ulaganja  na otoku Visu</w:t>
            </w:r>
            <w:r w:rsidR="00C2267F" w:rsidRPr="008847D0">
              <w:rPr>
                <w:rFonts w:asciiTheme="majorHAnsi" w:hAnsiTheme="majorHAnsi" w:cstheme="majorHAnsi"/>
                <w:color w:val="000000"/>
                <w:sz w:val="20"/>
                <w:szCs w:val="20"/>
                <w:lang w:val="hr-HR"/>
              </w:rPr>
              <w:t xml:space="preserve"> ili da je </w:t>
            </w:r>
            <w:r w:rsidRPr="008847D0">
              <w:rPr>
                <w:rFonts w:asciiTheme="majorHAnsi" w:hAnsiTheme="majorHAnsi" w:cstheme="majorHAnsi"/>
                <w:color w:val="000000"/>
                <w:sz w:val="20"/>
                <w:szCs w:val="20"/>
                <w:lang w:val="hr-HR"/>
              </w:rPr>
              <w:t>provodi nositelj projekta čije je sjedište (u slučaju pravne osobe) / prebivalište (u slučaju fizičke osobe ili obrtnika) na otoku Visu</w:t>
            </w:r>
            <w:r w:rsidR="00996F4D" w:rsidRPr="008847D0">
              <w:rPr>
                <w:rFonts w:asciiTheme="majorHAnsi" w:hAnsiTheme="majorHAnsi" w:cstheme="majorHAnsi"/>
                <w:color w:val="000000"/>
                <w:sz w:val="20"/>
                <w:szCs w:val="20"/>
                <w:lang w:val="hr-HR"/>
              </w:rPr>
              <w:t xml:space="preserve"> u slučaju da operacija ne obuhvaća fizička ulaganja na određenoj l</w:t>
            </w:r>
            <w:r w:rsidR="00E5042F" w:rsidRPr="008847D0">
              <w:rPr>
                <w:rFonts w:asciiTheme="majorHAnsi" w:hAnsiTheme="majorHAnsi" w:cstheme="majorHAnsi"/>
                <w:color w:val="000000"/>
                <w:sz w:val="20"/>
                <w:szCs w:val="20"/>
                <w:lang w:val="hr-HR"/>
              </w:rPr>
              <w:t>okaciji.</w:t>
            </w:r>
          </w:p>
        </w:tc>
        <w:tc>
          <w:tcPr>
            <w:tcW w:w="89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E1337B0" w14:textId="77777777" w:rsidR="005B5920" w:rsidRPr="008847D0" w:rsidRDefault="005B5920" w:rsidP="00FF232C">
            <w:pPr>
              <w:spacing w:before="60" w:after="60"/>
              <w:jc w:val="center"/>
              <w:rPr>
                <w:rFonts w:asciiTheme="majorHAnsi" w:hAnsiTheme="majorHAnsi" w:cstheme="majorHAnsi"/>
                <w:color w:val="000000"/>
                <w:lang w:val="hr-HR"/>
              </w:rPr>
            </w:pPr>
            <w:r w:rsidRPr="008847D0">
              <w:rPr>
                <w:rFonts w:asciiTheme="majorHAnsi" w:hAnsiTheme="majorHAnsi" w:cstheme="majorHAnsi"/>
                <w:color w:val="000000"/>
                <w:lang w:val="hr-HR"/>
              </w:rPr>
              <w:t>85 %</w:t>
            </w:r>
          </w:p>
        </w:tc>
      </w:tr>
      <w:tr w:rsidR="00880B47" w:rsidRPr="00B71DBC" w14:paraId="75553798" w14:textId="77777777" w:rsidTr="008847D0">
        <w:tc>
          <w:tcPr>
            <w:tcW w:w="5000" w:type="pct"/>
            <w:gridSpan w:val="3"/>
            <w:tcBorders>
              <w:top w:val="single" w:sz="6" w:space="0" w:color="000000"/>
              <w:left w:val="single" w:sz="6" w:space="0" w:color="000000"/>
              <w:bottom w:val="single" w:sz="6" w:space="0" w:color="000000"/>
              <w:right w:val="single" w:sz="6" w:space="0" w:color="000000"/>
            </w:tcBorders>
            <w:shd w:val="clear" w:color="auto" w:fill="FFF2CC" w:themeFill="accent4" w:themeFillTint="33"/>
            <w:vAlign w:val="center"/>
          </w:tcPr>
          <w:p w14:paraId="563E4C82" w14:textId="03A35D82" w:rsidR="00880B47" w:rsidRDefault="00880B47" w:rsidP="00880B47">
            <w:pPr>
              <w:spacing w:before="60" w:after="60"/>
              <w:rPr>
                <w:rFonts w:asciiTheme="majorHAnsi" w:hAnsiTheme="majorHAnsi" w:cstheme="majorHAnsi"/>
                <w:color w:val="000000"/>
                <w:lang w:val="hr-HR"/>
              </w:rPr>
            </w:pPr>
            <w:r w:rsidRPr="008847D0">
              <w:rPr>
                <w:rFonts w:asciiTheme="majorHAnsi" w:hAnsiTheme="majorHAnsi" w:cstheme="majorHAnsi"/>
                <w:i/>
                <w:iCs/>
                <w:color w:val="000000"/>
                <w:lang w:val="hr-HR"/>
              </w:rPr>
              <w:t xml:space="preserve">Obrazloženje </w:t>
            </w:r>
            <w:r>
              <w:rPr>
                <w:rFonts w:asciiTheme="majorHAnsi" w:hAnsiTheme="majorHAnsi" w:cstheme="majorHAnsi"/>
                <w:i/>
                <w:iCs/>
                <w:color w:val="000000"/>
                <w:lang w:val="hr-HR"/>
              </w:rPr>
              <w:t xml:space="preserve">zadovoljenja kriterija za uvećanje </w:t>
            </w:r>
            <w:r w:rsidRPr="008847D0">
              <w:rPr>
                <w:rFonts w:asciiTheme="majorHAnsi" w:hAnsiTheme="majorHAnsi" w:cstheme="majorHAnsi"/>
                <w:i/>
                <w:iCs/>
                <w:color w:val="000000"/>
                <w:lang w:val="hr-HR"/>
              </w:rPr>
              <w:t>(</w:t>
            </w:r>
            <w:r w:rsidR="003A27EC">
              <w:rPr>
                <w:rFonts w:asciiTheme="majorHAnsi" w:hAnsiTheme="majorHAnsi" w:cstheme="majorHAnsi"/>
                <w:i/>
                <w:iCs/>
                <w:color w:val="000000"/>
                <w:lang w:val="hr-HR"/>
              </w:rPr>
              <w:t>na koje se aktivnosti odnosi</w:t>
            </w:r>
            <w:r w:rsidRPr="008847D0">
              <w:rPr>
                <w:rFonts w:asciiTheme="majorHAnsi" w:hAnsiTheme="majorHAnsi" w:cstheme="majorHAnsi"/>
                <w:i/>
                <w:iCs/>
                <w:color w:val="000000"/>
                <w:lang w:val="hr-HR"/>
              </w:rPr>
              <w:t xml:space="preserve"> uvećanje, o kojoj se točno lokaciji radi i sl.):</w:t>
            </w:r>
          </w:p>
          <w:p w14:paraId="78A1E182" w14:textId="3E5EDE18" w:rsidR="00880B47" w:rsidRPr="00880B47" w:rsidRDefault="00880B47" w:rsidP="008847D0">
            <w:pPr>
              <w:spacing w:before="60" w:after="60"/>
              <w:rPr>
                <w:rFonts w:asciiTheme="majorHAnsi" w:hAnsiTheme="majorHAnsi" w:cstheme="majorHAnsi"/>
                <w:color w:val="000000"/>
                <w:lang w:val="hr-HR"/>
              </w:rPr>
            </w:pPr>
          </w:p>
        </w:tc>
      </w:tr>
      <w:tr w:rsidR="005B5920" w:rsidRPr="00B71DBC" w14:paraId="359509B1" w14:textId="77777777" w:rsidTr="00266443">
        <w:tc>
          <w:tcPr>
            <w:tcW w:w="6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39F64C9" w14:textId="77777777" w:rsidR="005B5920" w:rsidRPr="008847D0" w:rsidRDefault="005B5920" w:rsidP="00FF232C">
            <w:pPr>
              <w:spacing w:before="60" w:after="60" w:line="240" w:lineRule="auto"/>
              <w:jc w:val="center"/>
              <w:rPr>
                <w:rFonts w:asciiTheme="majorHAnsi" w:eastAsiaTheme="minorHAnsi" w:hAnsiTheme="majorHAnsi" w:cstheme="majorHAnsi"/>
                <w:bCs/>
                <w:lang w:val="hr-HR" w:eastAsia="en-US"/>
              </w:rPr>
            </w:pPr>
            <w:r w:rsidRPr="008847D0">
              <w:rPr>
                <w:rFonts w:asciiTheme="majorHAnsi" w:hAnsiTheme="majorHAnsi" w:cstheme="majorHAnsi"/>
                <w:lang w:val="hr-HR" w:eastAsia="hr-HR"/>
              </w:rPr>
              <w:fldChar w:fldCharType="begin">
                <w:ffData>
                  <w:name w:val=""/>
                  <w:enabled/>
                  <w:calcOnExit w:val="0"/>
                  <w:checkBox>
                    <w:size w:val="28"/>
                    <w:default w:val="0"/>
                  </w:checkBox>
                </w:ffData>
              </w:fldChar>
            </w:r>
            <w:r w:rsidRPr="008847D0">
              <w:rPr>
                <w:rFonts w:asciiTheme="majorHAnsi" w:hAnsiTheme="majorHAnsi" w:cstheme="majorHAnsi"/>
                <w:lang w:val="hr-HR" w:eastAsia="hr-HR"/>
              </w:rPr>
              <w:instrText xml:space="preserve"> FORMCHECKBOX </w:instrText>
            </w:r>
            <w:r w:rsidRPr="008847D0">
              <w:rPr>
                <w:rFonts w:asciiTheme="majorHAnsi" w:hAnsiTheme="majorHAnsi" w:cstheme="majorHAnsi"/>
                <w:lang w:val="hr-HR" w:eastAsia="hr-HR"/>
              </w:rPr>
            </w:r>
            <w:r w:rsidRPr="008847D0">
              <w:rPr>
                <w:rFonts w:asciiTheme="majorHAnsi" w:hAnsiTheme="majorHAnsi" w:cstheme="majorHAnsi"/>
                <w:lang w:val="hr-HR" w:eastAsia="hr-HR"/>
              </w:rPr>
              <w:fldChar w:fldCharType="separate"/>
            </w:r>
            <w:r w:rsidRPr="008847D0">
              <w:rPr>
                <w:rFonts w:asciiTheme="majorHAnsi" w:hAnsiTheme="majorHAnsi" w:cstheme="majorHAnsi"/>
                <w:lang w:val="hr-HR" w:eastAsia="hr-HR"/>
              </w:rPr>
              <w:fldChar w:fldCharType="end"/>
            </w:r>
          </w:p>
          <w:p w14:paraId="74EA6A61" w14:textId="77777777" w:rsidR="005B5920" w:rsidRPr="008847D0" w:rsidRDefault="005B5920" w:rsidP="00FF232C">
            <w:pPr>
              <w:spacing w:before="60" w:after="60"/>
              <w:ind w:left="-15"/>
              <w:rPr>
                <w:rFonts w:asciiTheme="majorHAnsi" w:hAnsiTheme="majorHAnsi" w:cstheme="majorHAnsi"/>
                <w:color w:val="000000"/>
                <w:lang w:val="hr-HR"/>
              </w:rPr>
            </w:pPr>
          </w:p>
        </w:tc>
        <w:tc>
          <w:tcPr>
            <w:tcW w:w="343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FFFF2A3" w14:textId="0ED7957A" w:rsidR="005B5920" w:rsidRPr="008847D0" w:rsidRDefault="00DA7F5C" w:rsidP="00FF232C">
            <w:pPr>
              <w:spacing w:before="60" w:after="60"/>
              <w:rPr>
                <w:rFonts w:asciiTheme="majorHAnsi" w:hAnsiTheme="majorHAnsi" w:cstheme="majorHAnsi"/>
                <w:color w:val="000000"/>
                <w:sz w:val="20"/>
                <w:szCs w:val="20"/>
                <w:lang w:val="hr-HR"/>
              </w:rPr>
            </w:pPr>
            <w:r w:rsidRPr="008847D0">
              <w:rPr>
                <w:rFonts w:asciiTheme="majorHAnsi" w:hAnsiTheme="majorHAnsi" w:cstheme="majorHAnsi"/>
                <w:color w:val="000000"/>
                <w:sz w:val="20"/>
                <w:szCs w:val="20"/>
                <w:lang w:val="hr-HR"/>
              </w:rPr>
              <w:t>Operaciju provodi k</w:t>
            </w:r>
            <w:r w:rsidR="00F906E9" w:rsidRPr="008847D0">
              <w:rPr>
                <w:rFonts w:asciiTheme="majorHAnsi" w:hAnsiTheme="majorHAnsi" w:cstheme="majorHAnsi"/>
                <w:color w:val="000000"/>
                <w:sz w:val="20"/>
                <w:szCs w:val="20"/>
                <w:lang w:val="hr-HR"/>
              </w:rPr>
              <w:t>orisnik</w:t>
            </w:r>
            <w:r w:rsidRPr="008847D0">
              <w:rPr>
                <w:rFonts w:asciiTheme="majorHAnsi" w:hAnsiTheme="majorHAnsi" w:cstheme="majorHAnsi"/>
                <w:color w:val="000000"/>
                <w:sz w:val="20"/>
                <w:szCs w:val="20"/>
                <w:lang w:val="hr-HR"/>
              </w:rPr>
              <w:t xml:space="preserve"> koji je javno tijelo sukladno definiciji</w:t>
            </w:r>
            <w:r w:rsidR="000F6E44" w:rsidRPr="008847D0">
              <w:rPr>
                <w:rFonts w:asciiTheme="majorHAnsi" w:hAnsiTheme="majorHAnsi" w:cstheme="majorHAnsi"/>
                <w:color w:val="000000"/>
                <w:sz w:val="20"/>
                <w:szCs w:val="20"/>
                <w:lang w:val="hr-HR"/>
              </w:rPr>
              <w:t xml:space="preserve"> javnog tijela </w:t>
            </w:r>
            <w:r w:rsidRPr="008847D0">
              <w:rPr>
                <w:rFonts w:asciiTheme="majorHAnsi" w:hAnsiTheme="majorHAnsi" w:cstheme="majorHAnsi"/>
                <w:color w:val="000000"/>
                <w:sz w:val="20"/>
                <w:szCs w:val="20"/>
                <w:lang w:val="hr-HR"/>
              </w:rPr>
              <w:t xml:space="preserve"> </w:t>
            </w:r>
            <w:r w:rsidR="006A43CD" w:rsidRPr="008847D0">
              <w:rPr>
                <w:rFonts w:asciiTheme="majorHAnsi" w:hAnsiTheme="majorHAnsi" w:cstheme="majorHAnsi"/>
                <w:color w:val="000000"/>
                <w:sz w:val="20"/>
                <w:szCs w:val="20"/>
                <w:lang w:val="hr-HR"/>
              </w:rPr>
              <w:t>navedeno</w:t>
            </w:r>
            <w:r w:rsidR="000F6E44" w:rsidRPr="008847D0">
              <w:rPr>
                <w:rFonts w:asciiTheme="majorHAnsi" w:hAnsiTheme="majorHAnsi" w:cstheme="majorHAnsi"/>
                <w:color w:val="000000"/>
                <w:sz w:val="20"/>
                <w:szCs w:val="20"/>
                <w:lang w:val="hr-HR"/>
              </w:rPr>
              <w:t>g</w:t>
            </w:r>
            <w:r w:rsidR="006A43CD" w:rsidRPr="008847D0">
              <w:rPr>
                <w:rFonts w:asciiTheme="majorHAnsi" w:hAnsiTheme="majorHAnsi" w:cstheme="majorHAnsi"/>
                <w:color w:val="000000"/>
                <w:sz w:val="20"/>
                <w:szCs w:val="20"/>
                <w:lang w:val="hr-HR"/>
              </w:rPr>
              <w:t xml:space="preserve"> u članku 2. stavku 1 Točki 8 Pravilnika o provedbi Mjere III.3 “Provedba i upravljanje </w:t>
            </w:r>
            <w:r w:rsidR="000630A5" w:rsidRPr="008847D0">
              <w:rPr>
                <w:rFonts w:asciiTheme="majorHAnsi" w:hAnsiTheme="majorHAnsi" w:cstheme="majorHAnsi"/>
                <w:color w:val="000000"/>
                <w:sz w:val="20"/>
                <w:szCs w:val="20"/>
                <w:lang w:val="hr-HR"/>
              </w:rPr>
              <w:t>LRSR-provedba LRSR”</w:t>
            </w:r>
          </w:p>
          <w:p w14:paraId="790C4A87" w14:textId="77777777" w:rsidR="005B5920" w:rsidRPr="008847D0" w:rsidRDefault="005B5920" w:rsidP="00FF232C">
            <w:pPr>
              <w:spacing w:before="60" w:after="60" w:line="240" w:lineRule="auto"/>
              <w:rPr>
                <w:rFonts w:asciiTheme="majorHAnsi" w:hAnsiTheme="majorHAnsi" w:cstheme="majorHAnsi"/>
                <w:color w:val="000000"/>
                <w:sz w:val="20"/>
                <w:szCs w:val="20"/>
                <w:lang w:val="hr-HR"/>
              </w:rPr>
            </w:pPr>
            <w:del w:id="0" w:author="Ivana Pozaić" w:date="2026-07-24T08:37:00Z" w16du:dateUtc="2026-07-24T06:37:00Z">
              <w:r w:rsidRPr="008847D0" w:rsidDel="00F86B57">
                <w:rPr>
                  <w:rFonts w:asciiTheme="majorHAnsi" w:hAnsiTheme="majorHAnsi" w:cstheme="majorHAnsi"/>
                  <w:color w:val="000000"/>
                  <w:sz w:val="20"/>
                  <w:szCs w:val="20"/>
                  <w:lang w:val="hr-HR"/>
                </w:rPr>
                <w:delText xml:space="preserve"> </w:delText>
              </w:r>
            </w:del>
          </w:p>
        </w:tc>
        <w:tc>
          <w:tcPr>
            <w:tcW w:w="89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7940BC9" w14:textId="77777777" w:rsidR="005B5920" w:rsidRPr="008847D0" w:rsidRDefault="005B5920" w:rsidP="00FF232C">
            <w:pPr>
              <w:spacing w:before="60" w:after="60"/>
              <w:jc w:val="center"/>
              <w:rPr>
                <w:rFonts w:asciiTheme="majorHAnsi" w:hAnsiTheme="majorHAnsi" w:cstheme="majorHAnsi"/>
                <w:color w:val="000000"/>
                <w:lang w:val="hr-HR"/>
              </w:rPr>
            </w:pPr>
            <w:r w:rsidRPr="008847D0">
              <w:rPr>
                <w:rFonts w:asciiTheme="majorHAnsi" w:hAnsiTheme="majorHAnsi" w:cstheme="majorHAnsi"/>
                <w:color w:val="000000"/>
                <w:lang w:val="hr-HR"/>
              </w:rPr>
              <w:t>100%</w:t>
            </w:r>
          </w:p>
        </w:tc>
      </w:tr>
      <w:tr w:rsidR="00880B47" w:rsidRPr="00B71DBC" w14:paraId="29BABEE5" w14:textId="77777777" w:rsidTr="008847D0">
        <w:tc>
          <w:tcPr>
            <w:tcW w:w="5000" w:type="pct"/>
            <w:gridSpan w:val="3"/>
            <w:tcBorders>
              <w:top w:val="single" w:sz="6" w:space="0" w:color="000000"/>
              <w:left w:val="single" w:sz="6" w:space="0" w:color="000000"/>
              <w:bottom w:val="single" w:sz="6" w:space="0" w:color="000000"/>
              <w:right w:val="single" w:sz="6" w:space="0" w:color="000000"/>
            </w:tcBorders>
            <w:shd w:val="clear" w:color="auto" w:fill="FFF2CC" w:themeFill="accent4" w:themeFillTint="33"/>
            <w:vAlign w:val="center"/>
          </w:tcPr>
          <w:p w14:paraId="4F000B63" w14:textId="77777777" w:rsidR="00880B47" w:rsidRDefault="00880B47" w:rsidP="00880B47">
            <w:pPr>
              <w:spacing w:before="60" w:after="60"/>
              <w:rPr>
                <w:rFonts w:asciiTheme="majorHAnsi" w:hAnsiTheme="majorHAnsi" w:cstheme="majorHAnsi"/>
                <w:color w:val="000000"/>
                <w:lang w:val="hr-HR"/>
              </w:rPr>
            </w:pPr>
            <w:r w:rsidRPr="00CB601C">
              <w:rPr>
                <w:rFonts w:asciiTheme="majorHAnsi" w:hAnsiTheme="majorHAnsi" w:cstheme="majorHAnsi"/>
                <w:i/>
                <w:iCs/>
                <w:color w:val="000000"/>
                <w:lang w:val="hr-HR"/>
              </w:rPr>
              <w:t xml:space="preserve">Obrazloženje </w:t>
            </w:r>
            <w:r>
              <w:rPr>
                <w:rFonts w:asciiTheme="majorHAnsi" w:hAnsiTheme="majorHAnsi" w:cstheme="majorHAnsi"/>
                <w:i/>
                <w:iCs/>
                <w:color w:val="000000"/>
                <w:lang w:val="hr-HR"/>
              </w:rPr>
              <w:t xml:space="preserve">zadovoljenja kriterija za uvećanje: </w:t>
            </w:r>
          </w:p>
          <w:p w14:paraId="17A4D637" w14:textId="0A2633E8" w:rsidR="00880B47" w:rsidRPr="00880B47" w:rsidRDefault="00880B47" w:rsidP="008847D0">
            <w:pPr>
              <w:spacing w:before="60" w:after="60"/>
              <w:rPr>
                <w:rFonts w:asciiTheme="majorHAnsi" w:hAnsiTheme="majorHAnsi" w:cstheme="majorHAnsi"/>
                <w:color w:val="000000"/>
                <w:lang w:val="hr-HR"/>
              </w:rPr>
            </w:pPr>
          </w:p>
        </w:tc>
      </w:tr>
      <w:tr w:rsidR="005B5920" w:rsidRPr="00B71DBC" w14:paraId="65444B5E" w14:textId="77777777" w:rsidTr="00266443">
        <w:tc>
          <w:tcPr>
            <w:tcW w:w="6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1A1A5D1" w14:textId="77777777" w:rsidR="005B5920" w:rsidRPr="008847D0" w:rsidRDefault="005B5920" w:rsidP="00FF232C">
            <w:pPr>
              <w:spacing w:before="60" w:after="60" w:line="240" w:lineRule="auto"/>
              <w:jc w:val="center"/>
              <w:rPr>
                <w:rFonts w:asciiTheme="majorHAnsi" w:eastAsiaTheme="minorHAnsi" w:hAnsiTheme="majorHAnsi" w:cstheme="majorHAnsi"/>
                <w:bCs/>
                <w:lang w:val="hr-HR" w:eastAsia="en-US"/>
              </w:rPr>
            </w:pPr>
            <w:r w:rsidRPr="008847D0">
              <w:rPr>
                <w:rFonts w:asciiTheme="majorHAnsi" w:hAnsiTheme="majorHAnsi" w:cstheme="majorHAnsi"/>
                <w:lang w:val="hr-HR" w:eastAsia="hr-HR"/>
              </w:rPr>
              <w:fldChar w:fldCharType="begin">
                <w:ffData>
                  <w:name w:val=""/>
                  <w:enabled/>
                  <w:calcOnExit w:val="0"/>
                  <w:checkBox>
                    <w:size w:val="28"/>
                    <w:default w:val="0"/>
                  </w:checkBox>
                </w:ffData>
              </w:fldChar>
            </w:r>
            <w:r w:rsidRPr="008847D0">
              <w:rPr>
                <w:rFonts w:asciiTheme="majorHAnsi" w:hAnsiTheme="majorHAnsi" w:cstheme="majorHAnsi"/>
                <w:lang w:val="hr-HR" w:eastAsia="hr-HR"/>
              </w:rPr>
              <w:instrText xml:space="preserve"> FORMCHECKBOX </w:instrText>
            </w:r>
            <w:r w:rsidRPr="008847D0">
              <w:rPr>
                <w:rFonts w:asciiTheme="majorHAnsi" w:hAnsiTheme="majorHAnsi" w:cstheme="majorHAnsi"/>
                <w:lang w:val="hr-HR" w:eastAsia="hr-HR"/>
              </w:rPr>
            </w:r>
            <w:r w:rsidRPr="008847D0">
              <w:rPr>
                <w:rFonts w:asciiTheme="majorHAnsi" w:hAnsiTheme="majorHAnsi" w:cstheme="majorHAnsi"/>
                <w:lang w:val="hr-HR" w:eastAsia="hr-HR"/>
              </w:rPr>
              <w:fldChar w:fldCharType="separate"/>
            </w:r>
            <w:r w:rsidRPr="008847D0">
              <w:rPr>
                <w:rFonts w:asciiTheme="majorHAnsi" w:hAnsiTheme="majorHAnsi" w:cstheme="majorHAnsi"/>
                <w:lang w:val="hr-HR" w:eastAsia="hr-HR"/>
              </w:rPr>
              <w:fldChar w:fldCharType="end"/>
            </w:r>
          </w:p>
          <w:p w14:paraId="21630697" w14:textId="77777777" w:rsidR="005B5920" w:rsidRPr="008847D0" w:rsidRDefault="005B5920" w:rsidP="00FF232C">
            <w:pPr>
              <w:spacing w:before="60" w:after="60"/>
              <w:ind w:left="-15"/>
              <w:jc w:val="center"/>
              <w:rPr>
                <w:rFonts w:asciiTheme="majorHAnsi" w:hAnsiTheme="majorHAnsi" w:cstheme="majorHAnsi"/>
                <w:color w:val="000000"/>
                <w:lang w:val="hr-HR"/>
              </w:rPr>
            </w:pPr>
          </w:p>
        </w:tc>
        <w:tc>
          <w:tcPr>
            <w:tcW w:w="343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F008327" w14:textId="77777777" w:rsidR="005B5920" w:rsidRPr="008847D0" w:rsidRDefault="005B5920" w:rsidP="00FF232C">
            <w:pPr>
              <w:spacing w:before="60" w:after="60"/>
              <w:rPr>
                <w:rFonts w:asciiTheme="majorHAnsi" w:hAnsiTheme="majorHAnsi" w:cstheme="majorHAnsi"/>
                <w:color w:val="000000"/>
                <w:sz w:val="20"/>
                <w:szCs w:val="20"/>
                <w:lang w:val="hr-HR"/>
              </w:rPr>
            </w:pPr>
            <w:r w:rsidRPr="008847D0">
              <w:rPr>
                <w:rFonts w:asciiTheme="majorHAnsi" w:hAnsiTheme="majorHAnsi" w:cstheme="majorHAnsi"/>
                <w:color w:val="000000"/>
                <w:sz w:val="20"/>
                <w:szCs w:val="20"/>
                <w:lang w:val="hr-HR"/>
              </w:rPr>
              <w:t>Operacije koje ispunjavaju najmanje jedan od sljedećih kriterija:</w:t>
            </w:r>
          </w:p>
          <w:p w14:paraId="01B46722" w14:textId="77777777" w:rsidR="005B5920" w:rsidRPr="008847D0" w:rsidRDefault="005B5920" w:rsidP="00FF232C">
            <w:pPr>
              <w:pStyle w:val="ListParagraph"/>
              <w:numPr>
                <w:ilvl w:val="0"/>
                <w:numId w:val="5"/>
              </w:numPr>
              <w:spacing w:before="60" w:after="60" w:line="240" w:lineRule="auto"/>
              <w:ind w:left="710" w:hanging="350"/>
              <w:contextualSpacing w:val="0"/>
              <w:rPr>
                <w:rFonts w:asciiTheme="majorHAnsi" w:eastAsia="Times New Roman" w:hAnsiTheme="majorHAnsi" w:cstheme="majorHAnsi"/>
                <w:color w:val="000000"/>
                <w:sz w:val="20"/>
                <w:szCs w:val="20"/>
                <w:lang w:val="hr-HR" w:eastAsia="hr-HR"/>
              </w:rPr>
            </w:pPr>
            <w:r w:rsidRPr="008847D0">
              <w:rPr>
                <w:rFonts w:asciiTheme="majorHAnsi" w:eastAsia="Times New Roman" w:hAnsiTheme="majorHAnsi" w:cstheme="majorHAnsi"/>
                <w:color w:val="000000"/>
                <w:sz w:val="20"/>
                <w:szCs w:val="20"/>
                <w:lang w:val="hr-HR" w:eastAsia="hr-HR"/>
              </w:rPr>
              <w:t>od zajedničkog su interesa</w:t>
            </w:r>
          </w:p>
          <w:p w14:paraId="00E52F7D" w14:textId="77777777" w:rsidR="005B5920" w:rsidRPr="008847D0" w:rsidRDefault="005B5920" w:rsidP="00FF232C">
            <w:pPr>
              <w:pStyle w:val="ListParagraph"/>
              <w:numPr>
                <w:ilvl w:val="0"/>
                <w:numId w:val="5"/>
              </w:numPr>
              <w:spacing w:before="60" w:after="60" w:line="240" w:lineRule="auto"/>
              <w:ind w:left="710" w:hanging="350"/>
              <w:contextualSpacing w:val="0"/>
              <w:rPr>
                <w:rFonts w:asciiTheme="majorHAnsi" w:eastAsia="Times New Roman" w:hAnsiTheme="majorHAnsi" w:cstheme="majorHAnsi"/>
                <w:color w:val="000000"/>
                <w:sz w:val="20"/>
                <w:szCs w:val="20"/>
                <w:lang w:val="hr-HR" w:eastAsia="hr-HR"/>
              </w:rPr>
            </w:pPr>
            <w:r w:rsidRPr="008847D0">
              <w:rPr>
                <w:rFonts w:asciiTheme="majorHAnsi" w:eastAsia="Times New Roman" w:hAnsiTheme="majorHAnsi" w:cstheme="majorHAnsi"/>
                <w:color w:val="000000"/>
                <w:sz w:val="20"/>
                <w:szCs w:val="20"/>
                <w:lang w:val="hr-HR" w:eastAsia="hr-HR"/>
              </w:rPr>
              <w:t>imaju zajedničkog korisnika</w:t>
            </w:r>
          </w:p>
          <w:p w14:paraId="735B815C" w14:textId="77777777" w:rsidR="005B5920" w:rsidRPr="008847D0" w:rsidRDefault="005B5920" w:rsidP="00FF232C">
            <w:pPr>
              <w:pStyle w:val="ListParagraph"/>
              <w:numPr>
                <w:ilvl w:val="0"/>
                <w:numId w:val="5"/>
              </w:numPr>
              <w:spacing w:before="60" w:after="60" w:line="240" w:lineRule="auto"/>
              <w:ind w:left="710" w:hanging="350"/>
              <w:contextualSpacing w:val="0"/>
              <w:rPr>
                <w:rFonts w:asciiTheme="majorHAnsi" w:eastAsia="Times New Roman" w:hAnsiTheme="majorHAnsi" w:cstheme="majorHAnsi"/>
                <w:color w:val="000000"/>
                <w:sz w:val="20"/>
                <w:szCs w:val="20"/>
                <w:lang w:val="hr-HR" w:eastAsia="hr-HR"/>
              </w:rPr>
            </w:pPr>
            <w:r w:rsidRPr="008847D0">
              <w:rPr>
                <w:rFonts w:asciiTheme="majorHAnsi" w:eastAsia="Times New Roman" w:hAnsiTheme="majorHAnsi" w:cstheme="majorHAnsi"/>
                <w:color w:val="000000"/>
                <w:sz w:val="20"/>
                <w:szCs w:val="20"/>
                <w:lang w:val="hr-HR" w:eastAsia="hr-HR"/>
              </w:rPr>
              <w:t>imaju inovativne značajke, ako je to primjereno, na lokalnoj razini te osiguravaju javni pristup svojim rezultatima.</w:t>
            </w:r>
          </w:p>
          <w:p w14:paraId="187EAB0B" w14:textId="0DA8251B" w:rsidR="005B5920" w:rsidRPr="008847D0" w:rsidRDefault="000E7FA8" w:rsidP="00FF232C">
            <w:pPr>
              <w:spacing w:before="60" w:after="60"/>
              <w:rPr>
                <w:rFonts w:asciiTheme="majorHAnsi" w:hAnsiTheme="majorHAnsi" w:cstheme="majorHAnsi"/>
                <w:color w:val="000000"/>
                <w:sz w:val="20"/>
                <w:szCs w:val="20"/>
                <w:lang w:val="hr-HR"/>
              </w:rPr>
            </w:pPr>
            <w:r w:rsidRPr="008847D0">
              <w:rPr>
                <w:rFonts w:asciiTheme="majorHAnsi" w:hAnsiTheme="majorHAnsi" w:cstheme="majorHAnsi"/>
                <w:color w:val="000000"/>
                <w:sz w:val="20"/>
                <w:szCs w:val="20"/>
                <w:lang w:val="hr-HR"/>
              </w:rPr>
              <w:t>P</w:t>
            </w:r>
            <w:r w:rsidR="00DE4DF5" w:rsidRPr="008847D0">
              <w:rPr>
                <w:rFonts w:asciiTheme="majorHAnsi" w:hAnsiTheme="majorHAnsi" w:cstheme="majorHAnsi"/>
                <w:color w:val="000000"/>
                <w:sz w:val="20"/>
                <w:szCs w:val="20"/>
                <w:lang w:val="hr-HR"/>
              </w:rPr>
              <w:t xml:space="preserve">ojašnjenja svake pojedine kategorije nalaze se Prilogu I Točka </w:t>
            </w:r>
            <w:r w:rsidR="00475AD1" w:rsidRPr="008847D0">
              <w:rPr>
                <w:rFonts w:asciiTheme="majorHAnsi" w:hAnsiTheme="majorHAnsi" w:cstheme="majorHAnsi"/>
                <w:color w:val="000000"/>
                <w:sz w:val="20"/>
                <w:szCs w:val="20"/>
                <w:lang w:val="hr-HR"/>
              </w:rPr>
              <w:t>5 Pravilnika o provedbi Mjere III.</w:t>
            </w:r>
            <w:r w:rsidR="00880B47">
              <w:rPr>
                <w:rFonts w:asciiTheme="majorHAnsi" w:hAnsiTheme="majorHAnsi" w:cstheme="majorHAnsi"/>
                <w:color w:val="000000"/>
                <w:sz w:val="20"/>
                <w:szCs w:val="20"/>
                <w:lang w:val="hr-HR"/>
              </w:rPr>
              <w:t xml:space="preserve">3. </w:t>
            </w:r>
            <w:r w:rsidR="00475AD1" w:rsidRPr="008847D0">
              <w:rPr>
                <w:rFonts w:asciiTheme="majorHAnsi" w:hAnsiTheme="majorHAnsi" w:cstheme="majorHAnsi"/>
                <w:color w:val="000000"/>
                <w:sz w:val="20"/>
                <w:szCs w:val="20"/>
                <w:lang w:val="hr-HR"/>
              </w:rPr>
              <w:t>”Provedba i upravljanje LRSR</w:t>
            </w:r>
            <w:r w:rsidR="00880B47">
              <w:rPr>
                <w:rFonts w:asciiTheme="majorHAnsi" w:hAnsiTheme="majorHAnsi" w:cstheme="majorHAnsi"/>
                <w:color w:val="000000"/>
                <w:sz w:val="20"/>
                <w:szCs w:val="20"/>
                <w:lang w:val="hr-HR"/>
              </w:rPr>
              <w:t xml:space="preserve"> </w:t>
            </w:r>
            <w:r w:rsidR="00475AD1" w:rsidRPr="008847D0">
              <w:rPr>
                <w:rFonts w:asciiTheme="majorHAnsi" w:hAnsiTheme="majorHAnsi" w:cstheme="majorHAnsi"/>
                <w:color w:val="000000"/>
                <w:sz w:val="20"/>
                <w:szCs w:val="20"/>
                <w:lang w:val="hr-HR"/>
              </w:rPr>
              <w:t>-</w:t>
            </w:r>
            <w:r w:rsidR="00880B47">
              <w:rPr>
                <w:rFonts w:asciiTheme="majorHAnsi" w:hAnsiTheme="majorHAnsi" w:cstheme="majorHAnsi"/>
                <w:color w:val="000000"/>
                <w:sz w:val="20"/>
                <w:szCs w:val="20"/>
                <w:lang w:val="hr-HR"/>
              </w:rPr>
              <w:t xml:space="preserve"> </w:t>
            </w:r>
            <w:r w:rsidR="00475AD1" w:rsidRPr="008847D0">
              <w:rPr>
                <w:rFonts w:asciiTheme="majorHAnsi" w:hAnsiTheme="majorHAnsi" w:cstheme="majorHAnsi"/>
                <w:color w:val="000000"/>
                <w:sz w:val="20"/>
                <w:szCs w:val="20"/>
                <w:lang w:val="hr-HR"/>
              </w:rPr>
              <w:t>provedba LRSR”</w:t>
            </w:r>
          </w:p>
        </w:tc>
        <w:tc>
          <w:tcPr>
            <w:tcW w:w="89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E74789F" w14:textId="77777777" w:rsidR="005B5920" w:rsidRPr="008847D0" w:rsidRDefault="005B5920" w:rsidP="00FF232C">
            <w:pPr>
              <w:spacing w:before="60" w:after="60"/>
              <w:jc w:val="center"/>
              <w:rPr>
                <w:rFonts w:asciiTheme="majorHAnsi" w:hAnsiTheme="majorHAnsi" w:cstheme="majorHAnsi"/>
                <w:color w:val="000000"/>
                <w:lang w:val="hr-HR"/>
              </w:rPr>
            </w:pPr>
            <w:r w:rsidRPr="008847D0">
              <w:rPr>
                <w:rFonts w:asciiTheme="majorHAnsi" w:hAnsiTheme="majorHAnsi" w:cstheme="majorHAnsi"/>
                <w:color w:val="000000"/>
                <w:lang w:val="hr-HR"/>
              </w:rPr>
              <w:t>100%</w:t>
            </w:r>
          </w:p>
        </w:tc>
      </w:tr>
      <w:tr w:rsidR="00880B47" w:rsidRPr="00B71DBC" w14:paraId="5A4BA68A" w14:textId="77777777" w:rsidTr="008847D0">
        <w:tc>
          <w:tcPr>
            <w:tcW w:w="5000" w:type="pct"/>
            <w:gridSpan w:val="3"/>
            <w:tcBorders>
              <w:top w:val="single" w:sz="6" w:space="0" w:color="000000"/>
              <w:left w:val="single" w:sz="6" w:space="0" w:color="000000"/>
              <w:bottom w:val="single" w:sz="6" w:space="0" w:color="000000"/>
              <w:right w:val="single" w:sz="6" w:space="0" w:color="000000"/>
            </w:tcBorders>
            <w:shd w:val="clear" w:color="auto" w:fill="FFF2CC" w:themeFill="accent4" w:themeFillTint="33"/>
            <w:vAlign w:val="center"/>
          </w:tcPr>
          <w:p w14:paraId="0FF0B20A" w14:textId="77777777" w:rsidR="00880B47" w:rsidRDefault="00880B47" w:rsidP="00880B47">
            <w:pPr>
              <w:spacing w:before="60" w:after="60"/>
              <w:rPr>
                <w:rFonts w:asciiTheme="majorHAnsi" w:hAnsiTheme="majorHAnsi" w:cstheme="majorHAnsi"/>
                <w:color w:val="000000"/>
                <w:lang w:val="hr-HR"/>
              </w:rPr>
            </w:pPr>
            <w:r w:rsidRPr="00CB601C">
              <w:rPr>
                <w:rFonts w:asciiTheme="majorHAnsi" w:hAnsiTheme="majorHAnsi" w:cstheme="majorHAnsi"/>
                <w:i/>
                <w:iCs/>
                <w:color w:val="000000"/>
                <w:lang w:val="hr-HR"/>
              </w:rPr>
              <w:lastRenderedPageBreak/>
              <w:t xml:space="preserve">Obrazloženje </w:t>
            </w:r>
            <w:r>
              <w:rPr>
                <w:rFonts w:asciiTheme="majorHAnsi" w:hAnsiTheme="majorHAnsi" w:cstheme="majorHAnsi"/>
                <w:i/>
                <w:iCs/>
                <w:color w:val="000000"/>
                <w:lang w:val="hr-HR"/>
              </w:rPr>
              <w:t>zadovoljenja kriterija za uvećanje</w:t>
            </w:r>
            <w:r w:rsidR="003A27EC">
              <w:rPr>
                <w:rFonts w:asciiTheme="majorHAnsi" w:hAnsiTheme="majorHAnsi" w:cstheme="majorHAnsi"/>
                <w:i/>
                <w:iCs/>
                <w:color w:val="000000"/>
                <w:lang w:val="hr-HR"/>
              </w:rPr>
              <w:t xml:space="preserve"> (temeljem kojeg kriterija se ostvaruje uvećanje, na koje se aktivnosti odnosi, koje su inovativne značajke, ako je primjenjivo, i sl.): </w:t>
            </w:r>
          </w:p>
          <w:p w14:paraId="624DB5FD" w14:textId="4A157122" w:rsidR="003A27EC" w:rsidRPr="003A27EC" w:rsidRDefault="003A27EC" w:rsidP="008847D0">
            <w:pPr>
              <w:spacing w:before="60" w:after="60"/>
              <w:rPr>
                <w:rFonts w:asciiTheme="majorHAnsi" w:hAnsiTheme="majorHAnsi" w:cstheme="majorHAnsi"/>
                <w:color w:val="000000"/>
                <w:lang w:val="hr-HR"/>
              </w:rPr>
            </w:pPr>
          </w:p>
        </w:tc>
      </w:tr>
    </w:tbl>
    <w:p w14:paraId="7839D5C4" w14:textId="77777777" w:rsidR="00FC1026" w:rsidRPr="00B71DBC" w:rsidRDefault="00FC1026" w:rsidP="005B5920">
      <w:pPr>
        <w:pStyle w:val="NoSpacing1"/>
        <w:rPr>
          <w:rFonts w:asciiTheme="majorHAnsi" w:hAnsiTheme="majorHAnsi" w:cstheme="majorHAnsi"/>
        </w:rPr>
      </w:pPr>
    </w:p>
    <w:tbl>
      <w:tblPr>
        <w:tblStyle w:val="TableGrid"/>
        <w:tblW w:w="9923" w:type="dxa"/>
        <w:tblInd w:w="-289" w:type="dxa"/>
        <w:shd w:val="clear" w:color="auto" w:fill="D9E2F3" w:themeFill="accent1" w:themeFillTint="33"/>
        <w:tblLook w:val="04A0" w:firstRow="1" w:lastRow="0" w:firstColumn="1" w:lastColumn="0" w:noHBand="0" w:noVBand="1"/>
      </w:tblPr>
      <w:tblGrid>
        <w:gridCol w:w="851"/>
        <w:gridCol w:w="6952"/>
        <w:gridCol w:w="2120"/>
      </w:tblGrid>
      <w:tr w:rsidR="00BF1DB5" w:rsidRPr="00B71DBC" w14:paraId="36B28A43" w14:textId="77777777" w:rsidTr="00BF1DB5">
        <w:trPr>
          <w:trHeight w:val="9"/>
        </w:trPr>
        <w:tc>
          <w:tcPr>
            <w:tcW w:w="9923" w:type="dxa"/>
            <w:gridSpan w:val="3"/>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2F5496" w:themeFill="accent1" w:themeFillShade="BF"/>
          </w:tcPr>
          <w:p w14:paraId="654F4C20" w14:textId="66F68E7F" w:rsidR="00BF1DB5" w:rsidRPr="00B71DBC" w:rsidRDefault="0024279B" w:rsidP="008847D0">
            <w:pPr>
              <w:pStyle w:val="NoSpacing1"/>
              <w:spacing w:before="120" w:after="120"/>
              <w:rPr>
                <w:rFonts w:asciiTheme="majorHAnsi" w:hAnsiTheme="majorHAnsi" w:cstheme="majorHAnsi"/>
                <w:color w:val="FFFFFF" w:themeColor="background1"/>
              </w:rPr>
            </w:pPr>
            <w:r w:rsidRPr="00B71DBC">
              <w:rPr>
                <w:rFonts w:asciiTheme="majorHAnsi" w:hAnsiTheme="majorHAnsi" w:cstheme="majorHAnsi"/>
                <w:b/>
                <w:bCs/>
                <w:color w:val="FFFFFF" w:themeColor="background1"/>
              </w:rPr>
              <w:t>5</w:t>
            </w:r>
            <w:r w:rsidR="00BF1DB5" w:rsidRPr="00B71DBC">
              <w:rPr>
                <w:rFonts w:asciiTheme="majorHAnsi" w:hAnsiTheme="majorHAnsi" w:cstheme="majorHAnsi"/>
                <w:b/>
                <w:bCs/>
                <w:color w:val="FFFFFF" w:themeColor="background1"/>
              </w:rPr>
              <w:t>.</w:t>
            </w:r>
            <w:r w:rsidR="003A27EC">
              <w:rPr>
                <w:rFonts w:asciiTheme="majorHAnsi" w:hAnsiTheme="majorHAnsi" w:cstheme="majorHAnsi"/>
                <w:b/>
                <w:bCs/>
                <w:color w:val="FFFFFF" w:themeColor="background1"/>
              </w:rPr>
              <w:t>2</w:t>
            </w:r>
            <w:r w:rsidR="00BF1DB5" w:rsidRPr="00B71DBC">
              <w:rPr>
                <w:rFonts w:asciiTheme="majorHAnsi" w:hAnsiTheme="majorHAnsi" w:cstheme="majorHAnsi"/>
                <w:b/>
                <w:bCs/>
                <w:color w:val="FFFFFF" w:themeColor="background1"/>
              </w:rPr>
              <w:t>. FINANCIJSKA VRIJEDNOST PROJEKTA</w:t>
            </w:r>
            <w:r w:rsidRPr="00B71DBC">
              <w:rPr>
                <w:rFonts w:asciiTheme="majorHAnsi" w:hAnsiTheme="majorHAnsi" w:cstheme="majorHAnsi"/>
                <w:b/>
                <w:bCs/>
                <w:color w:val="FFFFFF" w:themeColor="background1"/>
              </w:rPr>
              <w:t xml:space="preserve"> </w:t>
            </w:r>
            <w:r w:rsidR="00BF1DB5" w:rsidRPr="00B71DBC">
              <w:rPr>
                <w:rFonts w:asciiTheme="majorHAnsi" w:hAnsiTheme="majorHAnsi" w:cstheme="majorHAnsi"/>
                <w:b/>
                <w:bCs/>
                <w:color w:val="FFFFFF" w:themeColor="background1"/>
              </w:rPr>
              <w:t>- TRAŽENI IZNOS POTPORE</w:t>
            </w:r>
          </w:p>
          <w:p w14:paraId="2E28552C" w14:textId="77777777" w:rsidR="00BF1DB5" w:rsidRPr="00B71DBC" w:rsidRDefault="00BF1DB5" w:rsidP="00BF1DB5">
            <w:pPr>
              <w:pStyle w:val="NoSpacing1"/>
              <w:numPr>
                <w:ilvl w:val="0"/>
                <w:numId w:val="2"/>
              </w:numPr>
              <w:rPr>
                <w:rFonts w:asciiTheme="majorHAnsi" w:hAnsiTheme="majorHAnsi" w:cstheme="majorHAnsi"/>
                <w:b/>
                <w:i/>
                <w:color w:val="FFFFFF" w:themeColor="background1"/>
                <w:sz w:val="20"/>
                <w:szCs w:val="20"/>
              </w:rPr>
            </w:pPr>
            <w:r w:rsidRPr="00B71DBC">
              <w:rPr>
                <w:rFonts w:asciiTheme="majorHAnsi" w:hAnsiTheme="majorHAnsi" w:cstheme="majorHAnsi"/>
                <w:i/>
                <w:color w:val="FFFFFF" w:themeColor="background1"/>
                <w:sz w:val="20"/>
                <w:szCs w:val="20"/>
              </w:rPr>
              <w:t>Ukupna vrijednost projekta je iznos svih troškova, prihvatljivih troškova i vlastitih sredstava, za koje smatrate da će nastati tijekom projekta.</w:t>
            </w:r>
          </w:p>
          <w:p w14:paraId="5C5841E3" w14:textId="0D088AB3" w:rsidR="00BF1DB5" w:rsidRPr="00B71DBC" w:rsidRDefault="00BF1DB5" w:rsidP="00BF1DB5">
            <w:pPr>
              <w:pStyle w:val="NoSpacing1"/>
              <w:numPr>
                <w:ilvl w:val="0"/>
                <w:numId w:val="2"/>
              </w:numPr>
              <w:rPr>
                <w:rFonts w:asciiTheme="majorHAnsi" w:hAnsiTheme="majorHAnsi" w:cstheme="majorHAnsi"/>
                <w:b/>
                <w:i/>
                <w:color w:val="FFFFFF" w:themeColor="background1"/>
                <w:sz w:val="20"/>
                <w:szCs w:val="20"/>
              </w:rPr>
            </w:pPr>
            <w:r w:rsidRPr="00B71DBC">
              <w:rPr>
                <w:rFonts w:asciiTheme="majorHAnsi" w:hAnsiTheme="majorHAnsi" w:cstheme="majorHAnsi"/>
                <w:i/>
                <w:color w:val="FFFFFF" w:themeColor="background1"/>
                <w:sz w:val="20"/>
                <w:szCs w:val="20"/>
              </w:rPr>
              <w:t xml:space="preserve">Prihvatljivi i neprihvatljivi troškovi navedeni su u FLAG-natječaju i </w:t>
            </w:r>
            <w:r w:rsidR="00992222" w:rsidRPr="00B71DBC">
              <w:rPr>
                <w:rFonts w:asciiTheme="majorHAnsi" w:hAnsiTheme="majorHAnsi" w:cstheme="majorHAnsi"/>
                <w:i/>
                <w:color w:val="FFFFFF" w:themeColor="background1"/>
                <w:sz w:val="20"/>
                <w:szCs w:val="20"/>
              </w:rPr>
              <w:t xml:space="preserve">Prilogu II. Indikativna lista </w:t>
            </w:r>
            <w:r w:rsidRPr="00B71DBC">
              <w:rPr>
                <w:rFonts w:asciiTheme="majorHAnsi" w:hAnsiTheme="majorHAnsi" w:cstheme="majorHAnsi"/>
                <w:i/>
                <w:color w:val="FFFFFF" w:themeColor="background1"/>
                <w:sz w:val="20"/>
                <w:szCs w:val="20"/>
              </w:rPr>
              <w:t>prihvatljivih troškova.</w:t>
            </w:r>
          </w:p>
          <w:p w14:paraId="40E4978D" w14:textId="12A9EF04" w:rsidR="00BF1DB5" w:rsidRPr="00B71DBC" w:rsidRDefault="00BF1DB5" w:rsidP="00BF1DB5">
            <w:pPr>
              <w:pStyle w:val="NoSpacing1"/>
              <w:numPr>
                <w:ilvl w:val="0"/>
                <w:numId w:val="2"/>
              </w:numPr>
              <w:rPr>
                <w:rFonts w:asciiTheme="majorHAnsi" w:hAnsiTheme="majorHAnsi" w:cstheme="majorHAnsi"/>
                <w:i/>
                <w:color w:val="FFFFFF" w:themeColor="background1"/>
                <w:sz w:val="20"/>
                <w:szCs w:val="20"/>
              </w:rPr>
            </w:pPr>
            <w:r w:rsidRPr="00B71DBC">
              <w:rPr>
                <w:rFonts w:asciiTheme="majorHAnsi" w:hAnsiTheme="majorHAnsi" w:cstheme="majorHAnsi"/>
                <w:i/>
                <w:color w:val="FFFFFF" w:themeColor="background1"/>
                <w:sz w:val="20"/>
                <w:szCs w:val="20"/>
              </w:rPr>
              <w:t>Intenziteti potpore definirani su tekstom FLAG natječaja (Poglavlje</w:t>
            </w:r>
            <w:r w:rsidR="006E54B6" w:rsidRPr="00B71DBC">
              <w:rPr>
                <w:rFonts w:asciiTheme="majorHAnsi" w:hAnsiTheme="majorHAnsi" w:cstheme="majorHAnsi"/>
                <w:i/>
                <w:color w:val="FFFFFF" w:themeColor="background1"/>
                <w:sz w:val="20"/>
                <w:szCs w:val="20"/>
              </w:rPr>
              <w:t xml:space="preserve"> 6</w:t>
            </w:r>
            <w:r w:rsidRPr="00B71DBC">
              <w:rPr>
                <w:rFonts w:asciiTheme="majorHAnsi" w:hAnsiTheme="majorHAnsi" w:cstheme="majorHAnsi"/>
                <w:i/>
                <w:color w:val="FFFFFF" w:themeColor="background1"/>
                <w:sz w:val="20"/>
                <w:szCs w:val="20"/>
              </w:rPr>
              <w:t xml:space="preserve">). sukladno Pravilniku </w:t>
            </w:r>
            <w:r w:rsidR="006E54B6" w:rsidRPr="00B71DBC">
              <w:rPr>
                <w:rFonts w:asciiTheme="majorHAnsi" w:hAnsiTheme="majorHAnsi" w:cstheme="majorHAnsi"/>
                <w:i/>
                <w:color w:val="FFFFFF" w:themeColor="background1"/>
                <w:sz w:val="20"/>
                <w:szCs w:val="20"/>
              </w:rPr>
              <w:t>o provedbi Mjere III.3 Provedba i upravljanje LRSR</w:t>
            </w:r>
            <w:r w:rsidR="00B02825">
              <w:rPr>
                <w:rFonts w:asciiTheme="majorHAnsi" w:hAnsiTheme="majorHAnsi" w:cstheme="majorHAnsi"/>
                <w:i/>
                <w:color w:val="FFFFFF" w:themeColor="background1"/>
                <w:sz w:val="20"/>
                <w:szCs w:val="20"/>
              </w:rPr>
              <w:t xml:space="preserve"> </w:t>
            </w:r>
            <w:r w:rsidR="006E54B6" w:rsidRPr="00B71DBC">
              <w:rPr>
                <w:rFonts w:asciiTheme="majorHAnsi" w:hAnsiTheme="majorHAnsi" w:cstheme="majorHAnsi"/>
                <w:i/>
                <w:color w:val="FFFFFF" w:themeColor="background1"/>
                <w:sz w:val="20"/>
                <w:szCs w:val="20"/>
              </w:rPr>
              <w:t>-</w:t>
            </w:r>
            <w:r w:rsidR="00B02825">
              <w:rPr>
                <w:rFonts w:asciiTheme="majorHAnsi" w:hAnsiTheme="majorHAnsi" w:cstheme="majorHAnsi"/>
                <w:i/>
                <w:color w:val="FFFFFF" w:themeColor="background1"/>
                <w:sz w:val="20"/>
                <w:szCs w:val="20"/>
              </w:rPr>
              <w:t xml:space="preserve"> </w:t>
            </w:r>
            <w:r w:rsidR="006E54B6" w:rsidRPr="00B71DBC">
              <w:rPr>
                <w:rFonts w:asciiTheme="majorHAnsi" w:hAnsiTheme="majorHAnsi" w:cstheme="majorHAnsi"/>
                <w:i/>
                <w:color w:val="FFFFFF" w:themeColor="background1"/>
                <w:sz w:val="20"/>
                <w:szCs w:val="20"/>
              </w:rPr>
              <w:t>provedba LRSR“</w:t>
            </w:r>
          </w:p>
          <w:p w14:paraId="1C96E041" w14:textId="77777777" w:rsidR="00BF1DB5" w:rsidRPr="00B71DBC" w:rsidRDefault="00BF1DB5" w:rsidP="00BF1DB5">
            <w:pPr>
              <w:pStyle w:val="NoSpacing1"/>
              <w:numPr>
                <w:ilvl w:val="0"/>
                <w:numId w:val="2"/>
              </w:numPr>
              <w:rPr>
                <w:rFonts w:asciiTheme="majorHAnsi" w:hAnsiTheme="majorHAnsi" w:cstheme="majorHAnsi"/>
                <w:b/>
                <w:bCs/>
                <w:i/>
                <w:color w:val="FFFFFF" w:themeColor="background1"/>
                <w:sz w:val="20"/>
                <w:szCs w:val="20"/>
              </w:rPr>
            </w:pPr>
            <w:r w:rsidRPr="00B71DBC">
              <w:rPr>
                <w:rFonts w:asciiTheme="majorHAnsi" w:hAnsiTheme="majorHAnsi" w:cstheme="majorHAnsi"/>
                <w:i/>
                <w:color w:val="FFFFFF" w:themeColor="background1"/>
                <w:sz w:val="20"/>
                <w:szCs w:val="20"/>
              </w:rPr>
              <w:t xml:space="preserve">Iznos zatražene potpore </w:t>
            </w:r>
          </w:p>
          <w:p w14:paraId="6325E3E5" w14:textId="77777777" w:rsidR="00BF1DB5" w:rsidRPr="00B71DBC" w:rsidRDefault="00BF1DB5" w:rsidP="00BF1DB5">
            <w:pPr>
              <w:pStyle w:val="NoSpacing1"/>
              <w:numPr>
                <w:ilvl w:val="0"/>
                <w:numId w:val="2"/>
              </w:numPr>
              <w:jc w:val="both"/>
              <w:rPr>
                <w:rFonts w:asciiTheme="majorHAnsi" w:hAnsiTheme="majorHAnsi" w:cstheme="majorHAnsi"/>
                <w:b/>
                <w:i/>
                <w:color w:val="FFFFFF" w:themeColor="background1"/>
                <w:sz w:val="20"/>
                <w:szCs w:val="20"/>
              </w:rPr>
            </w:pPr>
            <w:r w:rsidRPr="00B71DBC">
              <w:rPr>
                <w:rFonts w:asciiTheme="majorHAnsi" w:hAnsiTheme="majorHAnsi" w:cstheme="majorHAnsi"/>
                <w:i/>
                <w:color w:val="FFFFFF" w:themeColor="background1"/>
                <w:sz w:val="20"/>
                <w:szCs w:val="20"/>
              </w:rPr>
              <w:t>Planirana vlastita sredstva predstavljaju razliku između ukupne vrijednosti projekta i traženih sredstava.</w:t>
            </w:r>
          </w:p>
          <w:p w14:paraId="3FA4B091" w14:textId="77777777" w:rsidR="00BF1DB5" w:rsidRPr="00B71DBC" w:rsidRDefault="00BF1DB5" w:rsidP="00BF1DB5">
            <w:pPr>
              <w:pStyle w:val="NoSpacing1"/>
              <w:jc w:val="center"/>
              <w:rPr>
                <w:rFonts w:asciiTheme="majorHAnsi" w:hAnsiTheme="majorHAnsi" w:cstheme="majorHAnsi"/>
                <w:i/>
                <w:color w:val="FFFFFF" w:themeColor="background1"/>
                <w:sz w:val="20"/>
                <w:szCs w:val="20"/>
              </w:rPr>
            </w:pPr>
          </w:p>
          <w:p w14:paraId="1F676D18" w14:textId="038CACFE" w:rsidR="00BF1DB5" w:rsidRPr="00B71DBC" w:rsidRDefault="00BF1DB5" w:rsidP="00B02825">
            <w:pPr>
              <w:pStyle w:val="NoSpacing1"/>
              <w:jc w:val="center"/>
              <w:rPr>
                <w:rFonts w:asciiTheme="majorHAnsi" w:hAnsiTheme="majorHAnsi" w:cstheme="majorHAnsi"/>
                <w:b/>
                <w:sz w:val="24"/>
                <w:szCs w:val="24"/>
              </w:rPr>
            </w:pPr>
            <w:r w:rsidRPr="00B71DBC">
              <w:rPr>
                <w:rFonts w:asciiTheme="majorHAnsi" w:hAnsiTheme="majorHAnsi" w:cstheme="majorHAnsi"/>
                <w:b/>
                <w:bCs/>
                <w:i/>
                <w:color w:val="FFFFFF" w:themeColor="background1"/>
                <w:sz w:val="20"/>
                <w:szCs w:val="20"/>
                <w:u w:val="single"/>
              </w:rPr>
              <w:t>Važno:</w:t>
            </w:r>
            <w:r w:rsidRPr="00B71DBC">
              <w:rPr>
                <w:rFonts w:asciiTheme="majorHAnsi" w:hAnsiTheme="majorHAnsi" w:cstheme="majorHAnsi"/>
                <w:i/>
                <w:color w:val="FFFFFF" w:themeColor="background1"/>
                <w:sz w:val="20"/>
                <w:szCs w:val="20"/>
              </w:rPr>
              <w:t xml:space="preserve"> Navedeno mora odgovarati tablici 1.4 te iznosima iz Obrasca 1.B, Tablica IV. Ukupni </w:t>
            </w:r>
            <w:proofErr w:type="spellStart"/>
            <w:r w:rsidRPr="00B71DBC">
              <w:rPr>
                <w:rFonts w:asciiTheme="majorHAnsi" w:hAnsiTheme="majorHAnsi" w:cstheme="majorHAnsi"/>
                <w:i/>
                <w:color w:val="FFFFFF" w:themeColor="background1"/>
                <w:sz w:val="20"/>
                <w:szCs w:val="20"/>
              </w:rPr>
              <w:t>tr</w:t>
            </w:r>
            <w:proofErr w:type="spellEnd"/>
            <w:r w:rsidRPr="00B71DBC">
              <w:rPr>
                <w:rFonts w:asciiTheme="majorHAnsi" w:hAnsiTheme="majorHAnsi" w:cstheme="majorHAnsi"/>
                <w:i/>
                <w:color w:val="FFFFFF" w:themeColor="background1"/>
                <w:sz w:val="20"/>
                <w:szCs w:val="20"/>
              </w:rPr>
              <w:t>. projekta.</w:t>
            </w:r>
          </w:p>
          <w:p w14:paraId="5DD104D0" w14:textId="77777777" w:rsidR="00BF1DB5" w:rsidRPr="00B71DBC" w:rsidRDefault="00BF1DB5" w:rsidP="00FF232C">
            <w:pPr>
              <w:pStyle w:val="NoSpacing1"/>
              <w:jc w:val="center"/>
              <w:rPr>
                <w:rFonts w:asciiTheme="majorHAnsi" w:hAnsiTheme="majorHAnsi" w:cstheme="majorHAnsi"/>
                <w:b/>
                <w:sz w:val="24"/>
                <w:szCs w:val="24"/>
              </w:rPr>
            </w:pPr>
          </w:p>
        </w:tc>
      </w:tr>
      <w:tr w:rsidR="005B5920" w:rsidRPr="00B71DBC" w14:paraId="0E52FB26" w14:textId="77777777" w:rsidTr="00BF1DB5">
        <w:trPr>
          <w:trHeight w:val="9"/>
        </w:trPr>
        <w:tc>
          <w:tcPr>
            <w:tcW w:w="9923" w:type="dxa"/>
            <w:gridSpan w:val="3"/>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7A6EF8FD" w14:textId="77777777" w:rsidR="005B5920" w:rsidRPr="00B71DBC" w:rsidRDefault="005B5920" w:rsidP="00FF232C">
            <w:pPr>
              <w:pStyle w:val="NoSpacing1"/>
              <w:jc w:val="center"/>
              <w:rPr>
                <w:rFonts w:asciiTheme="majorHAnsi" w:hAnsiTheme="majorHAnsi" w:cstheme="majorHAnsi"/>
                <w:b/>
                <w:sz w:val="24"/>
                <w:szCs w:val="24"/>
              </w:rPr>
            </w:pPr>
            <w:r w:rsidRPr="00B71DBC">
              <w:rPr>
                <w:rFonts w:asciiTheme="majorHAnsi" w:hAnsiTheme="majorHAnsi" w:cstheme="majorHAnsi"/>
                <w:b/>
                <w:sz w:val="24"/>
                <w:szCs w:val="24"/>
              </w:rPr>
              <w:t xml:space="preserve">Financijska procjena </w:t>
            </w:r>
          </w:p>
        </w:tc>
      </w:tr>
      <w:tr w:rsidR="005B5920" w:rsidRPr="00B71DBC" w14:paraId="5EA0CB4F" w14:textId="77777777" w:rsidTr="00BF1DB5">
        <w:trPr>
          <w:trHeight w:val="9"/>
        </w:trPr>
        <w:tc>
          <w:tcPr>
            <w:tcW w:w="7803"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2079903D" w14:textId="77777777" w:rsidR="005B5920" w:rsidRPr="00B71DBC" w:rsidRDefault="005B5920" w:rsidP="00FF232C">
            <w:pPr>
              <w:pStyle w:val="NoSpacing1"/>
              <w:rPr>
                <w:rFonts w:asciiTheme="majorHAnsi" w:hAnsiTheme="majorHAnsi" w:cstheme="majorHAnsi"/>
                <w:b/>
                <w:bCs/>
                <w:i/>
                <w:iCs/>
                <w:sz w:val="24"/>
                <w:szCs w:val="24"/>
              </w:rPr>
            </w:pPr>
          </w:p>
        </w:tc>
        <w:tc>
          <w:tcPr>
            <w:tcW w:w="212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vAlign w:val="center"/>
          </w:tcPr>
          <w:p w14:paraId="729F26CF" w14:textId="77777777" w:rsidR="005B5920" w:rsidRPr="00B71DBC" w:rsidRDefault="005B5920" w:rsidP="00FF232C">
            <w:pPr>
              <w:pStyle w:val="NoSpacing1"/>
              <w:jc w:val="center"/>
              <w:rPr>
                <w:rFonts w:asciiTheme="majorHAnsi" w:hAnsiTheme="majorHAnsi" w:cstheme="majorHAnsi"/>
                <w:b/>
                <w:bCs/>
                <w:sz w:val="24"/>
                <w:szCs w:val="24"/>
              </w:rPr>
            </w:pPr>
            <w:r w:rsidRPr="00B71DBC">
              <w:rPr>
                <w:rFonts w:asciiTheme="majorHAnsi" w:hAnsiTheme="majorHAnsi" w:cstheme="majorHAnsi"/>
                <w:b/>
                <w:bCs/>
                <w:sz w:val="24"/>
                <w:szCs w:val="24"/>
              </w:rPr>
              <w:t>EUR</w:t>
            </w:r>
          </w:p>
        </w:tc>
      </w:tr>
      <w:tr w:rsidR="005B5920" w:rsidRPr="00B71DBC" w14:paraId="1680CB24" w14:textId="77777777" w:rsidTr="00BF1DB5">
        <w:trPr>
          <w:trHeight w:val="348"/>
        </w:trPr>
        <w:tc>
          <w:tcPr>
            <w:tcW w:w="8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59A47621" w14:textId="77777777" w:rsidR="005B5920" w:rsidRPr="00B71DBC" w:rsidRDefault="005B5920" w:rsidP="00FF232C">
            <w:pPr>
              <w:pStyle w:val="NoSpacing1"/>
              <w:rPr>
                <w:rFonts w:asciiTheme="majorHAnsi" w:hAnsiTheme="majorHAnsi" w:cstheme="majorHAnsi"/>
                <w:b/>
                <w:sz w:val="24"/>
                <w:szCs w:val="24"/>
              </w:rPr>
            </w:pPr>
            <w:r w:rsidRPr="00B71DBC">
              <w:rPr>
                <w:rFonts w:asciiTheme="majorHAnsi" w:hAnsiTheme="majorHAnsi" w:cstheme="majorHAnsi"/>
                <w:b/>
                <w:sz w:val="24"/>
                <w:szCs w:val="24"/>
              </w:rPr>
              <w:t>1.</w:t>
            </w:r>
          </w:p>
        </w:tc>
        <w:tc>
          <w:tcPr>
            <w:tcW w:w="69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vAlign w:val="center"/>
          </w:tcPr>
          <w:p w14:paraId="1554C76D" w14:textId="77777777" w:rsidR="005B5920" w:rsidRPr="00B71DBC" w:rsidRDefault="005B5920" w:rsidP="00FF232C">
            <w:pPr>
              <w:pStyle w:val="NoSpacing1"/>
              <w:rPr>
                <w:rFonts w:asciiTheme="majorHAnsi" w:hAnsiTheme="majorHAnsi" w:cstheme="majorHAnsi"/>
                <w:b/>
                <w:sz w:val="24"/>
                <w:szCs w:val="24"/>
              </w:rPr>
            </w:pPr>
            <w:r w:rsidRPr="00B71DBC">
              <w:rPr>
                <w:rFonts w:asciiTheme="majorHAnsi" w:hAnsiTheme="majorHAnsi" w:cstheme="majorHAnsi"/>
                <w:b/>
                <w:sz w:val="24"/>
                <w:szCs w:val="24"/>
              </w:rPr>
              <w:t xml:space="preserve">Ukupan iznos projekta </w:t>
            </w:r>
          </w:p>
        </w:tc>
        <w:tc>
          <w:tcPr>
            <w:tcW w:w="212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7073689A" w14:textId="77777777" w:rsidR="005B5920" w:rsidRPr="00B71DBC" w:rsidRDefault="005B5920" w:rsidP="00FF232C">
            <w:pPr>
              <w:pStyle w:val="NoSpacing1"/>
              <w:jc w:val="right"/>
              <w:rPr>
                <w:rFonts w:asciiTheme="majorHAnsi" w:hAnsiTheme="majorHAnsi" w:cstheme="majorHAnsi"/>
                <w:sz w:val="24"/>
                <w:szCs w:val="24"/>
              </w:rPr>
            </w:pPr>
            <w:r w:rsidRPr="00B71DBC">
              <w:rPr>
                <w:rFonts w:asciiTheme="majorHAnsi" w:hAnsiTheme="majorHAnsi" w:cstheme="majorHAnsi"/>
                <w:sz w:val="24"/>
                <w:szCs w:val="24"/>
              </w:rPr>
              <w:t>EUR</w:t>
            </w:r>
          </w:p>
        </w:tc>
      </w:tr>
      <w:tr w:rsidR="005B5920" w:rsidRPr="00B71DBC" w14:paraId="1F3C5AF6" w14:textId="77777777" w:rsidTr="00BF1DB5">
        <w:trPr>
          <w:trHeight w:val="409"/>
        </w:trPr>
        <w:tc>
          <w:tcPr>
            <w:tcW w:w="8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65FDECD5" w14:textId="77777777" w:rsidR="005B5920" w:rsidRPr="008847D0" w:rsidRDefault="005B5920" w:rsidP="00FF232C">
            <w:pPr>
              <w:pStyle w:val="NoSpacing1"/>
              <w:rPr>
                <w:rFonts w:asciiTheme="majorHAnsi" w:hAnsiTheme="majorHAnsi" w:cstheme="majorHAnsi"/>
                <w:b/>
                <w:sz w:val="24"/>
                <w:szCs w:val="24"/>
              </w:rPr>
            </w:pPr>
            <w:r w:rsidRPr="008847D0">
              <w:rPr>
                <w:rFonts w:asciiTheme="majorHAnsi" w:hAnsiTheme="majorHAnsi" w:cstheme="majorHAnsi"/>
                <w:b/>
                <w:sz w:val="24"/>
                <w:szCs w:val="24"/>
              </w:rPr>
              <w:t>2.</w:t>
            </w:r>
          </w:p>
        </w:tc>
        <w:tc>
          <w:tcPr>
            <w:tcW w:w="69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vAlign w:val="center"/>
          </w:tcPr>
          <w:p w14:paraId="59738F87" w14:textId="77777777" w:rsidR="005B5920" w:rsidRPr="00B71DBC" w:rsidRDefault="005B5920" w:rsidP="00FF232C">
            <w:pPr>
              <w:pStyle w:val="NoSpacing1"/>
              <w:rPr>
                <w:rFonts w:asciiTheme="majorHAnsi" w:hAnsiTheme="majorHAnsi" w:cstheme="majorHAnsi"/>
                <w:b/>
                <w:sz w:val="24"/>
                <w:szCs w:val="24"/>
              </w:rPr>
            </w:pPr>
            <w:r w:rsidRPr="00B71DBC">
              <w:rPr>
                <w:rFonts w:asciiTheme="majorHAnsi" w:hAnsiTheme="majorHAnsi" w:cstheme="majorHAnsi"/>
                <w:b/>
                <w:sz w:val="24"/>
                <w:szCs w:val="24"/>
              </w:rPr>
              <w:t xml:space="preserve">Ukupni prihvatljivi troškovi projekta  </w:t>
            </w:r>
            <w:r w:rsidRPr="00B71DBC">
              <w:rPr>
                <w:rFonts w:asciiTheme="majorHAnsi" w:hAnsiTheme="majorHAnsi" w:cstheme="majorHAnsi"/>
                <w:bCs/>
                <w:i/>
                <w:iCs/>
                <w:sz w:val="24"/>
                <w:szCs w:val="24"/>
              </w:rPr>
              <w:t>(uključujući prihvatljive izravne i opće troškove)</w:t>
            </w:r>
          </w:p>
        </w:tc>
        <w:tc>
          <w:tcPr>
            <w:tcW w:w="212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41561A51" w14:textId="77777777" w:rsidR="005B5920" w:rsidRPr="00B71DBC" w:rsidRDefault="005B5920" w:rsidP="00FF232C">
            <w:pPr>
              <w:pStyle w:val="NoSpacing1"/>
              <w:jc w:val="right"/>
              <w:rPr>
                <w:rFonts w:asciiTheme="majorHAnsi" w:hAnsiTheme="majorHAnsi" w:cstheme="majorHAnsi"/>
                <w:sz w:val="24"/>
                <w:szCs w:val="24"/>
              </w:rPr>
            </w:pPr>
            <w:r w:rsidRPr="00B71DBC">
              <w:rPr>
                <w:rFonts w:asciiTheme="majorHAnsi" w:hAnsiTheme="majorHAnsi" w:cstheme="majorHAnsi"/>
                <w:sz w:val="24"/>
                <w:szCs w:val="24"/>
              </w:rPr>
              <w:t>EUR</w:t>
            </w:r>
          </w:p>
        </w:tc>
      </w:tr>
      <w:tr w:rsidR="005B5920" w:rsidRPr="00B71DBC" w14:paraId="313ADAFB" w14:textId="77777777" w:rsidTr="00BF1DB5">
        <w:trPr>
          <w:trHeight w:val="401"/>
        </w:trPr>
        <w:tc>
          <w:tcPr>
            <w:tcW w:w="8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69FC134F" w14:textId="77777777" w:rsidR="005B5920" w:rsidRPr="00B71DBC" w:rsidRDefault="005B5920" w:rsidP="00FF232C">
            <w:pPr>
              <w:pStyle w:val="NoSpacing1"/>
              <w:rPr>
                <w:rFonts w:asciiTheme="majorHAnsi" w:hAnsiTheme="majorHAnsi" w:cstheme="majorHAnsi"/>
                <w:b/>
                <w:sz w:val="24"/>
                <w:szCs w:val="24"/>
              </w:rPr>
            </w:pPr>
            <w:r w:rsidRPr="00B71DBC">
              <w:rPr>
                <w:rFonts w:asciiTheme="majorHAnsi" w:hAnsiTheme="majorHAnsi" w:cstheme="majorHAnsi"/>
                <w:b/>
                <w:sz w:val="24"/>
                <w:szCs w:val="24"/>
              </w:rPr>
              <w:t>3.</w:t>
            </w:r>
          </w:p>
        </w:tc>
        <w:tc>
          <w:tcPr>
            <w:tcW w:w="69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vAlign w:val="center"/>
          </w:tcPr>
          <w:p w14:paraId="067DBC08" w14:textId="77777777" w:rsidR="005B5920" w:rsidRPr="00B71DBC" w:rsidRDefault="005B5920" w:rsidP="00FF232C">
            <w:pPr>
              <w:pStyle w:val="NoSpacing1"/>
              <w:rPr>
                <w:rFonts w:asciiTheme="majorHAnsi" w:hAnsiTheme="majorHAnsi" w:cstheme="majorHAnsi"/>
                <w:b/>
                <w:sz w:val="24"/>
                <w:szCs w:val="24"/>
              </w:rPr>
            </w:pPr>
            <w:r w:rsidRPr="00B71DBC">
              <w:rPr>
                <w:rFonts w:asciiTheme="majorHAnsi" w:hAnsiTheme="majorHAnsi" w:cstheme="majorHAnsi"/>
                <w:b/>
                <w:sz w:val="24"/>
                <w:szCs w:val="24"/>
              </w:rPr>
              <w:t>Iznos zatražene potpore</w:t>
            </w:r>
          </w:p>
        </w:tc>
        <w:tc>
          <w:tcPr>
            <w:tcW w:w="212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20A33BD3" w14:textId="77777777" w:rsidR="005B5920" w:rsidRPr="00B71DBC" w:rsidRDefault="005B5920" w:rsidP="00FF232C">
            <w:pPr>
              <w:pStyle w:val="NoSpacing1"/>
              <w:jc w:val="right"/>
              <w:rPr>
                <w:rFonts w:asciiTheme="majorHAnsi" w:hAnsiTheme="majorHAnsi" w:cstheme="majorHAnsi"/>
                <w:sz w:val="24"/>
                <w:szCs w:val="24"/>
              </w:rPr>
            </w:pPr>
            <w:r w:rsidRPr="00B71DBC">
              <w:rPr>
                <w:rFonts w:asciiTheme="majorHAnsi" w:hAnsiTheme="majorHAnsi" w:cstheme="majorHAnsi"/>
                <w:sz w:val="24"/>
                <w:szCs w:val="24"/>
              </w:rPr>
              <w:t>EUR</w:t>
            </w:r>
          </w:p>
        </w:tc>
      </w:tr>
      <w:tr w:rsidR="005B5920" w:rsidRPr="00B71DBC" w14:paraId="30627FF2" w14:textId="77777777" w:rsidTr="00BF1DB5">
        <w:trPr>
          <w:trHeight w:val="407"/>
        </w:trPr>
        <w:tc>
          <w:tcPr>
            <w:tcW w:w="85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39EF940B" w14:textId="77777777" w:rsidR="005B5920" w:rsidRPr="00B71DBC" w:rsidRDefault="005B5920" w:rsidP="00FF232C">
            <w:pPr>
              <w:pStyle w:val="NoSpacing1"/>
              <w:rPr>
                <w:rFonts w:asciiTheme="majorHAnsi" w:hAnsiTheme="majorHAnsi" w:cstheme="majorHAnsi"/>
                <w:b/>
                <w:sz w:val="24"/>
                <w:szCs w:val="24"/>
              </w:rPr>
            </w:pPr>
            <w:r w:rsidRPr="00B71DBC">
              <w:rPr>
                <w:rFonts w:asciiTheme="majorHAnsi" w:hAnsiTheme="majorHAnsi" w:cstheme="majorHAnsi"/>
                <w:b/>
                <w:sz w:val="24"/>
                <w:szCs w:val="24"/>
              </w:rPr>
              <w:t>4.</w:t>
            </w:r>
          </w:p>
        </w:tc>
        <w:tc>
          <w:tcPr>
            <w:tcW w:w="69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vAlign w:val="center"/>
          </w:tcPr>
          <w:p w14:paraId="370F4110" w14:textId="77777777" w:rsidR="005B5920" w:rsidRPr="00B71DBC" w:rsidRDefault="005B5920" w:rsidP="00FF232C">
            <w:pPr>
              <w:pStyle w:val="NoSpacing1"/>
              <w:rPr>
                <w:rFonts w:asciiTheme="majorHAnsi" w:hAnsiTheme="majorHAnsi" w:cstheme="majorHAnsi"/>
                <w:b/>
                <w:sz w:val="24"/>
                <w:szCs w:val="24"/>
              </w:rPr>
            </w:pPr>
            <w:r w:rsidRPr="00B71DBC">
              <w:rPr>
                <w:rFonts w:asciiTheme="majorHAnsi" w:hAnsiTheme="majorHAnsi" w:cstheme="majorHAnsi"/>
                <w:b/>
                <w:sz w:val="24"/>
                <w:szCs w:val="24"/>
              </w:rPr>
              <w:t xml:space="preserve">Iznos vlastitih sredstava </w:t>
            </w:r>
          </w:p>
        </w:tc>
        <w:tc>
          <w:tcPr>
            <w:tcW w:w="212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5F3FDF33" w14:textId="77777777" w:rsidR="005B5920" w:rsidRPr="00B71DBC" w:rsidRDefault="005B5920" w:rsidP="00FF232C">
            <w:pPr>
              <w:pStyle w:val="NoSpacing1"/>
              <w:jc w:val="right"/>
              <w:rPr>
                <w:rFonts w:asciiTheme="majorHAnsi" w:hAnsiTheme="majorHAnsi" w:cstheme="majorHAnsi"/>
                <w:sz w:val="24"/>
                <w:szCs w:val="24"/>
              </w:rPr>
            </w:pPr>
            <w:r w:rsidRPr="00B71DBC">
              <w:rPr>
                <w:rFonts w:asciiTheme="majorHAnsi" w:hAnsiTheme="majorHAnsi" w:cstheme="majorHAnsi"/>
                <w:sz w:val="24"/>
                <w:szCs w:val="24"/>
              </w:rPr>
              <w:t>EUR</w:t>
            </w:r>
          </w:p>
        </w:tc>
      </w:tr>
      <w:tr w:rsidR="005B5920" w:rsidRPr="00B71DBC" w14:paraId="06FB3E96" w14:textId="77777777" w:rsidTr="00BF1DB5">
        <w:trPr>
          <w:trHeight w:val="537"/>
        </w:trPr>
        <w:tc>
          <w:tcPr>
            <w:tcW w:w="7803"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4DD32747" w14:textId="6237F22F" w:rsidR="005B5920" w:rsidRPr="00B71DBC" w:rsidRDefault="005B5920" w:rsidP="00FF232C">
            <w:pPr>
              <w:pStyle w:val="NoSpacing1"/>
              <w:rPr>
                <w:rFonts w:asciiTheme="majorHAnsi" w:hAnsiTheme="majorHAnsi" w:cstheme="majorHAnsi"/>
                <w:b/>
                <w:sz w:val="24"/>
                <w:szCs w:val="24"/>
              </w:rPr>
            </w:pPr>
            <w:r w:rsidRPr="00B71DBC">
              <w:rPr>
                <w:rFonts w:asciiTheme="majorHAnsi" w:hAnsiTheme="majorHAnsi" w:cstheme="majorHAnsi"/>
                <w:b/>
                <w:sz w:val="24"/>
                <w:szCs w:val="24"/>
              </w:rPr>
              <w:t xml:space="preserve">Broj Zahtjeva za isplatu koji korisnik planira podnijeti  </w:t>
            </w:r>
          </w:p>
        </w:tc>
        <w:tc>
          <w:tcPr>
            <w:tcW w:w="212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3896A9C2" w14:textId="77777777" w:rsidR="005B5920" w:rsidRPr="00B71DBC" w:rsidRDefault="005B5920" w:rsidP="008847D0">
            <w:pPr>
              <w:pStyle w:val="NoSpacing1"/>
              <w:jc w:val="right"/>
              <w:rPr>
                <w:rFonts w:asciiTheme="majorHAnsi" w:hAnsiTheme="majorHAnsi" w:cstheme="majorHAnsi"/>
                <w:sz w:val="24"/>
                <w:szCs w:val="24"/>
              </w:rPr>
            </w:pPr>
          </w:p>
        </w:tc>
      </w:tr>
      <w:tr w:rsidR="005B5920" w:rsidRPr="00B71DBC" w14:paraId="62C9D686" w14:textId="77777777" w:rsidTr="00BF1DB5">
        <w:trPr>
          <w:trHeight w:val="537"/>
        </w:trPr>
        <w:tc>
          <w:tcPr>
            <w:tcW w:w="7803"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6F9CC26D" w14:textId="77777777" w:rsidR="005B5920" w:rsidRPr="00B71DBC" w:rsidRDefault="005B5920" w:rsidP="00FF232C">
            <w:pPr>
              <w:pStyle w:val="NoSpacing1"/>
              <w:rPr>
                <w:rFonts w:asciiTheme="majorHAnsi" w:hAnsiTheme="majorHAnsi" w:cstheme="majorHAnsi"/>
                <w:b/>
                <w:sz w:val="24"/>
                <w:szCs w:val="24"/>
              </w:rPr>
            </w:pPr>
            <w:r w:rsidRPr="00B71DBC">
              <w:rPr>
                <w:rFonts w:asciiTheme="majorHAnsi" w:hAnsiTheme="majorHAnsi" w:cstheme="majorHAnsi"/>
                <w:b/>
                <w:sz w:val="24"/>
                <w:szCs w:val="24"/>
              </w:rPr>
              <w:t xml:space="preserve">Predviđeni datum podnošenja konačnog Zahtjeva za isplatu </w:t>
            </w:r>
          </w:p>
          <w:p w14:paraId="6BDBC9CE" w14:textId="4A5FDA43" w:rsidR="005B5920" w:rsidRPr="00B71DBC" w:rsidRDefault="005B5920" w:rsidP="00FF232C">
            <w:pPr>
              <w:pStyle w:val="NoSpacing1"/>
              <w:rPr>
                <w:rFonts w:asciiTheme="majorHAnsi" w:hAnsiTheme="majorHAnsi" w:cstheme="majorHAnsi"/>
                <w:b/>
                <w:sz w:val="24"/>
                <w:szCs w:val="24"/>
              </w:rPr>
            </w:pPr>
            <w:r w:rsidRPr="00B71DBC">
              <w:rPr>
                <w:rFonts w:asciiTheme="majorHAnsi" w:hAnsiTheme="majorHAnsi" w:cstheme="majorHAnsi"/>
                <w:i/>
                <w:sz w:val="24"/>
                <w:szCs w:val="24"/>
              </w:rPr>
              <w:t>(navedite mjesec</w:t>
            </w:r>
            <w:r w:rsidR="00D84EEB" w:rsidRPr="00B71DBC">
              <w:rPr>
                <w:rFonts w:asciiTheme="majorHAnsi" w:hAnsiTheme="majorHAnsi" w:cstheme="majorHAnsi"/>
                <w:i/>
                <w:sz w:val="24"/>
                <w:szCs w:val="24"/>
              </w:rPr>
              <w:t xml:space="preserve"> i </w:t>
            </w:r>
            <w:r w:rsidRPr="00B71DBC">
              <w:rPr>
                <w:rFonts w:asciiTheme="majorHAnsi" w:hAnsiTheme="majorHAnsi" w:cstheme="majorHAnsi"/>
                <w:i/>
                <w:sz w:val="24"/>
                <w:szCs w:val="24"/>
              </w:rPr>
              <w:t xml:space="preserve"> godinu):</w:t>
            </w:r>
          </w:p>
        </w:tc>
        <w:tc>
          <w:tcPr>
            <w:tcW w:w="212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69D9C790" w14:textId="77777777" w:rsidR="005B5920" w:rsidRPr="00B71DBC" w:rsidRDefault="005B5920" w:rsidP="008847D0">
            <w:pPr>
              <w:pStyle w:val="NoSpacing1"/>
              <w:jc w:val="right"/>
              <w:rPr>
                <w:rFonts w:asciiTheme="majorHAnsi" w:hAnsiTheme="majorHAnsi" w:cstheme="majorHAnsi"/>
                <w:sz w:val="24"/>
                <w:szCs w:val="24"/>
              </w:rPr>
            </w:pPr>
          </w:p>
        </w:tc>
      </w:tr>
    </w:tbl>
    <w:p w14:paraId="750B6041" w14:textId="77777777" w:rsidR="008B07DA" w:rsidRPr="00B71DBC" w:rsidRDefault="008B07DA" w:rsidP="005B5920">
      <w:pPr>
        <w:pStyle w:val="NoSpacing1"/>
        <w:rPr>
          <w:rFonts w:asciiTheme="majorHAnsi" w:hAnsiTheme="majorHAnsi" w:cstheme="majorHAnsi"/>
          <w:b/>
          <w:sz w:val="24"/>
          <w:szCs w:val="24"/>
        </w:rPr>
      </w:pPr>
    </w:p>
    <w:p w14:paraId="5AF7A290" w14:textId="605EC364" w:rsidR="005B5920" w:rsidRPr="00B71DBC" w:rsidRDefault="00E206D8" w:rsidP="008847D0">
      <w:pPr>
        <w:pStyle w:val="NoSpacing1"/>
        <w:ind w:left="360"/>
        <w:rPr>
          <w:rFonts w:asciiTheme="majorHAnsi" w:hAnsiTheme="majorHAnsi" w:cstheme="majorHAnsi"/>
          <w:b/>
          <w:color w:val="2F5496" w:themeColor="accent1" w:themeShade="BF"/>
          <w:sz w:val="32"/>
          <w:szCs w:val="32"/>
        </w:rPr>
      </w:pPr>
      <w:r>
        <w:rPr>
          <w:rFonts w:asciiTheme="majorHAnsi" w:hAnsiTheme="majorHAnsi" w:cstheme="majorHAnsi"/>
          <w:b/>
          <w:color w:val="2F5496" w:themeColor="accent1" w:themeShade="BF"/>
          <w:sz w:val="32"/>
          <w:szCs w:val="32"/>
        </w:rPr>
        <w:t xml:space="preserve">6. </w:t>
      </w:r>
      <w:r w:rsidR="005B5920" w:rsidRPr="00B71DBC">
        <w:rPr>
          <w:rFonts w:asciiTheme="majorHAnsi" w:hAnsiTheme="majorHAnsi" w:cstheme="majorHAnsi"/>
          <w:b/>
          <w:color w:val="2F5496" w:themeColor="accent1" w:themeShade="BF"/>
          <w:sz w:val="32"/>
          <w:szCs w:val="32"/>
        </w:rPr>
        <w:t>KRITERIJI ODABIRA PROJEKTA</w:t>
      </w:r>
    </w:p>
    <w:p w14:paraId="6924612D" w14:textId="77777777" w:rsidR="005B5920" w:rsidRPr="00B71DBC" w:rsidRDefault="005B5920" w:rsidP="005B5920">
      <w:pPr>
        <w:pStyle w:val="NoSpacing1"/>
        <w:rPr>
          <w:rFonts w:asciiTheme="majorHAnsi" w:hAnsiTheme="majorHAnsi" w:cstheme="majorHAnsi"/>
          <w:b/>
          <w:sz w:val="24"/>
          <w:szCs w:val="24"/>
        </w:rPr>
      </w:pPr>
    </w:p>
    <w:tbl>
      <w:tblPr>
        <w:tblStyle w:val="TableGrid"/>
        <w:tblW w:w="10065" w:type="dxa"/>
        <w:tblInd w:w="-289" w:type="dxa"/>
        <w:tblLayout w:type="fixed"/>
        <w:tblLook w:val="04A0" w:firstRow="1" w:lastRow="0" w:firstColumn="1" w:lastColumn="0" w:noHBand="0" w:noVBand="1"/>
      </w:tblPr>
      <w:tblGrid>
        <w:gridCol w:w="700"/>
        <w:gridCol w:w="13"/>
        <w:gridCol w:w="48"/>
        <w:gridCol w:w="6894"/>
        <w:gridCol w:w="851"/>
        <w:gridCol w:w="1559"/>
      </w:tblGrid>
      <w:tr w:rsidR="005B5920" w:rsidRPr="00B71DBC" w14:paraId="7633E4C7" w14:textId="77777777" w:rsidTr="00FF232C">
        <w:trPr>
          <w:trHeight w:val="274"/>
        </w:trPr>
        <w:tc>
          <w:tcPr>
            <w:tcW w:w="10065" w:type="dxa"/>
            <w:gridSpan w:val="6"/>
            <w:shd w:val="clear" w:color="auto" w:fill="2F5496" w:themeFill="accent1" w:themeFillShade="BF"/>
          </w:tcPr>
          <w:p w14:paraId="33B0E6A5" w14:textId="70AE0036" w:rsidR="005B5920" w:rsidRPr="008847D0" w:rsidRDefault="0024279B" w:rsidP="00FF232C">
            <w:pPr>
              <w:jc w:val="center"/>
              <w:rPr>
                <w:rFonts w:asciiTheme="majorHAnsi" w:hAnsiTheme="majorHAnsi" w:cstheme="majorHAnsi"/>
                <w:b/>
                <w:color w:val="FFFFFF" w:themeColor="background1"/>
                <w:sz w:val="20"/>
                <w:szCs w:val="20"/>
                <w:lang w:val="hr-HR"/>
              </w:rPr>
            </w:pPr>
            <w:r w:rsidRPr="008847D0">
              <w:rPr>
                <w:rFonts w:asciiTheme="majorHAnsi" w:hAnsiTheme="majorHAnsi" w:cstheme="majorHAnsi"/>
                <w:b/>
                <w:color w:val="FFFFFF" w:themeColor="background1"/>
                <w:sz w:val="20"/>
                <w:szCs w:val="20"/>
                <w:lang w:val="hr-HR"/>
              </w:rPr>
              <w:t>6</w:t>
            </w:r>
            <w:r w:rsidR="00F65216" w:rsidRPr="008847D0">
              <w:rPr>
                <w:rFonts w:asciiTheme="majorHAnsi" w:hAnsiTheme="majorHAnsi" w:cstheme="majorHAnsi"/>
                <w:b/>
                <w:color w:val="FFFFFF" w:themeColor="background1"/>
                <w:sz w:val="20"/>
                <w:szCs w:val="20"/>
                <w:lang w:val="hr-HR"/>
              </w:rPr>
              <w:t>.1.</w:t>
            </w:r>
            <w:r w:rsidR="005B5920" w:rsidRPr="008847D0">
              <w:rPr>
                <w:rFonts w:asciiTheme="majorHAnsi" w:hAnsiTheme="majorHAnsi" w:cstheme="majorHAnsi"/>
                <w:b/>
                <w:color w:val="FFFFFF" w:themeColor="background1"/>
                <w:sz w:val="20"/>
                <w:szCs w:val="20"/>
                <w:lang w:val="hr-HR"/>
              </w:rPr>
              <w:t xml:space="preserve"> KRITERIJI ODABIRA </w:t>
            </w:r>
          </w:p>
          <w:p w14:paraId="15D24A69" w14:textId="46D54B23" w:rsidR="008B07DA" w:rsidRPr="008847D0" w:rsidRDefault="005B5920" w:rsidP="00FF232C">
            <w:pPr>
              <w:jc w:val="both"/>
              <w:rPr>
                <w:rFonts w:asciiTheme="majorHAnsi" w:hAnsiTheme="majorHAnsi" w:cstheme="majorHAnsi"/>
                <w:i/>
                <w:color w:val="FFFFFF" w:themeColor="background1"/>
                <w:sz w:val="20"/>
                <w:szCs w:val="20"/>
                <w:lang w:val="hr-HR"/>
              </w:rPr>
            </w:pPr>
            <w:r w:rsidRPr="008847D0">
              <w:rPr>
                <w:rFonts w:asciiTheme="majorHAnsi" w:hAnsiTheme="majorHAnsi" w:cstheme="majorHAnsi"/>
                <w:i/>
                <w:color w:val="FFFFFF" w:themeColor="background1"/>
                <w:sz w:val="20"/>
                <w:szCs w:val="20"/>
                <w:lang w:val="hr-HR"/>
              </w:rPr>
              <w:t xml:space="preserve">Uputa: </w:t>
            </w:r>
            <w:r w:rsidR="002A6A7C">
              <w:rPr>
                <w:rFonts w:asciiTheme="majorHAnsi" w:hAnsiTheme="majorHAnsi" w:cstheme="majorHAnsi"/>
                <w:i/>
                <w:color w:val="FFFFFF" w:themeColor="background1"/>
                <w:sz w:val="20"/>
                <w:szCs w:val="20"/>
                <w:lang w:val="hr-HR"/>
              </w:rPr>
              <w:t>Prije popunjavanja ove tablice, potrebno je detaljno proučiti Prilog III Obrazloženje kriterija odabira. K</w:t>
            </w:r>
            <w:r w:rsidRPr="008847D0">
              <w:rPr>
                <w:rFonts w:asciiTheme="majorHAnsi" w:hAnsiTheme="majorHAnsi" w:cstheme="majorHAnsi"/>
                <w:i/>
                <w:color w:val="FFFFFF" w:themeColor="background1"/>
                <w:sz w:val="20"/>
                <w:szCs w:val="20"/>
                <w:lang w:val="hr-HR"/>
              </w:rPr>
              <w:t>od svakog pojedinačnog kriterija odabira, u bijelo polje upišite zatraženi broj bodova po predmetnom kriteriju. U žuto</w:t>
            </w:r>
            <w:r w:rsidR="0024279B" w:rsidRPr="008847D0">
              <w:rPr>
                <w:rFonts w:asciiTheme="majorHAnsi" w:hAnsiTheme="majorHAnsi" w:cstheme="majorHAnsi"/>
                <w:i/>
                <w:color w:val="FFFFFF" w:themeColor="background1"/>
                <w:sz w:val="20"/>
                <w:szCs w:val="20"/>
                <w:lang w:val="hr-HR"/>
              </w:rPr>
              <w:t>m</w:t>
            </w:r>
            <w:r w:rsidRPr="008847D0">
              <w:rPr>
                <w:rFonts w:asciiTheme="majorHAnsi" w:hAnsiTheme="majorHAnsi" w:cstheme="majorHAnsi"/>
                <w:i/>
                <w:color w:val="FFFFFF" w:themeColor="background1"/>
                <w:sz w:val="20"/>
                <w:szCs w:val="20"/>
                <w:lang w:val="hr-HR"/>
              </w:rPr>
              <w:t xml:space="preserve"> polj</w:t>
            </w:r>
            <w:r w:rsidR="0024279B" w:rsidRPr="008847D0">
              <w:rPr>
                <w:rFonts w:asciiTheme="majorHAnsi" w:hAnsiTheme="majorHAnsi" w:cstheme="majorHAnsi"/>
                <w:i/>
                <w:color w:val="FFFFFF" w:themeColor="background1"/>
                <w:sz w:val="20"/>
                <w:szCs w:val="20"/>
                <w:lang w:val="hr-HR"/>
              </w:rPr>
              <w:t>u</w:t>
            </w:r>
            <w:r w:rsidR="002A6A7C">
              <w:rPr>
                <w:rFonts w:asciiTheme="majorHAnsi" w:hAnsiTheme="majorHAnsi" w:cstheme="majorHAnsi"/>
                <w:i/>
                <w:color w:val="FFFFFF" w:themeColor="background1"/>
                <w:sz w:val="20"/>
                <w:szCs w:val="20"/>
                <w:lang w:val="hr-HR"/>
              </w:rPr>
              <w:t>, u skladu s uputama iz Priloga III,</w:t>
            </w:r>
            <w:r w:rsidRPr="008847D0">
              <w:rPr>
                <w:rFonts w:asciiTheme="majorHAnsi" w:hAnsiTheme="majorHAnsi" w:cstheme="majorHAnsi"/>
                <w:i/>
                <w:color w:val="FFFFFF" w:themeColor="background1"/>
                <w:sz w:val="20"/>
                <w:szCs w:val="20"/>
                <w:lang w:val="hr-HR"/>
              </w:rPr>
              <w:t xml:space="preserve"> ukr</w:t>
            </w:r>
            <w:r w:rsidR="0024279B" w:rsidRPr="008847D0">
              <w:rPr>
                <w:rFonts w:asciiTheme="majorHAnsi" w:hAnsiTheme="majorHAnsi" w:cstheme="majorHAnsi"/>
                <w:i/>
                <w:color w:val="FFFFFF" w:themeColor="background1"/>
                <w:sz w:val="20"/>
                <w:szCs w:val="20"/>
                <w:lang w:val="hr-HR"/>
              </w:rPr>
              <w:t>a</w:t>
            </w:r>
            <w:r w:rsidRPr="008847D0">
              <w:rPr>
                <w:rFonts w:asciiTheme="majorHAnsi" w:hAnsiTheme="majorHAnsi" w:cstheme="majorHAnsi"/>
                <w:i/>
                <w:color w:val="FFFFFF" w:themeColor="background1"/>
                <w:sz w:val="20"/>
                <w:szCs w:val="20"/>
                <w:lang w:val="hr-HR"/>
              </w:rPr>
              <w:t>tko obrazložite tražene kriterije i/ili navedite dokumentaciju kojom potk</w:t>
            </w:r>
            <w:r w:rsidR="00107D90" w:rsidRPr="008847D0">
              <w:rPr>
                <w:rFonts w:asciiTheme="majorHAnsi" w:hAnsiTheme="majorHAnsi" w:cstheme="majorHAnsi"/>
                <w:i/>
                <w:color w:val="FFFFFF" w:themeColor="background1"/>
                <w:sz w:val="20"/>
                <w:szCs w:val="20"/>
                <w:lang w:val="hr-HR"/>
              </w:rPr>
              <w:t>r</w:t>
            </w:r>
            <w:r w:rsidRPr="008847D0">
              <w:rPr>
                <w:rFonts w:asciiTheme="majorHAnsi" w:hAnsiTheme="majorHAnsi" w:cstheme="majorHAnsi"/>
                <w:i/>
                <w:color w:val="FFFFFF" w:themeColor="background1"/>
                <w:sz w:val="20"/>
                <w:szCs w:val="20"/>
                <w:lang w:val="hr-HR"/>
              </w:rPr>
              <w:t>epljujete traženi broj bodova i/ili ćete potkrijepiti prilikom podnošenja Zahtjeva za isplatu.</w:t>
            </w:r>
            <w:r w:rsidR="00C96AA8" w:rsidRPr="008847D0">
              <w:rPr>
                <w:rFonts w:asciiTheme="majorHAnsi" w:hAnsiTheme="majorHAnsi" w:cstheme="majorHAnsi"/>
                <w:i/>
                <w:color w:val="FFFFFF" w:themeColor="background1"/>
                <w:sz w:val="20"/>
                <w:szCs w:val="20"/>
                <w:lang w:val="hr-HR"/>
              </w:rPr>
              <w:t xml:space="preserve"> </w:t>
            </w:r>
          </w:p>
          <w:p w14:paraId="248D25FA" w14:textId="2D633A02" w:rsidR="005B5920" w:rsidRPr="008847D0" w:rsidRDefault="005B5920" w:rsidP="00FF232C">
            <w:pPr>
              <w:jc w:val="both"/>
              <w:rPr>
                <w:rFonts w:asciiTheme="majorHAnsi" w:hAnsiTheme="majorHAnsi" w:cstheme="majorHAnsi"/>
                <w:i/>
                <w:color w:val="FFFFFF" w:themeColor="background1"/>
                <w:sz w:val="20"/>
                <w:szCs w:val="20"/>
                <w:lang w:val="hr-HR"/>
              </w:rPr>
            </w:pPr>
            <w:r w:rsidRPr="008847D0">
              <w:rPr>
                <w:rFonts w:asciiTheme="majorHAnsi" w:hAnsiTheme="majorHAnsi" w:cstheme="majorHAnsi"/>
                <w:i/>
                <w:color w:val="FFFFFF" w:themeColor="background1"/>
                <w:sz w:val="20"/>
                <w:szCs w:val="20"/>
                <w:lang w:val="hr-HR"/>
              </w:rPr>
              <w:t>Dodatno obrazloženje</w:t>
            </w:r>
            <w:r w:rsidR="008B07DA" w:rsidRPr="008847D0">
              <w:rPr>
                <w:rFonts w:asciiTheme="majorHAnsi" w:hAnsiTheme="majorHAnsi" w:cstheme="majorHAnsi"/>
                <w:i/>
                <w:color w:val="FFFFFF" w:themeColor="background1"/>
                <w:sz w:val="20"/>
                <w:szCs w:val="20"/>
                <w:lang w:val="hr-HR"/>
              </w:rPr>
              <w:t xml:space="preserve"> </w:t>
            </w:r>
            <w:r w:rsidRPr="008847D0">
              <w:rPr>
                <w:rFonts w:asciiTheme="majorHAnsi" w:hAnsiTheme="majorHAnsi" w:cstheme="majorHAnsi"/>
                <w:i/>
                <w:color w:val="FFFFFF" w:themeColor="background1"/>
                <w:sz w:val="20"/>
                <w:szCs w:val="20"/>
                <w:lang w:val="hr-HR"/>
              </w:rPr>
              <w:t xml:space="preserve"> kriterija bodovanja</w:t>
            </w:r>
            <w:r w:rsidR="008B07DA" w:rsidRPr="008847D0">
              <w:rPr>
                <w:rFonts w:asciiTheme="majorHAnsi" w:hAnsiTheme="majorHAnsi" w:cstheme="majorHAnsi"/>
                <w:i/>
                <w:color w:val="FFFFFF" w:themeColor="background1"/>
                <w:sz w:val="20"/>
                <w:szCs w:val="20"/>
                <w:lang w:val="hr-HR"/>
              </w:rPr>
              <w:t xml:space="preserve"> i način bodovanja </w:t>
            </w:r>
            <w:r w:rsidR="002A6A7C">
              <w:rPr>
                <w:rFonts w:asciiTheme="majorHAnsi" w:hAnsiTheme="majorHAnsi" w:cstheme="majorHAnsi"/>
                <w:i/>
                <w:color w:val="FFFFFF" w:themeColor="background1"/>
                <w:sz w:val="20"/>
                <w:szCs w:val="20"/>
                <w:lang w:val="hr-HR"/>
              </w:rPr>
              <w:t>n</w:t>
            </w:r>
            <w:r w:rsidRPr="008847D0">
              <w:rPr>
                <w:rFonts w:asciiTheme="majorHAnsi" w:hAnsiTheme="majorHAnsi" w:cstheme="majorHAnsi"/>
                <w:i/>
                <w:color w:val="FFFFFF" w:themeColor="background1"/>
                <w:sz w:val="20"/>
                <w:szCs w:val="20"/>
                <w:lang w:val="hr-HR"/>
              </w:rPr>
              <w:t>al</w:t>
            </w:r>
            <w:r w:rsidR="00107D90" w:rsidRPr="008847D0">
              <w:rPr>
                <w:rFonts w:asciiTheme="majorHAnsi" w:hAnsiTheme="majorHAnsi" w:cstheme="majorHAnsi"/>
                <w:i/>
                <w:color w:val="FFFFFF" w:themeColor="background1"/>
                <w:sz w:val="20"/>
                <w:szCs w:val="20"/>
                <w:lang w:val="hr-HR"/>
              </w:rPr>
              <w:t>a</w:t>
            </w:r>
            <w:r w:rsidRPr="008847D0">
              <w:rPr>
                <w:rFonts w:asciiTheme="majorHAnsi" w:hAnsiTheme="majorHAnsi" w:cstheme="majorHAnsi"/>
                <w:i/>
                <w:color w:val="FFFFFF" w:themeColor="background1"/>
                <w:sz w:val="20"/>
                <w:szCs w:val="20"/>
                <w:lang w:val="hr-HR"/>
              </w:rPr>
              <w:t xml:space="preserve">zi se u </w:t>
            </w:r>
            <w:r w:rsidR="00471855" w:rsidRPr="008847D0">
              <w:rPr>
                <w:rFonts w:asciiTheme="majorHAnsi" w:hAnsiTheme="majorHAnsi" w:cstheme="majorHAnsi"/>
                <w:i/>
                <w:color w:val="FFFFFF" w:themeColor="background1"/>
                <w:sz w:val="20"/>
                <w:szCs w:val="20"/>
                <w:lang w:val="hr-HR"/>
              </w:rPr>
              <w:t>Prilogu III Obrazloženje kriterija odabira.</w:t>
            </w:r>
            <w:r w:rsidR="008B07DA" w:rsidRPr="008847D0">
              <w:rPr>
                <w:rFonts w:asciiTheme="majorHAnsi" w:hAnsiTheme="majorHAnsi" w:cstheme="majorHAnsi"/>
                <w:i/>
                <w:color w:val="FFFFFF" w:themeColor="background1"/>
                <w:sz w:val="20"/>
                <w:szCs w:val="20"/>
                <w:lang w:val="hr-HR"/>
              </w:rPr>
              <w:t xml:space="preserve"> </w:t>
            </w:r>
          </w:p>
          <w:p w14:paraId="55F6C016" w14:textId="020BB79E" w:rsidR="005B5920" w:rsidRPr="008847D0" w:rsidRDefault="005B5920" w:rsidP="00FF232C">
            <w:pPr>
              <w:rPr>
                <w:rFonts w:asciiTheme="majorHAnsi" w:hAnsiTheme="majorHAnsi" w:cstheme="majorHAnsi"/>
                <w:b/>
                <w:color w:val="FFFFFF" w:themeColor="background1"/>
                <w:sz w:val="20"/>
                <w:szCs w:val="20"/>
                <w:lang w:val="hr-HR"/>
              </w:rPr>
            </w:pPr>
            <w:r w:rsidRPr="008847D0">
              <w:rPr>
                <w:rFonts w:asciiTheme="majorHAnsi" w:hAnsiTheme="majorHAnsi" w:cstheme="majorHAnsi"/>
                <w:b/>
                <w:color w:val="FFFFFF" w:themeColor="background1"/>
                <w:sz w:val="20"/>
                <w:szCs w:val="20"/>
                <w:lang w:val="hr-HR"/>
              </w:rPr>
              <w:t xml:space="preserve">Napomena: </w:t>
            </w:r>
            <w:r w:rsidRPr="008847D0">
              <w:rPr>
                <w:rFonts w:asciiTheme="majorHAnsi" w:hAnsiTheme="majorHAnsi" w:cstheme="majorHAnsi"/>
                <w:i/>
                <w:color w:val="FFFFFF" w:themeColor="background1"/>
                <w:sz w:val="20"/>
                <w:szCs w:val="20"/>
                <w:lang w:val="hr-HR"/>
              </w:rPr>
              <w:t>U slučaju da ne upiš</w:t>
            </w:r>
            <w:r w:rsidR="00107D90" w:rsidRPr="008847D0">
              <w:rPr>
                <w:rFonts w:asciiTheme="majorHAnsi" w:hAnsiTheme="majorHAnsi" w:cstheme="majorHAnsi"/>
                <w:i/>
                <w:color w:val="FFFFFF" w:themeColor="background1"/>
                <w:sz w:val="20"/>
                <w:szCs w:val="20"/>
                <w:lang w:val="hr-HR"/>
              </w:rPr>
              <w:t>ete</w:t>
            </w:r>
            <w:r w:rsidRPr="008847D0">
              <w:rPr>
                <w:rFonts w:asciiTheme="majorHAnsi" w:hAnsiTheme="majorHAnsi" w:cstheme="majorHAnsi"/>
                <w:i/>
                <w:color w:val="FFFFFF" w:themeColor="background1"/>
                <w:sz w:val="20"/>
                <w:szCs w:val="20"/>
                <w:lang w:val="hr-HR"/>
              </w:rPr>
              <w:t xml:space="preserve"> zatraženi broj bodova smatrat će se da ne tražite bodove po predmetnom kriteriju</w:t>
            </w:r>
            <w:r w:rsidRPr="008847D0">
              <w:rPr>
                <w:rFonts w:asciiTheme="majorHAnsi" w:hAnsiTheme="majorHAnsi" w:cstheme="majorHAnsi"/>
                <w:color w:val="FFFFFF" w:themeColor="background1"/>
                <w:sz w:val="20"/>
                <w:szCs w:val="20"/>
                <w:lang w:val="hr-HR"/>
              </w:rPr>
              <w:t xml:space="preserve">. </w:t>
            </w:r>
            <w:r w:rsidRPr="008847D0">
              <w:rPr>
                <w:rFonts w:asciiTheme="majorHAnsi" w:hAnsiTheme="majorHAnsi" w:cstheme="majorHAnsi"/>
                <w:i/>
                <w:iCs/>
                <w:color w:val="FFFFFF" w:themeColor="background1"/>
                <w:sz w:val="20"/>
                <w:szCs w:val="20"/>
                <w:lang w:val="hr-HR"/>
              </w:rPr>
              <w:t xml:space="preserve">Korisniku  se ne može dodijeliti veći broj bodova po pojedinom kriteriju odabira </w:t>
            </w:r>
            <w:r w:rsidR="00107D90" w:rsidRPr="008847D0">
              <w:rPr>
                <w:rFonts w:asciiTheme="majorHAnsi" w:hAnsiTheme="majorHAnsi" w:cstheme="majorHAnsi"/>
                <w:i/>
                <w:iCs/>
                <w:color w:val="FFFFFF" w:themeColor="background1"/>
                <w:sz w:val="20"/>
                <w:szCs w:val="20"/>
                <w:lang w:val="hr-HR"/>
              </w:rPr>
              <w:t xml:space="preserve">niti veći </w:t>
            </w:r>
            <w:r w:rsidRPr="008847D0">
              <w:rPr>
                <w:rFonts w:asciiTheme="majorHAnsi" w:hAnsiTheme="majorHAnsi" w:cstheme="majorHAnsi"/>
                <w:i/>
                <w:iCs/>
                <w:color w:val="FFFFFF" w:themeColor="background1"/>
                <w:sz w:val="20"/>
                <w:szCs w:val="20"/>
                <w:lang w:val="hr-HR"/>
              </w:rPr>
              <w:t xml:space="preserve">ukupan broj bodova od onog što je zatražio u Prijavnom </w:t>
            </w:r>
            <w:r w:rsidR="00107D90" w:rsidRPr="008847D0">
              <w:rPr>
                <w:rFonts w:asciiTheme="majorHAnsi" w:hAnsiTheme="majorHAnsi" w:cstheme="majorHAnsi"/>
                <w:i/>
                <w:iCs/>
                <w:color w:val="FFFFFF" w:themeColor="background1"/>
                <w:sz w:val="20"/>
                <w:szCs w:val="20"/>
                <w:lang w:val="hr-HR"/>
              </w:rPr>
              <w:t>obrascu.</w:t>
            </w:r>
          </w:p>
        </w:tc>
      </w:tr>
      <w:tr w:rsidR="008B07DA" w:rsidRPr="00B71DBC" w14:paraId="47FB74D3" w14:textId="77777777" w:rsidTr="00E1083C">
        <w:trPr>
          <w:trHeight w:val="466"/>
        </w:trPr>
        <w:tc>
          <w:tcPr>
            <w:tcW w:w="7655" w:type="dxa"/>
            <w:gridSpan w:val="4"/>
            <w:shd w:val="clear" w:color="auto" w:fill="8EAADB" w:themeFill="accent1" w:themeFillTint="99"/>
            <w:vAlign w:val="center"/>
          </w:tcPr>
          <w:p w14:paraId="54097EE9" w14:textId="0AF80E57" w:rsidR="008B07DA" w:rsidRPr="008847D0" w:rsidRDefault="008B07DA" w:rsidP="00E1083C">
            <w:pPr>
              <w:spacing w:after="0"/>
              <w:ind w:left="91"/>
              <w:rPr>
                <w:rFonts w:asciiTheme="majorHAnsi" w:hAnsiTheme="majorHAnsi" w:cstheme="majorHAnsi"/>
                <w:b/>
                <w:sz w:val="20"/>
                <w:szCs w:val="20"/>
                <w:lang w:val="hr-HR"/>
              </w:rPr>
            </w:pPr>
            <w:r w:rsidRPr="008847D0">
              <w:rPr>
                <w:rFonts w:asciiTheme="majorHAnsi" w:hAnsiTheme="majorHAnsi" w:cstheme="majorHAnsi"/>
                <w:b/>
                <w:sz w:val="20"/>
                <w:szCs w:val="20"/>
                <w:lang w:val="hr-HR"/>
              </w:rPr>
              <w:lastRenderedPageBreak/>
              <w:t>Redni broj, naziv i razrada kriterija</w:t>
            </w:r>
          </w:p>
        </w:tc>
        <w:tc>
          <w:tcPr>
            <w:tcW w:w="851" w:type="dxa"/>
            <w:shd w:val="clear" w:color="auto" w:fill="8EAADB" w:themeFill="accent1" w:themeFillTint="99"/>
            <w:vAlign w:val="center"/>
          </w:tcPr>
          <w:p w14:paraId="0B568757" w14:textId="0C36F017" w:rsidR="008B07DA" w:rsidRPr="008847D0" w:rsidRDefault="008B07DA" w:rsidP="00E1083C">
            <w:pPr>
              <w:spacing w:after="0"/>
              <w:jc w:val="center"/>
              <w:rPr>
                <w:rFonts w:asciiTheme="majorHAnsi" w:hAnsiTheme="majorHAnsi" w:cstheme="majorHAnsi"/>
                <w:b/>
                <w:sz w:val="16"/>
                <w:szCs w:val="16"/>
                <w:lang w:val="hr-HR"/>
              </w:rPr>
            </w:pPr>
            <w:r w:rsidRPr="008847D0">
              <w:rPr>
                <w:rFonts w:asciiTheme="majorHAnsi" w:hAnsiTheme="majorHAnsi" w:cstheme="majorHAnsi"/>
                <w:b/>
                <w:sz w:val="16"/>
                <w:szCs w:val="16"/>
                <w:lang w:val="hr-HR"/>
              </w:rPr>
              <w:t>MOGUĆI BROJ BODOVA</w:t>
            </w:r>
          </w:p>
        </w:tc>
        <w:tc>
          <w:tcPr>
            <w:tcW w:w="1559" w:type="dxa"/>
            <w:shd w:val="clear" w:color="auto" w:fill="8EAADB" w:themeFill="accent1" w:themeFillTint="99"/>
            <w:vAlign w:val="center"/>
          </w:tcPr>
          <w:p w14:paraId="1192CE27" w14:textId="77777777" w:rsidR="008B07DA" w:rsidRPr="008847D0" w:rsidRDefault="008B07DA" w:rsidP="00E1083C">
            <w:pPr>
              <w:spacing w:after="0"/>
              <w:jc w:val="center"/>
              <w:rPr>
                <w:rFonts w:asciiTheme="majorHAnsi" w:hAnsiTheme="majorHAnsi" w:cstheme="majorHAnsi"/>
                <w:b/>
                <w:sz w:val="16"/>
                <w:szCs w:val="16"/>
                <w:lang w:val="hr-HR"/>
              </w:rPr>
            </w:pPr>
          </w:p>
        </w:tc>
      </w:tr>
      <w:tr w:rsidR="005B5920" w:rsidRPr="00B71DBC" w14:paraId="427FDD6D" w14:textId="77777777" w:rsidTr="00E1083C">
        <w:trPr>
          <w:trHeight w:val="466"/>
        </w:trPr>
        <w:tc>
          <w:tcPr>
            <w:tcW w:w="7655" w:type="dxa"/>
            <w:gridSpan w:val="4"/>
            <w:shd w:val="clear" w:color="auto" w:fill="8EAADB" w:themeFill="accent1" w:themeFillTint="99"/>
            <w:vAlign w:val="center"/>
          </w:tcPr>
          <w:p w14:paraId="3FDCAFDD" w14:textId="77777777" w:rsidR="005B5920" w:rsidRPr="008847D0" w:rsidRDefault="005B5920" w:rsidP="00E1083C">
            <w:pPr>
              <w:spacing w:after="0"/>
              <w:ind w:left="91"/>
              <w:rPr>
                <w:rFonts w:asciiTheme="majorHAnsi" w:hAnsiTheme="majorHAnsi" w:cstheme="majorHAnsi"/>
                <w:b/>
                <w:sz w:val="20"/>
                <w:szCs w:val="20"/>
                <w:lang w:val="hr-HR"/>
              </w:rPr>
            </w:pPr>
            <w:r w:rsidRPr="008847D0">
              <w:rPr>
                <w:rFonts w:asciiTheme="majorHAnsi" w:hAnsiTheme="majorHAnsi" w:cstheme="majorHAnsi"/>
                <w:b/>
                <w:sz w:val="20"/>
                <w:szCs w:val="20"/>
                <w:lang w:val="hr-HR"/>
              </w:rPr>
              <w:t xml:space="preserve">KRITERIJ BR. 1. </w:t>
            </w:r>
            <w:r w:rsidRPr="008847D0">
              <w:rPr>
                <w:rFonts w:asciiTheme="majorHAnsi" w:hAnsiTheme="majorHAnsi" w:cstheme="majorHAnsi"/>
                <w:b/>
                <w:bCs/>
                <w:sz w:val="20"/>
                <w:szCs w:val="20"/>
                <w:lang w:val="hr-HR"/>
              </w:rPr>
              <w:t xml:space="preserve">DOPRINOS PROJEKTA OČUVANJU RADNIH MJESTA </w:t>
            </w:r>
          </w:p>
        </w:tc>
        <w:tc>
          <w:tcPr>
            <w:tcW w:w="851" w:type="dxa"/>
            <w:shd w:val="clear" w:color="auto" w:fill="8EAADB" w:themeFill="accent1" w:themeFillTint="99"/>
            <w:vAlign w:val="center"/>
          </w:tcPr>
          <w:p w14:paraId="105377A5" w14:textId="2A683084" w:rsidR="005B5920" w:rsidRPr="008847D0" w:rsidRDefault="008B07DA" w:rsidP="00E1083C">
            <w:pPr>
              <w:spacing w:after="0"/>
              <w:jc w:val="center"/>
              <w:rPr>
                <w:rFonts w:asciiTheme="majorHAnsi" w:hAnsiTheme="majorHAnsi" w:cstheme="majorHAnsi"/>
                <w:b/>
                <w:sz w:val="16"/>
                <w:szCs w:val="16"/>
                <w:lang w:val="hr-HR"/>
              </w:rPr>
            </w:pPr>
            <w:r w:rsidRPr="008847D0">
              <w:rPr>
                <w:rFonts w:asciiTheme="majorHAnsi" w:hAnsiTheme="majorHAnsi" w:cstheme="majorHAnsi"/>
                <w:b/>
                <w:sz w:val="16"/>
                <w:szCs w:val="16"/>
                <w:lang w:val="hr-HR"/>
              </w:rPr>
              <w:t>20</w:t>
            </w:r>
          </w:p>
        </w:tc>
        <w:tc>
          <w:tcPr>
            <w:tcW w:w="1559" w:type="dxa"/>
            <w:shd w:val="clear" w:color="auto" w:fill="8EAADB" w:themeFill="accent1" w:themeFillTint="99"/>
            <w:vAlign w:val="center"/>
          </w:tcPr>
          <w:p w14:paraId="6D21BDEB" w14:textId="77777777" w:rsidR="005B5920" w:rsidRPr="008847D0" w:rsidRDefault="005B5920" w:rsidP="00E1083C">
            <w:pPr>
              <w:spacing w:after="0"/>
              <w:jc w:val="center"/>
              <w:rPr>
                <w:rFonts w:asciiTheme="majorHAnsi" w:hAnsiTheme="majorHAnsi" w:cstheme="majorHAnsi"/>
                <w:b/>
                <w:sz w:val="16"/>
                <w:szCs w:val="16"/>
                <w:lang w:val="hr-HR"/>
              </w:rPr>
            </w:pPr>
            <w:r w:rsidRPr="008847D0">
              <w:rPr>
                <w:rFonts w:asciiTheme="majorHAnsi" w:hAnsiTheme="majorHAnsi" w:cstheme="majorHAnsi"/>
                <w:b/>
                <w:sz w:val="16"/>
                <w:szCs w:val="16"/>
                <w:lang w:val="hr-HR"/>
              </w:rPr>
              <w:t>ZATRAŽENI BROJ BODOVA</w:t>
            </w:r>
          </w:p>
        </w:tc>
      </w:tr>
      <w:tr w:rsidR="002A6A7C" w:rsidRPr="00B71DBC" w14:paraId="736EAE64" w14:textId="77777777" w:rsidTr="00FF232C">
        <w:trPr>
          <w:trHeight w:val="340"/>
        </w:trPr>
        <w:tc>
          <w:tcPr>
            <w:tcW w:w="700" w:type="dxa"/>
            <w:shd w:val="clear" w:color="auto" w:fill="D9E2F3" w:themeFill="accent1" w:themeFillTint="33"/>
            <w:vAlign w:val="center"/>
          </w:tcPr>
          <w:p w14:paraId="3E5E7E95" w14:textId="77777777" w:rsidR="002A6A7C" w:rsidRPr="008847D0" w:rsidRDefault="002A6A7C" w:rsidP="008847D0">
            <w:pPr>
              <w:spacing w:after="0" w:line="240" w:lineRule="auto"/>
              <w:rPr>
                <w:rFonts w:asciiTheme="majorHAnsi" w:hAnsiTheme="majorHAnsi" w:cstheme="majorHAnsi"/>
                <w:sz w:val="20"/>
                <w:szCs w:val="20"/>
                <w:lang w:val="hr-HR"/>
              </w:rPr>
            </w:pPr>
            <w:r w:rsidRPr="008847D0">
              <w:rPr>
                <w:rFonts w:asciiTheme="majorHAnsi" w:hAnsiTheme="majorHAnsi" w:cstheme="majorHAnsi"/>
                <w:sz w:val="20"/>
                <w:szCs w:val="20"/>
                <w:lang w:val="hr-HR"/>
              </w:rPr>
              <w:t>1.1.</w:t>
            </w:r>
          </w:p>
        </w:tc>
        <w:tc>
          <w:tcPr>
            <w:tcW w:w="6955" w:type="dxa"/>
            <w:gridSpan w:val="3"/>
            <w:shd w:val="clear" w:color="auto" w:fill="D9E2F3" w:themeFill="accent1" w:themeFillTint="33"/>
            <w:vAlign w:val="center"/>
          </w:tcPr>
          <w:p w14:paraId="4A2AE7C1" w14:textId="52B5193F" w:rsidR="002A6A7C" w:rsidRPr="008847D0" w:rsidRDefault="002A6A7C" w:rsidP="008847D0">
            <w:pPr>
              <w:spacing w:after="0" w:line="240" w:lineRule="auto"/>
              <w:rPr>
                <w:rFonts w:asciiTheme="majorHAnsi" w:hAnsiTheme="majorHAnsi" w:cstheme="majorHAnsi"/>
                <w:sz w:val="20"/>
                <w:szCs w:val="20"/>
                <w:lang w:val="hr-HR"/>
              </w:rPr>
            </w:pPr>
            <w:r w:rsidRPr="00437546">
              <w:rPr>
                <w:rFonts w:asciiTheme="majorHAnsi" w:hAnsiTheme="majorHAnsi" w:cstheme="majorHAnsi"/>
                <w:sz w:val="20"/>
                <w:szCs w:val="20"/>
                <w:lang w:val="hr-HR"/>
              </w:rPr>
              <w:t>Provedbom projekta osigurat će se očuvanje postojećeg radnog mjesta</w:t>
            </w:r>
          </w:p>
        </w:tc>
        <w:tc>
          <w:tcPr>
            <w:tcW w:w="851" w:type="dxa"/>
            <w:shd w:val="clear" w:color="auto" w:fill="D9E2F3" w:themeFill="accent1" w:themeFillTint="33"/>
            <w:vAlign w:val="center"/>
          </w:tcPr>
          <w:p w14:paraId="6B09B7D8" w14:textId="77777777" w:rsidR="002A6A7C" w:rsidRPr="008847D0" w:rsidRDefault="002A6A7C" w:rsidP="008847D0">
            <w:pPr>
              <w:spacing w:after="0"/>
              <w:jc w:val="center"/>
              <w:rPr>
                <w:rFonts w:asciiTheme="majorHAnsi" w:hAnsiTheme="majorHAnsi" w:cstheme="majorHAnsi"/>
                <w:sz w:val="20"/>
                <w:szCs w:val="20"/>
                <w:lang w:val="hr-HR"/>
              </w:rPr>
            </w:pPr>
            <w:r w:rsidRPr="008847D0">
              <w:rPr>
                <w:rFonts w:asciiTheme="majorHAnsi" w:hAnsiTheme="majorHAnsi" w:cstheme="majorHAnsi"/>
                <w:sz w:val="20"/>
                <w:szCs w:val="20"/>
                <w:lang w:val="hr-HR"/>
              </w:rPr>
              <w:t>20</w:t>
            </w:r>
          </w:p>
        </w:tc>
        <w:tc>
          <w:tcPr>
            <w:tcW w:w="1559" w:type="dxa"/>
            <w:shd w:val="clear" w:color="auto" w:fill="FFFFFF" w:themeFill="background1"/>
            <w:vAlign w:val="center"/>
          </w:tcPr>
          <w:p w14:paraId="6EDEC669" w14:textId="77777777" w:rsidR="002A6A7C" w:rsidRPr="008847D0" w:rsidRDefault="002A6A7C" w:rsidP="00FF232C">
            <w:pPr>
              <w:jc w:val="center"/>
              <w:rPr>
                <w:rFonts w:asciiTheme="majorHAnsi" w:hAnsiTheme="majorHAnsi" w:cstheme="majorHAnsi"/>
                <w:b/>
                <w:sz w:val="20"/>
                <w:szCs w:val="20"/>
                <w:lang w:val="hr-HR"/>
              </w:rPr>
            </w:pPr>
          </w:p>
        </w:tc>
      </w:tr>
      <w:tr w:rsidR="002A6A7C" w:rsidRPr="00B71DBC" w14:paraId="4AC855E4" w14:textId="77777777" w:rsidTr="004360E4">
        <w:trPr>
          <w:trHeight w:val="340"/>
        </w:trPr>
        <w:tc>
          <w:tcPr>
            <w:tcW w:w="10065" w:type="dxa"/>
            <w:gridSpan w:val="6"/>
            <w:shd w:val="clear" w:color="auto" w:fill="FFF2CC" w:themeFill="accent4" w:themeFillTint="33"/>
            <w:vAlign w:val="center"/>
          </w:tcPr>
          <w:p w14:paraId="281774D5" w14:textId="77777777" w:rsidR="002A6A7C" w:rsidRPr="008847D0" w:rsidRDefault="002A6A7C" w:rsidP="00FF232C">
            <w:pPr>
              <w:rPr>
                <w:rFonts w:asciiTheme="majorHAnsi" w:hAnsiTheme="majorHAnsi" w:cstheme="majorHAnsi"/>
                <w:color w:val="000000" w:themeColor="text1"/>
                <w:sz w:val="20"/>
                <w:szCs w:val="20"/>
                <w:lang w:val="hr-HR"/>
              </w:rPr>
            </w:pPr>
            <w:r w:rsidRPr="008847D0">
              <w:rPr>
                <w:rFonts w:asciiTheme="majorHAnsi" w:hAnsiTheme="majorHAnsi" w:cstheme="majorHAnsi"/>
                <w:i/>
                <w:iCs/>
                <w:color w:val="000000" w:themeColor="text1"/>
                <w:sz w:val="20"/>
                <w:szCs w:val="20"/>
                <w:lang w:val="hr-HR"/>
              </w:rPr>
              <w:t xml:space="preserve">Obrazloženje zatraženih bodova koje obavezno uključuje pojašnjenje zašto </w:t>
            </w:r>
            <w:r>
              <w:rPr>
                <w:rFonts w:asciiTheme="majorHAnsi" w:hAnsiTheme="majorHAnsi" w:cstheme="majorHAnsi"/>
                <w:i/>
                <w:iCs/>
                <w:color w:val="000000" w:themeColor="text1"/>
                <w:sz w:val="20"/>
                <w:szCs w:val="20"/>
                <w:lang w:val="hr-HR"/>
              </w:rPr>
              <w:t xml:space="preserve">bi </w:t>
            </w:r>
            <w:r w:rsidRPr="008847D0">
              <w:rPr>
                <w:rFonts w:asciiTheme="majorHAnsi" w:hAnsiTheme="majorHAnsi" w:cstheme="majorHAnsi"/>
                <w:i/>
                <w:iCs/>
                <w:color w:val="000000" w:themeColor="text1"/>
                <w:sz w:val="20"/>
                <w:szCs w:val="20"/>
                <w:lang w:val="hr-HR"/>
              </w:rPr>
              <w:t xml:space="preserve">predmetno radno mjesto </w:t>
            </w:r>
            <w:r>
              <w:rPr>
                <w:rFonts w:asciiTheme="majorHAnsi" w:hAnsiTheme="majorHAnsi" w:cstheme="majorHAnsi"/>
                <w:i/>
                <w:iCs/>
                <w:color w:val="000000" w:themeColor="text1"/>
                <w:sz w:val="20"/>
                <w:szCs w:val="20"/>
                <w:lang w:val="hr-HR"/>
              </w:rPr>
              <w:t>bilo izgubljeno</w:t>
            </w:r>
            <w:r w:rsidRPr="008847D0">
              <w:rPr>
                <w:rFonts w:asciiTheme="majorHAnsi" w:hAnsiTheme="majorHAnsi" w:cstheme="majorHAnsi"/>
                <w:i/>
                <w:iCs/>
                <w:color w:val="000000" w:themeColor="text1"/>
                <w:sz w:val="20"/>
                <w:szCs w:val="20"/>
                <w:lang w:val="hr-HR"/>
              </w:rPr>
              <w:t xml:space="preserve"> bez provedbe ovog projekta:</w:t>
            </w:r>
            <w:r>
              <w:rPr>
                <w:rFonts w:asciiTheme="majorHAnsi" w:hAnsiTheme="majorHAnsi" w:cstheme="majorHAnsi"/>
                <w:color w:val="000000" w:themeColor="text1"/>
                <w:sz w:val="20"/>
                <w:szCs w:val="20"/>
                <w:lang w:val="hr-HR"/>
              </w:rPr>
              <w:t xml:space="preserve"> </w:t>
            </w:r>
          </w:p>
          <w:p w14:paraId="7DD0B54D" w14:textId="77777777" w:rsidR="002A6A7C" w:rsidRPr="008847D0" w:rsidRDefault="002A6A7C" w:rsidP="00FF232C">
            <w:pPr>
              <w:rPr>
                <w:rFonts w:asciiTheme="majorHAnsi" w:hAnsiTheme="majorHAnsi" w:cstheme="majorHAnsi"/>
                <w:sz w:val="20"/>
                <w:szCs w:val="20"/>
                <w:lang w:val="hr-HR"/>
              </w:rPr>
            </w:pPr>
          </w:p>
        </w:tc>
      </w:tr>
      <w:tr w:rsidR="005B5920" w:rsidRPr="00B71DBC" w14:paraId="2C112E35" w14:textId="77777777" w:rsidTr="008847D0">
        <w:trPr>
          <w:trHeight w:val="317"/>
        </w:trPr>
        <w:tc>
          <w:tcPr>
            <w:tcW w:w="7655" w:type="dxa"/>
            <w:gridSpan w:val="4"/>
            <w:shd w:val="clear" w:color="auto" w:fill="8EAADB" w:themeFill="accent1" w:themeFillTint="99"/>
          </w:tcPr>
          <w:p w14:paraId="0293DC88" w14:textId="77777777" w:rsidR="005B5920" w:rsidRPr="008847D0" w:rsidRDefault="005B5920" w:rsidP="00FF232C">
            <w:pPr>
              <w:spacing w:before="120" w:after="120"/>
              <w:ind w:left="91"/>
              <w:rPr>
                <w:rFonts w:asciiTheme="majorHAnsi" w:hAnsiTheme="majorHAnsi" w:cstheme="majorHAnsi"/>
                <w:b/>
                <w:sz w:val="20"/>
                <w:szCs w:val="20"/>
                <w:lang w:val="hr-HR"/>
              </w:rPr>
            </w:pPr>
            <w:r w:rsidRPr="008847D0">
              <w:rPr>
                <w:rFonts w:asciiTheme="majorHAnsi" w:hAnsiTheme="majorHAnsi" w:cstheme="majorHAnsi"/>
                <w:b/>
                <w:sz w:val="20"/>
                <w:szCs w:val="20"/>
                <w:lang w:val="hr-HR"/>
              </w:rPr>
              <w:t xml:space="preserve">KRITERIJ BR. 2. </w:t>
            </w:r>
            <w:r w:rsidRPr="008847D0">
              <w:rPr>
                <w:rFonts w:asciiTheme="majorHAnsi" w:hAnsiTheme="majorHAnsi" w:cstheme="majorHAnsi"/>
                <w:b/>
                <w:bCs/>
                <w:sz w:val="20"/>
                <w:szCs w:val="20"/>
                <w:lang w:val="hr-HR"/>
              </w:rPr>
              <w:t xml:space="preserve">DOPRINOS PROJEKTA STVARANJU NOVIH RADNIH MJESTA </w:t>
            </w:r>
          </w:p>
        </w:tc>
        <w:tc>
          <w:tcPr>
            <w:tcW w:w="851" w:type="dxa"/>
            <w:shd w:val="clear" w:color="auto" w:fill="8EAADB" w:themeFill="accent1" w:themeFillTint="99"/>
            <w:vAlign w:val="center"/>
          </w:tcPr>
          <w:p w14:paraId="7D7FF291" w14:textId="5596BC81" w:rsidR="005B5920" w:rsidRPr="008847D0" w:rsidRDefault="008B07DA" w:rsidP="008847D0">
            <w:pPr>
              <w:spacing w:after="0"/>
              <w:jc w:val="center"/>
              <w:rPr>
                <w:rFonts w:asciiTheme="majorHAnsi" w:hAnsiTheme="majorHAnsi" w:cstheme="majorHAnsi"/>
                <w:b/>
                <w:sz w:val="20"/>
                <w:szCs w:val="20"/>
                <w:lang w:val="hr-HR"/>
              </w:rPr>
            </w:pPr>
            <w:r w:rsidRPr="008847D0">
              <w:rPr>
                <w:rFonts w:asciiTheme="majorHAnsi" w:hAnsiTheme="majorHAnsi" w:cstheme="majorHAnsi"/>
                <w:b/>
                <w:sz w:val="20"/>
                <w:szCs w:val="20"/>
                <w:lang w:val="hr-HR"/>
              </w:rPr>
              <w:t>20</w:t>
            </w:r>
          </w:p>
        </w:tc>
        <w:tc>
          <w:tcPr>
            <w:tcW w:w="1559" w:type="dxa"/>
            <w:shd w:val="clear" w:color="auto" w:fill="8EAADB" w:themeFill="accent1" w:themeFillTint="99"/>
          </w:tcPr>
          <w:p w14:paraId="3089A87A" w14:textId="77777777" w:rsidR="005B5920" w:rsidRPr="008847D0" w:rsidRDefault="005B5920" w:rsidP="00FF232C">
            <w:pPr>
              <w:ind w:left="92"/>
              <w:jc w:val="center"/>
              <w:rPr>
                <w:rFonts w:asciiTheme="majorHAnsi" w:hAnsiTheme="majorHAnsi" w:cstheme="majorHAnsi"/>
                <w:b/>
                <w:sz w:val="20"/>
                <w:szCs w:val="20"/>
                <w:lang w:val="hr-HR"/>
              </w:rPr>
            </w:pPr>
          </w:p>
        </w:tc>
      </w:tr>
      <w:tr w:rsidR="002A6A7C" w:rsidRPr="00B71DBC" w14:paraId="1AA635FD" w14:textId="77777777" w:rsidTr="00FF232C">
        <w:trPr>
          <w:trHeight w:val="340"/>
        </w:trPr>
        <w:tc>
          <w:tcPr>
            <w:tcW w:w="700" w:type="dxa"/>
            <w:shd w:val="clear" w:color="auto" w:fill="D9E2F3" w:themeFill="accent1" w:themeFillTint="33"/>
            <w:vAlign w:val="center"/>
          </w:tcPr>
          <w:p w14:paraId="2A267196" w14:textId="77777777" w:rsidR="002A6A7C" w:rsidRPr="008847D0" w:rsidRDefault="002A6A7C" w:rsidP="0024279B">
            <w:pPr>
              <w:spacing w:after="0"/>
              <w:rPr>
                <w:rFonts w:asciiTheme="majorHAnsi" w:hAnsiTheme="majorHAnsi" w:cstheme="majorHAnsi"/>
                <w:sz w:val="20"/>
                <w:szCs w:val="20"/>
                <w:lang w:val="hr-HR"/>
              </w:rPr>
            </w:pPr>
            <w:r w:rsidRPr="008847D0">
              <w:rPr>
                <w:rFonts w:asciiTheme="majorHAnsi" w:hAnsiTheme="majorHAnsi" w:cstheme="majorHAnsi"/>
                <w:sz w:val="20"/>
                <w:szCs w:val="20"/>
                <w:lang w:val="hr-HR"/>
              </w:rPr>
              <w:t>2.1.</w:t>
            </w:r>
          </w:p>
        </w:tc>
        <w:tc>
          <w:tcPr>
            <w:tcW w:w="6955" w:type="dxa"/>
            <w:gridSpan w:val="3"/>
            <w:shd w:val="clear" w:color="auto" w:fill="D9E2F3" w:themeFill="accent1" w:themeFillTint="33"/>
            <w:vAlign w:val="center"/>
          </w:tcPr>
          <w:p w14:paraId="1FE0422A" w14:textId="08965A69" w:rsidR="002A6A7C" w:rsidRPr="008847D0" w:rsidRDefault="002A6A7C" w:rsidP="0024279B">
            <w:pPr>
              <w:spacing w:after="0"/>
              <w:rPr>
                <w:rFonts w:asciiTheme="majorHAnsi" w:hAnsiTheme="majorHAnsi" w:cstheme="majorHAnsi"/>
                <w:sz w:val="20"/>
                <w:szCs w:val="20"/>
                <w:lang w:val="hr-HR"/>
              </w:rPr>
            </w:pPr>
            <w:r w:rsidRPr="00437546">
              <w:rPr>
                <w:rFonts w:asciiTheme="majorHAnsi" w:hAnsiTheme="majorHAnsi" w:cstheme="majorHAnsi"/>
                <w:sz w:val="20"/>
                <w:szCs w:val="20"/>
                <w:lang w:val="hr-HR"/>
              </w:rPr>
              <w:t>Projektom se stvara novo radno mjesto</w:t>
            </w:r>
          </w:p>
        </w:tc>
        <w:tc>
          <w:tcPr>
            <w:tcW w:w="851" w:type="dxa"/>
            <w:shd w:val="clear" w:color="auto" w:fill="D9E2F3" w:themeFill="accent1" w:themeFillTint="33"/>
            <w:vAlign w:val="center"/>
          </w:tcPr>
          <w:p w14:paraId="79570159" w14:textId="77777777" w:rsidR="002A6A7C" w:rsidRPr="008847D0" w:rsidRDefault="002A6A7C" w:rsidP="00C96AA8">
            <w:pPr>
              <w:spacing w:after="0"/>
              <w:jc w:val="center"/>
              <w:rPr>
                <w:rFonts w:asciiTheme="majorHAnsi" w:hAnsiTheme="majorHAnsi" w:cstheme="majorHAnsi"/>
                <w:sz w:val="20"/>
                <w:szCs w:val="20"/>
                <w:lang w:val="hr-HR"/>
              </w:rPr>
            </w:pPr>
            <w:r w:rsidRPr="008847D0">
              <w:rPr>
                <w:rFonts w:asciiTheme="majorHAnsi" w:hAnsiTheme="majorHAnsi" w:cstheme="majorHAnsi"/>
                <w:sz w:val="20"/>
                <w:szCs w:val="20"/>
                <w:lang w:val="hr-HR"/>
              </w:rPr>
              <w:t>20</w:t>
            </w:r>
          </w:p>
        </w:tc>
        <w:tc>
          <w:tcPr>
            <w:tcW w:w="1559" w:type="dxa"/>
            <w:shd w:val="clear" w:color="auto" w:fill="FFFFFF" w:themeFill="background1"/>
            <w:vAlign w:val="center"/>
          </w:tcPr>
          <w:p w14:paraId="19DBA719" w14:textId="77777777" w:rsidR="002A6A7C" w:rsidRPr="008847D0" w:rsidRDefault="002A6A7C" w:rsidP="00FF232C">
            <w:pPr>
              <w:jc w:val="center"/>
              <w:rPr>
                <w:rFonts w:asciiTheme="majorHAnsi" w:hAnsiTheme="majorHAnsi" w:cstheme="majorHAnsi"/>
                <w:b/>
                <w:sz w:val="20"/>
                <w:szCs w:val="20"/>
                <w:lang w:val="hr-HR"/>
              </w:rPr>
            </w:pPr>
          </w:p>
        </w:tc>
      </w:tr>
      <w:tr w:rsidR="002A6A7C" w:rsidRPr="00B71DBC" w14:paraId="764E89A9" w14:textId="77777777" w:rsidTr="00FD531D">
        <w:trPr>
          <w:trHeight w:val="340"/>
        </w:trPr>
        <w:tc>
          <w:tcPr>
            <w:tcW w:w="10065" w:type="dxa"/>
            <w:gridSpan w:val="6"/>
            <w:shd w:val="clear" w:color="auto" w:fill="FFF2CC" w:themeFill="accent4" w:themeFillTint="33"/>
            <w:vAlign w:val="center"/>
          </w:tcPr>
          <w:p w14:paraId="46879613" w14:textId="77777777" w:rsidR="002A6A7C" w:rsidRPr="008847D0" w:rsidRDefault="002A6A7C" w:rsidP="00FF232C">
            <w:pPr>
              <w:rPr>
                <w:rFonts w:asciiTheme="majorHAnsi" w:hAnsiTheme="majorHAnsi" w:cstheme="majorHAnsi"/>
                <w:color w:val="000000" w:themeColor="text1"/>
                <w:sz w:val="20"/>
                <w:szCs w:val="20"/>
                <w:lang w:val="hr-HR"/>
              </w:rPr>
            </w:pPr>
            <w:r w:rsidRPr="008847D0">
              <w:rPr>
                <w:rFonts w:asciiTheme="majorHAnsi" w:hAnsiTheme="majorHAnsi" w:cstheme="majorHAnsi"/>
                <w:i/>
                <w:iCs/>
                <w:color w:val="000000" w:themeColor="text1"/>
                <w:sz w:val="20"/>
                <w:szCs w:val="20"/>
                <w:lang w:val="hr-HR"/>
              </w:rPr>
              <w:t>Obrazloženje zatraženih bodova koje obvezno uključuje pojašnjenje zašto predmetno radno mjesto ne bi bilo kreirano bez provedbe ovog projekta:</w:t>
            </w:r>
            <w:r>
              <w:rPr>
                <w:rFonts w:asciiTheme="majorHAnsi" w:hAnsiTheme="majorHAnsi" w:cstheme="majorHAnsi"/>
                <w:i/>
                <w:iCs/>
                <w:color w:val="000000" w:themeColor="text1"/>
                <w:sz w:val="20"/>
                <w:szCs w:val="20"/>
                <w:lang w:val="hr-HR"/>
              </w:rPr>
              <w:t xml:space="preserve"> </w:t>
            </w:r>
          </w:p>
          <w:p w14:paraId="2D74D650" w14:textId="77777777" w:rsidR="002A6A7C" w:rsidRPr="008847D0" w:rsidRDefault="002A6A7C" w:rsidP="00FF232C">
            <w:pPr>
              <w:jc w:val="center"/>
              <w:rPr>
                <w:rFonts w:asciiTheme="majorHAnsi" w:hAnsiTheme="majorHAnsi" w:cstheme="majorHAnsi"/>
                <w:b/>
                <w:sz w:val="20"/>
                <w:szCs w:val="20"/>
                <w:lang w:val="hr-HR"/>
              </w:rPr>
            </w:pPr>
          </w:p>
        </w:tc>
      </w:tr>
      <w:tr w:rsidR="005B5920" w:rsidRPr="00B71DBC" w14:paraId="2A869EF1" w14:textId="77777777" w:rsidTr="00FF232C">
        <w:trPr>
          <w:trHeight w:val="317"/>
        </w:trPr>
        <w:tc>
          <w:tcPr>
            <w:tcW w:w="7655" w:type="dxa"/>
            <w:gridSpan w:val="4"/>
            <w:shd w:val="clear" w:color="auto" w:fill="8EAADB" w:themeFill="accent1" w:themeFillTint="99"/>
          </w:tcPr>
          <w:p w14:paraId="3E0406FD" w14:textId="175417F7" w:rsidR="005B5920" w:rsidRPr="008847D0" w:rsidRDefault="005B5920" w:rsidP="00FF232C">
            <w:pPr>
              <w:spacing w:before="120" w:after="120"/>
              <w:ind w:left="91"/>
              <w:rPr>
                <w:rFonts w:asciiTheme="majorHAnsi" w:hAnsiTheme="majorHAnsi" w:cstheme="majorHAnsi"/>
                <w:b/>
                <w:sz w:val="20"/>
                <w:szCs w:val="20"/>
                <w:lang w:val="hr-HR"/>
              </w:rPr>
            </w:pPr>
            <w:r w:rsidRPr="008847D0">
              <w:rPr>
                <w:rFonts w:asciiTheme="majorHAnsi" w:hAnsiTheme="majorHAnsi" w:cstheme="majorHAnsi"/>
                <w:b/>
                <w:sz w:val="20"/>
                <w:szCs w:val="20"/>
                <w:lang w:val="hr-HR"/>
              </w:rPr>
              <w:t xml:space="preserve">KRITERIJ BR. 3. </w:t>
            </w:r>
            <w:r w:rsidRPr="008847D0">
              <w:rPr>
                <w:rFonts w:asciiTheme="majorHAnsi" w:hAnsiTheme="majorHAnsi" w:cstheme="majorHAnsi"/>
                <w:b/>
                <w:bCs/>
                <w:sz w:val="20"/>
                <w:szCs w:val="20"/>
                <w:lang w:val="hr-HR"/>
              </w:rPr>
              <w:t>DOP</w:t>
            </w:r>
            <w:r w:rsidR="00711F29" w:rsidRPr="008847D0">
              <w:rPr>
                <w:rFonts w:asciiTheme="majorHAnsi" w:hAnsiTheme="majorHAnsi" w:cstheme="majorHAnsi"/>
                <w:b/>
                <w:bCs/>
                <w:sz w:val="20"/>
                <w:szCs w:val="20"/>
                <w:lang w:val="hr-HR"/>
              </w:rPr>
              <w:t>RINOS</w:t>
            </w:r>
            <w:r w:rsidRPr="008847D0">
              <w:rPr>
                <w:rFonts w:asciiTheme="majorHAnsi" w:hAnsiTheme="majorHAnsi" w:cstheme="majorHAnsi"/>
                <w:b/>
                <w:bCs/>
                <w:sz w:val="20"/>
                <w:szCs w:val="20"/>
                <w:lang w:val="hr-HR"/>
              </w:rPr>
              <w:t xml:space="preserve"> PROJEKTA SURADNJI I UMREŽAVANJU DIONIKA </w:t>
            </w:r>
          </w:p>
        </w:tc>
        <w:tc>
          <w:tcPr>
            <w:tcW w:w="851" w:type="dxa"/>
            <w:shd w:val="clear" w:color="auto" w:fill="8EAADB" w:themeFill="accent1" w:themeFillTint="99"/>
          </w:tcPr>
          <w:p w14:paraId="3B8CF5A5" w14:textId="00AEF094" w:rsidR="005B5920" w:rsidRPr="008847D0" w:rsidRDefault="008B07DA" w:rsidP="00C96AA8">
            <w:pPr>
              <w:spacing w:before="120" w:after="120"/>
              <w:ind w:left="91"/>
              <w:jc w:val="center"/>
              <w:rPr>
                <w:rFonts w:asciiTheme="majorHAnsi" w:hAnsiTheme="majorHAnsi" w:cstheme="majorHAnsi"/>
                <w:b/>
                <w:sz w:val="20"/>
                <w:szCs w:val="20"/>
                <w:lang w:val="hr-HR"/>
              </w:rPr>
            </w:pPr>
            <w:r w:rsidRPr="008847D0">
              <w:rPr>
                <w:rFonts w:asciiTheme="majorHAnsi" w:hAnsiTheme="majorHAnsi" w:cstheme="majorHAnsi"/>
                <w:b/>
                <w:sz w:val="20"/>
                <w:szCs w:val="20"/>
                <w:lang w:val="hr-HR"/>
              </w:rPr>
              <w:t>40</w:t>
            </w:r>
          </w:p>
        </w:tc>
        <w:tc>
          <w:tcPr>
            <w:tcW w:w="1559" w:type="dxa"/>
            <w:shd w:val="clear" w:color="auto" w:fill="8EAADB" w:themeFill="accent1" w:themeFillTint="99"/>
          </w:tcPr>
          <w:p w14:paraId="29B89DB3" w14:textId="77777777" w:rsidR="005B5920" w:rsidRPr="008847D0" w:rsidRDefault="005B5920" w:rsidP="00FF232C">
            <w:pPr>
              <w:spacing w:before="120" w:after="120"/>
              <w:ind w:left="91"/>
              <w:jc w:val="center"/>
              <w:rPr>
                <w:rFonts w:asciiTheme="majorHAnsi" w:hAnsiTheme="majorHAnsi" w:cstheme="majorHAnsi"/>
                <w:b/>
                <w:sz w:val="20"/>
                <w:szCs w:val="20"/>
                <w:lang w:val="hr-HR"/>
              </w:rPr>
            </w:pPr>
          </w:p>
        </w:tc>
      </w:tr>
      <w:tr w:rsidR="002A6A7C" w:rsidRPr="00B71DBC" w14:paraId="32C10BB4" w14:textId="77777777" w:rsidTr="00FF232C">
        <w:trPr>
          <w:trHeight w:val="340"/>
        </w:trPr>
        <w:tc>
          <w:tcPr>
            <w:tcW w:w="700" w:type="dxa"/>
            <w:shd w:val="clear" w:color="auto" w:fill="D9E2F3" w:themeFill="accent1" w:themeFillTint="33"/>
            <w:vAlign w:val="center"/>
          </w:tcPr>
          <w:p w14:paraId="51E2A4BE" w14:textId="2DB65CC6" w:rsidR="002A6A7C" w:rsidRPr="008847D0" w:rsidRDefault="002A6A7C" w:rsidP="0024279B">
            <w:pPr>
              <w:spacing w:after="0"/>
              <w:rPr>
                <w:rFonts w:asciiTheme="majorHAnsi" w:hAnsiTheme="majorHAnsi" w:cstheme="majorHAnsi"/>
                <w:sz w:val="20"/>
                <w:szCs w:val="20"/>
                <w:lang w:val="hr-HR"/>
              </w:rPr>
            </w:pPr>
            <w:r w:rsidRPr="008847D0">
              <w:rPr>
                <w:rFonts w:asciiTheme="majorHAnsi" w:hAnsiTheme="majorHAnsi" w:cstheme="majorHAnsi"/>
                <w:sz w:val="20"/>
                <w:szCs w:val="20"/>
                <w:lang w:val="hr-HR"/>
              </w:rPr>
              <w:t>3.1.</w:t>
            </w:r>
          </w:p>
        </w:tc>
        <w:tc>
          <w:tcPr>
            <w:tcW w:w="6955" w:type="dxa"/>
            <w:gridSpan w:val="3"/>
            <w:shd w:val="clear" w:color="auto" w:fill="D9E2F3" w:themeFill="accent1" w:themeFillTint="33"/>
            <w:vAlign w:val="center"/>
          </w:tcPr>
          <w:p w14:paraId="7ED6DD45" w14:textId="3996365C" w:rsidR="002A6A7C" w:rsidRPr="008847D0" w:rsidRDefault="002A6A7C" w:rsidP="0024279B">
            <w:pPr>
              <w:spacing w:after="0"/>
              <w:rPr>
                <w:rFonts w:asciiTheme="majorHAnsi" w:hAnsiTheme="majorHAnsi" w:cstheme="majorHAnsi"/>
                <w:sz w:val="20"/>
                <w:szCs w:val="20"/>
                <w:lang w:val="hr-HR"/>
              </w:rPr>
            </w:pPr>
            <w:r w:rsidRPr="008847D0">
              <w:rPr>
                <w:rFonts w:asciiTheme="majorHAnsi" w:hAnsiTheme="majorHAnsi" w:cstheme="majorHAnsi"/>
                <w:sz w:val="20"/>
                <w:szCs w:val="20"/>
                <w:lang w:val="hr-HR"/>
              </w:rPr>
              <w:t>Projekt se provodi u partnerstvu i partnerstvu i sadrži aktivnosti/radnje unutar projekta koje partneri zajednički provode te imaju zajednički rezultat</w:t>
            </w:r>
          </w:p>
        </w:tc>
        <w:tc>
          <w:tcPr>
            <w:tcW w:w="851" w:type="dxa"/>
            <w:shd w:val="clear" w:color="auto" w:fill="D9E2F3" w:themeFill="accent1" w:themeFillTint="33"/>
            <w:vAlign w:val="center"/>
          </w:tcPr>
          <w:p w14:paraId="13F38E84" w14:textId="1C59BD84" w:rsidR="002A6A7C" w:rsidRPr="008847D0" w:rsidRDefault="002A6A7C" w:rsidP="00C96AA8">
            <w:pPr>
              <w:spacing w:after="0"/>
              <w:jc w:val="center"/>
              <w:rPr>
                <w:rFonts w:asciiTheme="majorHAnsi" w:hAnsiTheme="majorHAnsi" w:cstheme="majorHAnsi"/>
                <w:sz w:val="20"/>
                <w:szCs w:val="20"/>
                <w:lang w:val="hr-HR"/>
              </w:rPr>
            </w:pPr>
            <w:r w:rsidRPr="008847D0">
              <w:rPr>
                <w:rFonts w:asciiTheme="majorHAnsi" w:hAnsiTheme="majorHAnsi" w:cstheme="majorHAnsi"/>
                <w:sz w:val="20"/>
                <w:szCs w:val="20"/>
                <w:lang w:val="hr-HR"/>
              </w:rPr>
              <w:t>25</w:t>
            </w:r>
          </w:p>
        </w:tc>
        <w:tc>
          <w:tcPr>
            <w:tcW w:w="1559" w:type="dxa"/>
            <w:shd w:val="clear" w:color="auto" w:fill="FFFFFF" w:themeFill="background1"/>
            <w:vAlign w:val="center"/>
          </w:tcPr>
          <w:p w14:paraId="01AF078B" w14:textId="77777777" w:rsidR="002A6A7C" w:rsidRPr="008847D0" w:rsidRDefault="002A6A7C" w:rsidP="00FF232C">
            <w:pPr>
              <w:jc w:val="center"/>
              <w:rPr>
                <w:rFonts w:asciiTheme="majorHAnsi" w:hAnsiTheme="majorHAnsi" w:cstheme="majorHAnsi"/>
                <w:b/>
                <w:sz w:val="20"/>
                <w:szCs w:val="20"/>
                <w:lang w:val="hr-HR"/>
              </w:rPr>
            </w:pPr>
          </w:p>
        </w:tc>
      </w:tr>
      <w:tr w:rsidR="002A6A7C" w:rsidRPr="00B71DBC" w14:paraId="1A496229" w14:textId="77777777" w:rsidTr="00FF232C">
        <w:trPr>
          <w:trHeight w:val="340"/>
        </w:trPr>
        <w:tc>
          <w:tcPr>
            <w:tcW w:w="700" w:type="dxa"/>
            <w:shd w:val="clear" w:color="auto" w:fill="D9E2F3" w:themeFill="accent1" w:themeFillTint="33"/>
            <w:vAlign w:val="center"/>
          </w:tcPr>
          <w:p w14:paraId="098C3EE6" w14:textId="64E606DE" w:rsidR="002A6A7C" w:rsidRPr="008847D0" w:rsidRDefault="002A6A7C" w:rsidP="0024279B">
            <w:pPr>
              <w:spacing w:after="0"/>
              <w:rPr>
                <w:rFonts w:asciiTheme="majorHAnsi" w:hAnsiTheme="majorHAnsi" w:cstheme="majorHAnsi"/>
                <w:sz w:val="20"/>
                <w:szCs w:val="20"/>
                <w:lang w:val="hr-HR"/>
              </w:rPr>
            </w:pPr>
            <w:r w:rsidRPr="008847D0">
              <w:rPr>
                <w:rFonts w:asciiTheme="majorHAnsi" w:hAnsiTheme="majorHAnsi" w:cstheme="majorHAnsi"/>
                <w:sz w:val="20"/>
                <w:szCs w:val="20"/>
                <w:lang w:val="hr-HR"/>
              </w:rPr>
              <w:t>3.2</w:t>
            </w:r>
          </w:p>
        </w:tc>
        <w:tc>
          <w:tcPr>
            <w:tcW w:w="6955" w:type="dxa"/>
            <w:gridSpan w:val="3"/>
            <w:shd w:val="clear" w:color="auto" w:fill="D9E2F3" w:themeFill="accent1" w:themeFillTint="33"/>
            <w:vAlign w:val="center"/>
          </w:tcPr>
          <w:p w14:paraId="6455ABA2" w14:textId="133338B3" w:rsidR="002A6A7C" w:rsidRPr="008847D0" w:rsidRDefault="002A6A7C" w:rsidP="0024279B">
            <w:pPr>
              <w:spacing w:after="0"/>
              <w:rPr>
                <w:rFonts w:asciiTheme="majorHAnsi" w:hAnsiTheme="majorHAnsi" w:cstheme="majorHAnsi"/>
                <w:sz w:val="20"/>
                <w:szCs w:val="20"/>
                <w:lang w:val="hr-HR"/>
              </w:rPr>
            </w:pPr>
            <w:r w:rsidRPr="008847D0">
              <w:rPr>
                <w:rFonts w:asciiTheme="majorHAnsi" w:hAnsiTheme="majorHAnsi" w:cstheme="majorHAnsi"/>
                <w:sz w:val="20"/>
                <w:szCs w:val="20"/>
                <w:lang w:val="hr-HR"/>
              </w:rPr>
              <w:t>Projekt se provodi u partnerstvu unutar različitih int</w:t>
            </w:r>
            <w:r>
              <w:rPr>
                <w:rFonts w:asciiTheme="majorHAnsi" w:hAnsiTheme="majorHAnsi" w:cstheme="majorHAnsi"/>
                <w:sz w:val="20"/>
                <w:szCs w:val="20"/>
                <w:lang w:val="hr-HR"/>
              </w:rPr>
              <w:t>e</w:t>
            </w:r>
            <w:r w:rsidRPr="008847D0">
              <w:rPr>
                <w:rFonts w:asciiTheme="majorHAnsi" w:hAnsiTheme="majorHAnsi" w:cstheme="majorHAnsi"/>
                <w:sz w:val="20"/>
                <w:szCs w:val="20"/>
                <w:lang w:val="hr-HR"/>
              </w:rPr>
              <w:t xml:space="preserve">resnih skupina, no svaki partner je zadužen za vlastitu aktivnost </w:t>
            </w:r>
          </w:p>
        </w:tc>
        <w:tc>
          <w:tcPr>
            <w:tcW w:w="851" w:type="dxa"/>
            <w:shd w:val="clear" w:color="auto" w:fill="D9E2F3" w:themeFill="accent1" w:themeFillTint="33"/>
            <w:vAlign w:val="center"/>
          </w:tcPr>
          <w:p w14:paraId="45A65AE4" w14:textId="77777777" w:rsidR="002A6A7C" w:rsidRPr="008847D0" w:rsidRDefault="002A6A7C" w:rsidP="00C96AA8">
            <w:pPr>
              <w:spacing w:after="0"/>
              <w:jc w:val="center"/>
              <w:rPr>
                <w:rFonts w:asciiTheme="majorHAnsi" w:hAnsiTheme="majorHAnsi" w:cstheme="majorHAnsi"/>
                <w:sz w:val="20"/>
                <w:szCs w:val="20"/>
                <w:lang w:val="hr-HR"/>
              </w:rPr>
            </w:pPr>
            <w:r w:rsidRPr="008847D0">
              <w:rPr>
                <w:rFonts w:asciiTheme="majorHAnsi" w:hAnsiTheme="majorHAnsi" w:cstheme="majorHAnsi"/>
                <w:sz w:val="20"/>
                <w:szCs w:val="20"/>
                <w:lang w:val="hr-HR"/>
              </w:rPr>
              <w:t>20</w:t>
            </w:r>
          </w:p>
        </w:tc>
        <w:tc>
          <w:tcPr>
            <w:tcW w:w="1559" w:type="dxa"/>
            <w:shd w:val="clear" w:color="auto" w:fill="FFFFFF" w:themeFill="background1"/>
            <w:vAlign w:val="center"/>
          </w:tcPr>
          <w:p w14:paraId="19F9AC08" w14:textId="77777777" w:rsidR="002A6A7C" w:rsidRPr="008847D0" w:rsidRDefault="002A6A7C" w:rsidP="00FF232C">
            <w:pPr>
              <w:jc w:val="center"/>
              <w:rPr>
                <w:rFonts w:asciiTheme="majorHAnsi" w:hAnsiTheme="majorHAnsi" w:cstheme="majorHAnsi"/>
                <w:b/>
                <w:sz w:val="20"/>
                <w:szCs w:val="20"/>
                <w:lang w:val="hr-HR"/>
              </w:rPr>
            </w:pPr>
          </w:p>
        </w:tc>
      </w:tr>
      <w:tr w:rsidR="002A6A7C" w:rsidRPr="00B71DBC" w14:paraId="7EF53902" w14:textId="77777777" w:rsidTr="00FF232C">
        <w:trPr>
          <w:trHeight w:val="340"/>
        </w:trPr>
        <w:tc>
          <w:tcPr>
            <w:tcW w:w="700" w:type="dxa"/>
            <w:shd w:val="clear" w:color="auto" w:fill="D9E2F3" w:themeFill="accent1" w:themeFillTint="33"/>
            <w:vAlign w:val="center"/>
          </w:tcPr>
          <w:p w14:paraId="0C477BAA" w14:textId="5A6571AC" w:rsidR="002A6A7C" w:rsidRPr="008847D0" w:rsidRDefault="002A6A7C" w:rsidP="0024279B">
            <w:pPr>
              <w:spacing w:after="0"/>
              <w:rPr>
                <w:rFonts w:asciiTheme="majorHAnsi" w:hAnsiTheme="majorHAnsi" w:cstheme="majorHAnsi"/>
                <w:sz w:val="20"/>
                <w:szCs w:val="20"/>
                <w:lang w:val="hr-HR"/>
              </w:rPr>
            </w:pPr>
            <w:r w:rsidRPr="008847D0">
              <w:rPr>
                <w:rFonts w:asciiTheme="majorHAnsi" w:hAnsiTheme="majorHAnsi" w:cstheme="majorHAnsi"/>
                <w:sz w:val="20"/>
                <w:szCs w:val="20"/>
                <w:lang w:val="hr-HR"/>
              </w:rPr>
              <w:t>3.3.</w:t>
            </w:r>
          </w:p>
        </w:tc>
        <w:tc>
          <w:tcPr>
            <w:tcW w:w="6955" w:type="dxa"/>
            <w:gridSpan w:val="3"/>
            <w:shd w:val="clear" w:color="auto" w:fill="D9E2F3" w:themeFill="accent1" w:themeFillTint="33"/>
            <w:vAlign w:val="center"/>
          </w:tcPr>
          <w:p w14:paraId="2D5FE826" w14:textId="5410941F" w:rsidR="002A6A7C" w:rsidRPr="008847D0" w:rsidRDefault="002A6A7C" w:rsidP="0024279B">
            <w:pPr>
              <w:spacing w:after="0"/>
              <w:rPr>
                <w:rFonts w:asciiTheme="majorHAnsi" w:hAnsiTheme="majorHAnsi" w:cstheme="majorHAnsi"/>
                <w:sz w:val="20"/>
                <w:szCs w:val="20"/>
                <w:lang w:val="hr-HR"/>
              </w:rPr>
            </w:pPr>
            <w:r w:rsidRPr="008847D0">
              <w:rPr>
                <w:rFonts w:asciiTheme="majorHAnsi" w:hAnsiTheme="majorHAnsi" w:cstheme="majorHAnsi"/>
                <w:sz w:val="20"/>
                <w:szCs w:val="20"/>
                <w:lang w:val="hr-HR"/>
              </w:rPr>
              <w:t>Projekt se provodi u partnerstvu unutar istih interesnih skupina, no svaki partner je zadužen za vlastitu aktivnost.</w:t>
            </w:r>
          </w:p>
        </w:tc>
        <w:tc>
          <w:tcPr>
            <w:tcW w:w="851" w:type="dxa"/>
            <w:shd w:val="clear" w:color="auto" w:fill="D9E2F3" w:themeFill="accent1" w:themeFillTint="33"/>
            <w:vAlign w:val="center"/>
          </w:tcPr>
          <w:p w14:paraId="5359C6E8" w14:textId="77777777" w:rsidR="002A6A7C" w:rsidRPr="008847D0" w:rsidRDefault="002A6A7C" w:rsidP="00C96AA8">
            <w:pPr>
              <w:spacing w:after="0"/>
              <w:jc w:val="center"/>
              <w:rPr>
                <w:rFonts w:asciiTheme="majorHAnsi" w:hAnsiTheme="majorHAnsi" w:cstheme="majorHAnsi"/>
                <w:sz w:val="20"/>
                <w:szCs w:val="20"/>
                <w:lang w:val="hr-HR"/>
              </w:rPr>
            </w:pPr>
            <w:r w:rsidRPr="008847D0">
              <w:rPr>
                <w:rFonts w:asciiTheme="majorHAnsi" w:hAnsiTheme="majorHAnsi" w:cstheme="majorHAnsi"/>
                <w:sz w:val="20"/>
                <w:szCs w:val="20"/>
                <w:lang w:val="hr-HR"/>
              </w:rPr>
              <w:t>15</w:t>
            </w:r>
          </w:p>
        </w:tc>
        <w:tc>
          <w:tcPr>
            <w:tcW w:w="1559" w:type="dxa"/>
            <w:shd w:val="clear" w:color="auto" w:fill="FFFFFF" w:themeFill="background1"/>
            <w:vAlign w:val="center"/>
          </w:tcPr>
          <w:p w14:paraId="36308899" w14:textId="77777777" w:rsidR="002A6A7C" w:rsidRPr="008847D0" w:rsidRDefault="002A6A7C" w:rsidP="00FF232C">
            <w:pPr>
              <w:jc w:val="center"/>
              <w:rPr>
                <w:rFonts w:asciiTheme="majorHAnsi" w:hAnsiTheme="majorHAnsi" w:cstheme="majorHAnsi"/>
                <w:b/>
                <w:sz w:val="20"/>
                <w:szCs w:val="20"/>
                <w:lang w:val="hr-HR"/>
              </w:rPr>
            </w:pPr>
          </w:p>
        </w:tc>
      </w:tr>
      <w:tr w:rsidR="002A6A7C" w:rsidRPr="00B71DBC" w14:paraId="4FB5A003" w14:textId="77777777" w:rsidTr="00FF232C">
        <w:trPr>
          <w:trHeight w:val="340"/>
        </w:trPr>
        <w:tc>
          <w:tcPr>
            <w:tcW w:w="700" w:type="dxa"/>
            <w:shd w:val="clear" w:color="auto" w:fill="D9E2F3" w:themeFill="accent1" w:themeFillTint="33"/>
            <w:vAlign w:val="center"/>
          </w:tcPr>
          <w:p w14:paraId="2099035B" w14:textId="641616BE" w:rsidR="002A6A7C" w:rsidRPr="008847D0" w:rsidRDefault="002A6A7C" w:rsidP="0024279B">
            <w:pPr>
              <w:spacing w:after="0"/>
              <w:rPr>
                <w:rFonts w:asciiTheme="majorHAnsi" w:hAnsiTheme="majorHAnsi" w:cstheme="majorHAnsi"/>
                <w:sz w:val="20"/>
                <w:szCs w:val="20"/>
                <w:lang w:val="hr-HR"/>
              </w:rPr>
            </w:pPr>
            <w:r w:rsidRPr="008847D0">
              <w:rPr>
                <w:rFonts w:asciiTheme="majorHAnsi" w:hAnsiTheme="majorHAnsi" w:cstheme="majorHAnsi"/>
                <w:sz w:val="20"/>
                <w:szCs w:val="20"/>
                <w:lang w:val="hr-HR"/>
              </w:rPr>
              <w:t>3.4.</w:t>
            </w:r>
          </w:p>
        </w:tc>
        <w:tc>
          <w:tcPr>
            <w:tcW w:w="6955" w:type="dxa"/>
            <w:gridSpan w:val="3"/>
            <w:shd w:val="clear" w:color="auto" w:fill="D9E2F3" w:themeFill="accent1" w:themeFillTint="33"/>
            <w:vAlign w:val="center"/>
          </w:tcPr>
          <w:p w14:paraId="292276AD" w14:textId="02AC6E9E" w:rsidR="002A6A7C" w:rsidRPr="008847D0" w:rsidRDefault="002A6A7C" w:rsidP="0024279B">
            <w:pPr>
              <w:spacing w:after="0"/>
              <w:rPr>
                <w:rFonts w:asciiTheme="majorHAnsi" w:hAnsiTheme="majorHAnsi" w:cstheme="majorHAnsi"/>
                <w:sz w:val="20"/>
                <w:szCs w:val="20"/>
                <w:lang w:val="hr-HR"/>
              </w:rPr>
            </w:pPr>
            <w:r w:rsidRPr="008847D0">
              <w:rPr>
                <w:rFonts w:asciiTheme="majorHAnsi" w:hAnsiTheme="majorHAnsi" w:cstheme="majorHAnsi"/>
                <w:sz w:val="20"/>
                <w:szCs w:val="20"/>
                <w:lang w:val="hr-HR"/>
              </w:rPr>
              <w:t xml:space="preserve">Projektom je planirana aktivnost koja predviđa suradnju i/ili umrežavanje dionika/krajnjih korisnika </w:t>
            </w:r>
          </w:p>
        </w:tc>
        <w:tc>
          <w:tcPr>
            <w:tcW w:w="851" w:type="dxa"/>
            <w:shd w:val="clear" w:color="auto" w:fill="D9E2F3" w:themeFill="accent1" w:themeFillTint="33"/>
            <w:vAlign w:val="center"/>
          </w:tcPr>
          <w:p w14:paraId="2A2FA2AA" w14:textId="77777777" w:rsidR="002A6A7C" w:rsidRPr="008847D0" w:rsidRDefault="002A6A7C" w:rsidP="00C96AA8">
            <w:pPr>
              <w:spacing w:after="0"/>
              <w:jc w:val="center"/>
              <w:rPr>
                <w:rFonts w:asciiTheme="majorHAnsi" w:hAnsiTheme="majorHAnsi" w:cstheme="majorHAnsi"/>
                <w:sz w:val="20"/>
                <w:szCs w:val="20"/>
                <w:lang w:val="hr-HR"/>
              </w:rPr>
            </w:pPr>
            <w:r w:rsidRPr="008847D0">
              <w:rPr>
                <w:rFonts w:asciiTheme="majorHAnsi" w:hAnsiTheme="majorHAnsi" w:cstheme="majorHAnsi"/>
                <w:sz w:val="20"/>
                <w:szCs w:val="20"/>
                <w:lang w:val="hr-HR"/>
              </w:rPr>
              <w:t>10</w:t>
            </w:r>
          </w:p>
        </w:tc>
        <w:tc>
          <w:tcPr>
            <w:tcW w:w="1559" w:type="dxa"/>
            <w:shd w:val="clear" w:color="auto" w:fill="FFFFFF" w:themeFill="background1"/>
            <w:vAlign w:val="center"/>
          </w:tcPr>
          <w:p w14:paraId="0080291B" w14:textId="77777777" w:rsidR="002A6A7C" w:rsidRPr="008847D0" w:rsidRDefault="002A6A7C" w:rsidP="00FF232C">
            <w:pPr>
              <w:jc w:val="center"/>
              <w:rPr>
                <w:rFonts w:asciiTheme="majorHAnsi" w:hAnsiTheme="majorHAnsi" w:cstheme="majorHAnsi"/>
                <w:b/>
                <w:sz w:val="20"/>
                <w:szCs w:val="20"/>
                <w:lang w:val="hr-HR"/>
              </w:rPr>
            </w:pPr>
          </w:p>
        </w:tc>
      </w:tr>
      <w:tr w:rsidR="002A6A7C" w:rsidRPr="00B71DBC" w14:paraId="199FB1F2" w14:textId="77777777" w:rsidTr="00FF232C">
        <w:trPr>
          <w:trHeight w:val="340"/>
        </w:trPr>
        <w:tc>
          <w:tcPr>
            <w:tcW w:w="700" w:type="dxa"/>
            <w:shd w:val="clear" w:color="auto" w:fill="D9E2F3" w:themeFill="accent1" w:themeFillTint="33"/>
            <w:vAlign w:val="center"/>
          </w:tcPr>
          <w:p w14:paraId="05C87D91" w14:textId="690BEA41" w:rsidR="002A6A7C" w:rsidRPr="008847D0" w:rsidRDefault="002A6A7C" w:rsidP="0024279B">
            <w:pPr>
              <w:spacing w:after="0"/>
              <w:rPr>
                <w:rFonts w:asciiTheme="majorHAnsi" w:hAnsiTheme="majorHAnsi" w:cstheme="majorHAnsi"/>
                <w:sz w:val="20"/>
                <w:szCs w:val="20"/>
                <w:lang w:val="hr-HR"/>
              </w:rPr>
            </w:pPr>
            <w:r w:rsidRPr="008847D0">
              <w:rPr>
                <w:rFonts w:asciiTheme="majorHAnsi" w:hAnsiTheme="majorHAnsi" w:cstheme="majorHAnsi"/>
                <w:sz w:val="20"/>
                <w:szCs w:val="20"/>
                <w:lang w:val="hr-HR"/>
              </w:rPr>
              <w:t>3.5.</w:t>
            </w:r>
          </w:p>
        </w:tc>
        <w:tc>
          <w:tcPr>
            <w:tcW w:w="6955" w:type="dxa"/>
            <w:gridSpan w:val="3"/>
            <w:shd w:val="clear" w:color="auto" w:fill="D9E2F3" w:themeFill="accent1" w:themeFillTint="33"/>
            <w:vAlign w:val="center"/>
          </w:tcPr>
          <w:p w14:paraId="7785E6E2" w14:textId="77777777" w:rsidR="002A6A7C" w:rsidRPr="008847D0" w:rsidRDefault="002A6A7C" w:rsidP="0024279B">
            <w:pPr>
              <w:spacing w:after="0"/>
              <w:rPr>
                <w:rFonts w:asciiTheme="majorHAnsi" w:hAnsiTheme="majorHAnsi" w:cstheme="majorHAnsi"/>
                <w:sz w:val="20"/>
                <w:szCs w:val="20"/>
                <w:lang w:val="hr-HR"/>
              </w:rPr>
            </w:pPr>
            <w:r w:rsidRPr="008847D0">
              <w:rPr>
                <w:rFonts w:asciiTheme="majorHAnsi" w:hAnsiTheme="majorHAnsi" w:cstheme="majorHAnsi"/>
                <w:sz w:val="20"/>
                <w:szCs w:val="20"/>
                <w:lang w:val="hr-HR"/>
              </w:rPr>
              <w:t>Projektni prijedlog je izrađen kroz uključivanje  dionika i/Ili  aktivnosti suradnje dionika</w:t>
            </w:r>
          </w:p>
        </w:tc>
        <w:tc>
          <w:tcPr>
            <w:tcW w:w="851" w:type="dxa"/>
            <w:shd w:val="clear" w:color="auto" w:fill="D9E2F3" w:themeFill="accent1" w:themeFillTint="33"/>
            <w:vAlign w:val="center"/>
          </w:tcPr>
          <w:p w14:paraId="66F769AE" w14:textId="0B171D6E" w:rsidR="002A6A7C" w:rsidRPr="008847D0" w:rsidRDefault="002A6A7C" w:rsidP="0024279B">
            <w:pPr>
              <w:spacing w:after="0"/>
              <w:jc w:val="center"/>
              <w:rPr>
                <w:rFonts w:asciiTheme="majorHAnsi" w:hAnsiTheme="majorHAnsi" w:cstheme="majorHAnsi"/>
                <w:sz w:val="20"/>
                <w:szCs w:val="20"/>
                <w:lang w:val="hr-HR"/>
              </w:rPr>
            </w:pPr>
            <w:r w:rsidRPr="008847D0">
              <w:rPr>
                <w:rFonts w:asciiTheme="majorHAnsi" w:hAnsiTheme="majorHAnsi" w:cstheme="majorHAnsi"/>
                <w:sz w:val="20"/>
                <w:szCs w:val="20"/>
                <w:lang w:val="hr-HR"/>
              </w:rPr>
              <w:t>5</w:t>
            </w:r>
          </w:p>
        </w:tc>
        <w:tc>
          <w:tcPr>
            <w:tcW w:w="1559" w:type="dxa"/>
            <w:shd w:val="clear" w:color="auto" w:fill="FFFFFF" w:themeFill="background1"/>
            <w:vAlign w:val="center"/>
          </w:tcPr>
          <w:p w14:paraId="3C9E2289" w14:textId="77777777" w:rsidR="002A6A7C" w:rsidRPr="008847D0" w:rsidRDefault="002A6A7C" w:rsidP="00FF232C">
            <w:pPr>
              <w:jc w:val="center"/>
              <w:rPr>
                <w:rFonts w:asciiTheme="majorHAnsi" w:hAnsiTheme="majorHAnsi" w:cstheme="majorHAnsi"/>
                <w:b/>
                <w:sz w:val="20"/>
                <w:szCs w:val="20"/>
                <w:lang w:val="hr-HR"/>
              </w:rPr>
            </w:pPr>
          </w:p>
        </w:tc>
      </w:tr>
      <w:tr w:rsidR="002A6A7C" w:rsidRPr="00B71DBC" w14:paraId="5AABB675" w14:textId="77777777" w:rsidTr="006167D0">
        <w:trPr>
          <w:trHeight w:val="340"/>
        </w:trPr>
        <w:tc>
          <w:tcPr>
            <w:tcW w:w="10065" w:type="dxa"/>
            <w:gridSpan w:val="6"/>
            <w:shd w:val="clear" w:color="auto" w:fill="FFF2CC" w:themeFill="accent4" w:themeFillTint="33"/>
            <w:vAlign w:val="center"/>
          </w:tcPr>
          <w:p w14:paraId="62AB5456" w14:textId="77777777" w:rsidR="002A6A7C" w:rsidRPr="008847D0" w:rsidRDefault="002A6A7C" w:rsidP="00FF232C">
            <w:pPr>
              <w:rPr>
                <w:rFonts w:asciiTheme="majorHAnsi" w:hAnsiTheme="majorHAnsi" w:cstheme="majorHAnsi"/>
                <w:color w:val="000000" w:themeColor="text1"/>
                <w:sz w:val="20"/>
                <w:szCs w:val="20"/>
                <w:lang w:val="hr-HR"/>
              </w:rPr>
            </w:pPr>
            <w:r w:rsidRPr="008847D0">
              <w:rPr>
                <w:rFonts w:asciiTheme="majorHAnsi" w:hAnsiTheme="majorHAnsi" w:cstheme="majorHAnsi"/>
                <w:i/>
                <w:iCs/>
                <w:color w:val="000000" w:themeColor="text1"/>
                <w:sz w:val="20"/>
                <w:szCs w:val="20"/>
                <w:lang w:val="hr-HR"/>
              </w:rPr>
              <w:t>Obrazloženje zatraženih bodova</w:t>
            </w:r>
            <w:r w:rsidRPr="008847D0">
              <w:rPr>
                <w:rFonts w:asciiTheme="majorHAnsi" w:hAnsiTheme="majorHAnsi" w:cstheme="majorHAnsi"/>
                <w:color w:val="000000" w:themeColor="text1"/>
                <w:sz w:val="20"/>
                <w:szCs w:val="20"/>
                <w:lang w:val="hr-HR"/>
              </w:rPr>
              <w:t>:</w:t>
            </w:r>
          </w:p>
          <w:p w14:paraId="68FD5B7D" w14:textId="77777777" w:rsidR="002A6A7C" w:rsidRPr="008847D0" w:rsidRDefault="002A6A7C" w:rsidP="00FF232C">
            <w:pPr>
              <w:jc w:val="center"/>
              <w:rPr>
                <w:rFonts w:asciiTheme="majorHAnsi" w:hAnsiTheme="majorHAnsi" w:cstheme="majorHAnsi"/>
                <w:b/>
                <w:sz w:val="20"/>
                <w:szCs w:val="20"/>
                <w:lang w:val="hr-HR"/>
              </w:rPr>
            </w:pPr>
          </w:p>
        </w:tc>
      </w:tr>
      <w:tr w:rsidR="005B5920" w:rsidRPr="00B71DBC" w14:paraId="2837959E" w14:textId="77777777" w:rsidTr="008847D0">
        <w:trPr>
          <w:trHeight w:val="317"/>
        </w:trPr>
        <w:tc>
          <w:tcPr>
            <w:tcW w:w="7655" w:type="dxa"/>
            <w:gridSpan w:val="4"/>
            <w:shd w:val="clear" w:color="auto" w:fill="8EAADB" w:themeFill="accent1" w:themeFillTint="99"/>
          </w:tcPr>
          <w:p w14:paraId="08837D80" w14:textId="77777777" w:rsidR="005B5920" w:rsidRPr="008847D0" w:rsidRDefault="005B5920" w:rsidP="00E1083C">
            <w:pPr>
              <w:spacing w:before="120" w:after="120"/>
              <w:ind w:left="91"/>
              <w:rPr>
                <w:rFonts w:asciiTheme="majorHAnsi" w:hAnsiTheme="majorHAnsi" w:cstheme="majorHAnsi"/>
                <w:b/>
                <w:color w:val="000000" w:themeColor="text1"/>
                <w:sz w:val="20"/>
                <w:szCs w:val="20"/>
                <w:lang w:val="hr-HR"/>
              </w:rPr>
            </w:pPr>
            <w:r w:rsidRPr="008847D0">
              <w:rPr>
                <w:rFonts w:asciiTheme="majorHAnsi" w:hAnsiTheme="majorHAnsi" w:cstheme="majorHAnsi"/>
                <w:b/>
                <w:color w:val="000000" w:themeColor="text1"/>
                <w:sz w:val="20"/>
                <w:szCs w:val="20"/>
                <w:lang w:val="hr-HR"/>
              </w:rPr>
              <w:t xml:space="preserve">KRITERIJ BR. 4. </w:t>
            </w:r>
            <w:r w:rsidRPr="008847D0">
              <w:rPr>
                <w:rFonts w:asciiTheme="majorHAnsi" w:hAnsiTheme="majorHAnsi" w:cstheme="majorHAnsi"/>
                <w:b/>
                <w:bCs/>
                <w:color w:val="000000" w:themeColor="text1"/>
                <w:sz w:val="20"/>
                <w:szCs w:val="20"/>
                <w:lang w:val="hr-HR"/>
              </w:rPr>
              <w:t xml:space="preserve">DOPRINOS PROJEKTA PROMOCIJI I PRIMJENI INOVATIVNIH TEHNOLOŠKIH I/ILI DIGITALNIH RJEŠENJA </w:t>
            </w:r>
          </w:p>
        </w:tc>
        <w:tc>
          <w:tcPr>
            <w:tcW w:w="851" w:type="dxa"/>
            <w:shd w:val="clear" w:color="auto" w:fill="8EAADB" w:themeFill="accent1" w:themeFillTint="99"/>
            <w:vAlign w:val="center"/>
          </w:tcPr>
          <w:p w14:paraId="3772468E" w14:textId="25912E5C" w:rsidR="005B5920" w:rsidRPr="008847D0" w:rsidRDefault="008B07DA" w:rsidP="008847D0">
            <w:pPr>
              <w:spacing w:after="0"/>
              <w:ind w:left="91"/>
              <w:jc w:val="center"/>
              <w:rPr>
                <w:rFonts w:asciiTheme="majorHAnsi" w:hAnsiTheme="majorHAnsi" w:cstheme="majorHAnsi"/>
                <w:b/>
                <w:color w:val="000000" w:themeColor="text1"/>
                <w:sz w:val="20"/>
                <w:szCs w:val="20"/>
                <w:lang w:val="hr-HR"/>
              </w:rPr>
            </w:pPr>
            <w:r w:rsidRPr="008847D0">
              <w:rPr>
                <w:rFonts w:asciiTheme="majorHAnsi" w:hAnsiTheme="majorHAnsi" w:cstheme="majorHAnsi"/>
                <w:b/>
                <w:color w:val="000000" w:themeColor="text1"/>
                <w:sz w:val="20"/>
                <w:szCs w:val="20"/>
                <w:lang w:val="hr-HR"/>
              </w:rPr>
              <w:t>20</w:t>
            </w:r>
          </w:p>
        </w:tc>
        <w:tc>
          <w:tcPr>
            <w:tcW w:w="1559" w:type="dxa"/>
            <w:shd w:val="clear" w:color="auto" w:fill="8EAADB" w:themeFill="accent1" w:themeFillTint="99"/>
          </w:tcPr>
          <w:p w14:paraId="36099220" w14:textId="77777777" w:rsidR="005B5920" w:rsidRPr="008847D0" w:rsidRDefault="005B5920" w:rsidP="00E1083C">
            <w:pPr>
              <w:spacing w:before="120" w:after="120"/>
              <w:ind w:left="91"/>
              <w:jc w:val="center"/>
              <w:rPr>
                <w:rFonts w:asciiTheme="majorHAnsi" w:hAnsiTheme="majorHAnsi" w:cstheme="majorHAnsi"/>
                <w:b/>
                <w:sz w:val="20"/>
                <w:szCs w:val="20"/>
                <w:lang w:val="hr-HR"/>
              </w:rPr>
            </w:pPr>
          </w:p>
        </w:tc>
      </w:tr>
      <w:tr w:rsidR="002A6A7C" w:rsidRPr="00B71DBC" w14:paraId="65D69F73" w14:textId="77777777" w:rsidTr="00FF232C">
        <w:trPr>
          <w:trHeight w:val="340"/>
        </w:trPr>
        <w:tc>
          <w:tcPr>
            <w:tcW w:w="700" w:type="dxa"/>
            <w:shd w:val="clear" w:color="auto" w:fill="D9E2F3" w:themeFill="accent1" w:themeFillTint="33"/>
            <w:vAlign w:val="center"/>
          </w:tcPr>
          <w:p w14:paraId="77738684" w14:textId="10D0A9AE" w:rsidR="002A6A7C" w:rsidRPr="008847D0" w:rsidRDefault="002A6A7C" w:rsidP="0024279B">
            <w:pPr>
              <w:spacing w:after="0"/>
              <w:rPr>
                <w:rFonts w:asciiTheme="majorHAnsi" w:hAnsiTheme="majorHAnsi" w:cstheme="majorHAnsi"/>
                <w:color w:val="000000" w:themeColor="text1"/>
                <w:sz w:val="20"/>
                <w:szCs w:val="20"/>
                <w:lang w:val="hr-HR"/>
              </w:rPr>
            </w:pPr>
            <w:r w:rsidRPr="008847D0">
              <w:rPr>
                <w:rFonts w:asciiTheme="majorHAnsi" w:hAnsiTheme="majorHAnsi" w:cstheme="majorHAnsi"/>
                <w:color w:val="000000" w:themeColor="text1"/>
                <w:sz w:val="20"/>
                <w:szCs w:val="20"/>
                <w:lang w:val="hr-HR"/>
              </w:rPr>
              <w:t>4.1.</w:t>
            </w:r>
          </w:p>
        </w:tc>
        <w:tc>
          <w:tcPr>
            <w:tcW w:w="6955" w:type="dxa"/>
            <w:gridSpan w:val="3"/>
            <w:shd w:val="clear" w:color="auto" w:fill="D9E2F3" w:themeFill="accent1" w:themeFillTint="33"/>
            <w:vAlign w:val="center"/>
          </w:tcPr>
          <w:p w14:paraId="25FC7808" w14:textId="300A2BD6" w:rsidR="002A6A7C" w:rsidRPr="008847D0" w:rsidRDefault="002A6A7C" w:rsidP="00855B69">
            <w:pPr>
              <w:spacing w:after="0"/>
              <w:rPr>
                <w:rFonts w:asciiTheme="majorHAnsi" w:hAnsiTheme="majorHAnsi" w:cstheme="majorHAnsi"/>
                <w:color w:val="000000" w:themeColor="text1"/>
                <w:sz w:val="20"/>
                <w:szCs w:val="20"/>
                <w:lang w:val="hr-HR"/>
              </w:rPr>
            </w:pPr>
            <w:bookmarkStart w:id="1" w:name="_Hlk227830141"/>
            <w:r w:rsidRPr="008847D0">
              <w:rPr>
                <w:rFonts w:asciiTheme="majorHAnsi" w:hAnsiTheme="majorHAnsi" w:cstheme="majorHAnsi"/>
                <w:color w:val="000000" w:themeColor="text1"/>
                <w:sz w:val="20"/>
                <w:szCs w:val="20"/>
                <w:lang w:val="hr-HR"/>
              </w:rPr>
              <w:t xml:space="preserve">Projekt sadrži ulaganja u digitalne alate, tehnologije i/ili procese u interpretaciji, edukaciji i inovativne pristupe prezentaciji </w:t>
            </w:r>
            <w:bookmarkEnd w:id="1"/>
          </w:p>
        </w:tc>
        <w:tc>
          <w:tcPr>
            <w:tcW w:w="851" w:type="dxa"/>
            <w:shd w:val="clear" w:color="auto" w:fill="D9E2F3" w:themeFill="accent1" w:themeFillTint="33"/>
            <w:vAlign w:val="center"/>
          </w:tcPr>
          <w:p w14:paraId="61958AF8" w14:textId="74EE9DD7" w:rsidR="002A6A7C" w:rsidRPr="008847D0" w:rsidRDefault="002A6A7C" w:rsidP="00437546">
            <w:pPr>
              <w:spacing w:after="0"/>
              <w:jc w:val="center"/>
              <w:rPr>
                <w:rFonts w:asciiTheme="majorHAnsi" w:hAnsiTheme="majorHAnsi" w:cstheme="majorHAnsi"/>
                <w:color w:val="000000" w:themeColor="text1"/>
                <w:sz w:val="20"/>
                <w:szCs w:val="20"/>
                <w:lang w:val="hr-HR"/>
              </w:rPr>
            </w:pPr>
            <w:r w:rsidRPr="008847D0">
              <w:rPr>
                <w:rFonts w:asciiTheme="majorHAnsi" w:hAnsiTheme="majorHAnsi" w:cstheme="majorHAnsi"/>
                <w:color w:val="000000" w:themeColor="text1"/>
                <w:sz w:val="20"/>
                <w:szCs w:val="20"/>
                <w:lang w:val="hr-HR"/>
              </w:rPr>
              <w:t>20</w:t>
            </w:r>
          </w:p>
        </w:tc>
        <w:tc>
          <w:tcPr>
            <w:tcW w:w="1559" w:type="dxa"/>
            <w:shd w:val="clear" w:color="auto" w:fill="FFFFFF" w:themeFill="background1"/>
            <w:vAlign w:val="center"/>
          </w:tcPr>
          <w:p w14:paraId="4101318C" w14:textId="77777777" w:rsidR="002A6A7C" w:rsidRPr="008847D0" w:rsidRDefault="002A6A7C" w:rsidP="00FF232C">
            <w:pPr>
              <w:jc w:val="center"/>
              <w:rPr>
                <w:rFonts w:asciiTheme="majorHAnsi" w:hAnsiTheme="majorHAnsi" w:cstheme="majorHAnsi"/>
                <w:b/>
                <w:color w:val="000000" w:themeColor="text1"/>
                <w:sz w:val="20"/>
                <w:szCs w:val="20"/>
                <w:lang w:val="hr-HR"/>
              </w:rPr>
            </w:pPr>
          </w:p>
        </w:tc>
      </w:tr>
      <w:tr w:rsidR="002A6A7C" w:rsidRPr="00B71DBC" w14:paraId="7B979DE0" w14:textId="77777777" w:rsidTr="00D25710">
        <w:trPr>
          <w:trHeight w:val="340"/>
        </w:trPr>
        <w:tc>
          <w:tcPr>
            <w:tcW w:w="10065" w:type="dxa"/>
            <w:gridSpan w:val="6"/>
            <w:shd w:val="clear" w:color="auto" w:fill="FFF2CC" w:themeFill="accent4" w:themeFillTint="33"/>
            <w:vAlign w:val="center"/>
          </w:tcPr>
          <w:p w14:paraId="30343242" w14:textId="77777777" w:rsidR="002A6A7C" w:rsidRPr="008847D0" w:rsidRDefault="002A6A7C" w:rsidP="00FF232C">
            <w:pPr>
              <w:rPr>
                <w:rFonts w:asciiTheme="majorHAnsi" w:hAnsiTheme="majorHAnsi" w:cstheme="majorHAnsi"/>
                <w:color w:val="000000" w:themeColor="text1"/>
                <w:sz w:val="20"/>
                <w:szCs w:val="20"/>
                <w:lang w:val="hr-HR"/>
              </w:rPr>
            </w:pPr>
            <w:r w:rsidRPr="008847D0">
              <w:rPr>
                <w:rFonts w:asciiTheme="majorHAnsi" w:hAnsiTheme="majorHAnsi" w:cstheme="majorHAnsi"/>
                <w:i/>
                <w:iCs/>
                <w:color w:val="000000" w:themeColor="text1"/>
                <w:sz w:val="20"/>
                <w:szCs w:val="20"/>
                <w:lang w:val="hr-HR"/>
              </w:rPr>
              <w:t>Obrazloženje zatraženih bodova</w:t>
            </w:r>
            <w:r w:rsidRPr="008847D0">
              <w:rPr>
                <w:rFonts w:asciiTheme="majorHAnsi" w:hAnsiTheme="majorHAnsi" w:cstheme="majorHAnsi"/>
                <w:color w:val="000000" w:themeColor="text1"/>
                <w:sz w:val="20"/>
                <w:szCs w:val="20"/>
                <w:lang w:val="hr-HR"/>
              </w:rPr>
              <w:t>:</w:t>
            </w:r>
          </w:p>
          <w:p w14:paraId="6AD4AA56" w14:textId="77777777" w:rsidR="002A6A7C" w:rsidRPr="008847D0" w:rsidRDefault="002A6A7C" w:rsidP="00FF232C">
            <w:pPr>
              <w:jc w:val="center"/>
              <w:rPr>
                <w:rFonts w:asciiTheme="majorHAnsi" w:hAnsiTheme="majorHAnsi" w:cstheme="majorHAnsi"/>
                <w:b/>
                <w:sz w:val="20"/>
                <w:szCs w:val="20"/>
                <w:lang w:val="hr-HR"/>
              </w:rPr>
            </w:pPr>
          </w:p>
        </w:tc>
      </w:tr>
      <w:tr w:rsidR="005B5920" w:rsidRPr="00B71DBC" w14:paraId="72C4C751" w14:textId="77777777" w:rsidTr="00FF232C">
        <w:trPr>
          <w:trHeight w:val="340"/>
        </w:trPr>
        <w:tc>
          <w:tcPr>
            <w:tcW w:w="7655" w:type="dxa"/>
            <w:gridSpan w:val="4"/>
            <w:shd w:val="clear" w:color="auto" w:fill="8EAADB" w:themeFill="accent1" w:themeFillTint="99"/>
            <w:vAlign w:val="center"/>
          </w:tcPr>
          <w:p w14:paraId="02908527" w14:textId="19AEC565" w:rsidR="00CB49A4" w:rsidRPr="008847D0" w:rsidRDefault="005B5920" w:rsidP="00E1083C">
            <w:pPr>
              <w:spacing w:before="120" w:after="120"/>
              <w:rPr>
                <w:rFonts w:asciiTheme="majorHAnsi" w:hAnsiTheme="majorHAnsi" w:cstheme="majorHAnsi"/>
                <w:b/>
                <w:sz w:val="20"/>
                <w:szCs w:val="20"/>
                <w:lang w:val="hr-HR"/>
              </w:rPr>
            </w:pPr>
            <w:r w:rsidRPr="008847D0">
              <w:rPr>
                <w:rFonts w:asciiTheme="majorHAnsi" w:hAnsiTheme="majorHAnsi" w:cstheme="majorHAnsi"/>
                <w:b/>
                <w:sz w:val="20"/>
                <w:szCs w:val="20"/>
                <w:lang w:val="hr-HR"/>
              </w:rPr>
              <w:lastRenderedPageBreak/>
              <w:t xml:space="preserve">KRITERIJ BR. 5. </w:t>
            </w:r>
            <w:r w:rsidR="00E85635" w:rsidRPr="008847D0">
              <w:rPr>
                <w:rFonts w:asciiTheme="majorHAnsi" w:hAnsiTheme="majorHAnsi" w:cstheme="majorHAnsi"/>
                <w:b/>
                <w:sz w:val="20"/>
                <w:szCs w:val="20"/>
                <w:lang w:val="hr-HR"/>
              </w:rPr>
              <w:t xml:space="preserve">PROJEKT DOPRINOSI IMPLEMENTACIJI PRIMIJENJENIH ISTRAŽIVANJA AKDEMSKE ILI ZNANSTVENE ZAJEDNICE I/ILI UMREŽAVANJU S PREDSTAVNICIMA AKADMESKE I ZNANSTVENE ZAJEDNICE </w:t>
            </w:r>
          </w:p>
        </w:tc>
        <w:tc>
          <w:tcPr>
            <w:tcW w:w="851" w:type="dxa"/>
            <w:shd w:val="clear" w:color="auto" w:fill="8EAADB" w:themeFill="accent1" w:themeFillTint="99"/>
            <w:vAlign w:val="center"/>
          </w:tcPr>
          <w:p w14:paraId="7D50D67F" w14:textId="52828A08" w:rsidR="005B5920" w:rsidRPr="008847D0" w:rsidRDefault="008B07DA" w:rsidP="00E1083C">
            <w:pPr>
              <w:spacing w:before="120" w:after="120"/>
              <w:jc w:val="center"/>
              <w:rPr>
                <w:rFonts w:asciiTheme="majorHAnsi" w:hAnsiTheme="majorHAnsi" w:cstheme="majorHAnsi"/>
                <w:b/>
                <w:bCs/>
                <w:sz w:val="20"/>
                <w:szCs w:val="20"/>
                <w:lang w:val="hr-HR"/>
              </w:rPr>
            </w:pPr>
            <w:r w:rsidRPr="008847D0">
              <w:rPr>
                <w:rFonts w:asciiTheme="majorHAnsi" w:hAnsiTheme="majorHAnsi" w:cstheme="majorHAnsi"/>
                <w:b/>
                <w:bCs/>
                <w:sz w:val="20"/>
                <w:szCs w:val="20"/>
                <w:lang w:val="hr-HR"/>
              </w:rPr>
              <w:t>20</w:t>
            </w:r>
          </w:p>
        </w:tc>
        <w:tc>
          <w:tcPr>
            <w:tcW w:w="1559" w:type="dxa"/>
            <w:shd w:val="clear" w:color="auto" w:fill="8EAADB" w:themeFill="accent1" w:themeFillTint="99"/>
            <w:vAlign w:val="center"/>
          </w:tcPr>
          <w:p w14:paraId="2141C239" w14:textId="77777777" w:rsidR="005B5920" w:rsidRPr="008847D0" w:rsidRDefault="005B5920" w:rsidP="00FF232C">
            <w:pPr>
              <w:rPr>
                <w:rFonts w:asciiTheme="majorHAnsi" w:hAnsiTheme="majorHAnsi" w:cstheme="majorHAnsi"/>
                <w:sz w:val="20"/>
                <w:szCs w:val="20"/>
                <w:lang w:val="hr-HR"/>
              </w:rPr>
            </w:pPr>
          </w:p>
        </w:tc>
      </w:tr>
      <w:tr w:rsidR="002A6A7C" w:rsidRPr="00B71DBC" w14:paraId="57D1E3E7" w14:textId="77777777" w:rsidTr="00FF232C">
        <w:trPr>
          <w:trHeight w:val="340"/>
        </w:trPr>
        <w:tc>
          <w:tcPr>
            <w:tcW w:w="713" w:type="dxa"/>
            <w:gridSpan w:val="2"/>
            <w:shd w:val="clear" w:color="auto" w:fill="D9E2F3" w:themeFill="accent1" w:themeFillTint="33"/>
            <w:vAlign w:val="center"/>
          </w:tcPr>
          <w:p w14:paraId="021F5AA0" w14:textId="77777777" w:rsidR="002A6A7C" w:rsidRPr="008847D0" w:rsidRDefault="002A6A7C" w:rsidP="0024279B">
            <w:pPr>
              <w:spacing w:after="0"/>
              <w:rPr>
                <w:rFonts w:asciiTheme="majorHAnsi" w:hAnsiTheme="majorHAnsi" w:cstheme="majorHAnsi"/>
                <w:color w:val="000000" w:themeColor="text1"/>
                <w:sz w:val="20"/>
                <w:szCs w:val="20"/>
                <w:lang w:val="hr-HR"/>
              </w:rPr>
            </w:pPr>
            <w:r w:rsidRPr="008847D0">
              <w:rPr>
                <w:rFonts w:asciiTheme="majorHAnsi" w:hAnsiTheme="majorHAnsi" w:cstheme="majorHAnsi"/>
                <w:color w:val="000000" w:themeColor="text1"/>
                <w:sz w:val="20"/>
                <w:szCs w:val="20"/>
                <w:lang w:val="hr-HR"/>
              </w:rPr>
              <w:t>5.1.</w:t>
            </w:r>
          </w:p>
        </w:tc>
        <w:tc>
          <w:tcPr>
            <w:tcW w:w="6942" w:type="dxa"/>
            <w:gridSpan w:val="2"/>
            <w:shd w:val="clear" w:color="auto" w:fill="D9E2F3" w:themeFill="accent1" w:themeFillTint="33"/>
            <w:vAlign w:val="center"/>
          </w:tcPr>
          <w:p w14:paraId="07E46AB2" w14:textId="1D233C00" w:rsidR="002A6A7C" w:rsidRPr="008847D0" w:rsidRDefault="002A6A7C" w:rsidP="0024279B">
            <w:pPr>
              <w:spacing w:after="0"/>
              <w:rPr>
                <w:rFonts w:asciiTheme="majorHAnsi" w:hAnsiTheme="majorHAnsi" w:cstheme="majorHAnsi"/>
                <w:color w:val="000000" w:themeColor="text1"/>
                <w:sz w:val="20"/>
                <w:szCs w:val="20"/>
                <w:lang w:val="hr-HR"/>
              </w:rPr>
            </w:pPr>
            <w:r w:rsidRPr="008847D0">
              <w:rPr>
                <w:rFonts w:asciiTheme="majorHAnsi" w:hAnsiTheme="majorHAnsi" w:cstheme="majorHAnsi"/>
                <w:color w:val="000000" w:themeColor="text1"/>
                <w:sz w:val="20"/>
                <w:szCs w:val="20"/>
                <w:lang w:val="hr-HR"/>
              </w:rPr>
              <w:t xml:space="preserve">Projekt sadrži aktivnost »Ulaganja u istraživanja vezana za maritimnu i </w:t>
            </w:r>
            <w:proofErr w:type="spellStart"/>
            <w:r w:rsidRPr="008847D0">
              <w:rPr>
                <w:rFonts w:asciiTheme="majorHAnsi" w:hAnsiTheme="majorHAnsi" w:cstheme="majorHAnsi"/>
                <w:color w:val="000000" w:themeColor="text1"/>
                <w:sz w:val="20"/>
                <w:szCs w:val="20"/>
                <w:lang w:val="hr-HR"/>
              </w:rPr>
              <w:t>ribarstvenu</w:t>
            </w:r>
            <w:proofErr w:type="spellEnd"/>
            <w:r w:rsidRPr="008847D0">
              <w:rPr>
                <w:rFonts w:asciiTheme="majorHAnsi" w:hAnsiTheme="majorHAnsi" w:cstheme="majorHAnsi"/>
                <w:color w:val="000000" w:themeColor="text1"/>
                <w:sz w:val="20"/>
                <w:szCs w:val="20"/>
                <w:lang w:val="hr-HR"/>
              </w:rPr>
              <w:t xml:space="preserve"> baštinu te </w:t>
            </w:r>
            <w:proofErr w:type="spellStart"/>
            <w:r w:rsidRPr="008847D0">
              <w:rPr>
                <w:rFonts w:asciiTheme="majorHAnsi" w:hAnsiTheme="majorHAnsi" w:cstheme="majorHAnsi"/>
                <w:color w:val="000000" w:themeColor="text1"/>
                <w:sz w:val="20"/>
                <w:szCs w:val="20"/>
                <w:lang w:val="hr-HR"/>
              </w:rPr>
              <w:t>ribarstvenu</w:t>
            </w:r>
            <w:proofErr w:type="spellEnd"/>
            <w:r w:rsidRPr="008847D0">
              <w:rPr>
                <w:rFonts w:asciiTheme="majorHAnsi" w:hAnsiTheme="majorHAnsi" w:cstheme="majorHAnsi"/>
                <w:color w:val="000000" w:themeColor="text1"/>
                <w:sz w:val="20"/>
                <w:szCs w:val="20"/>
                <w:lang w:val="hr-HR"/>
              </w:rPr>
              <w:t xml:space="preserve"> zajednicu u cjelini« </w:t>
            </w:r>
          </w:p>
        </w:tc>
        <w:tc>
          <w:tcPr>
            <w:tcW w:w="851" w:type="dxa"/>
            <w:shd w:val="clear" w:color="auto" w:fill="D9E2F3" w:themeFill="accent1" w:themeFillTint="33"/>
            <w:vAlign w:val="center"/>
          </w:tcPr>
          <w:p w14:paraId="60DDD57A" w14:textId="46DBF022" w:rsidR="002A6A7C" w:rsidRPr="008847D0" w:rsidRDefault="002A6A7C" w:rsidP="0024279B">
            <w:pPr>
              <w:spacing w:after="0"/>
              <w:jc w:val="center"/>
              <w:rPr>
                <w:rFonts w:asciiTheme="majorHAnsi" w:hAnsiTheme="majorHAnsi" w:cstheme="majorHAnsi"/>
                <w:color w:val="000000" w:themeColor="text1"/>
                <w:sz w:val="20"/>
                <w:szCs w:val="20"/>
                <w:lang w:val="hr-HR"/>
              </w:rPr>
            </w:pPr>
            <w:r w:rsidRPr="008847D0">
              <w:rPr>
                <w:rFonts w:asciiTheme="majorHAnsi" w:hAnsiTheme="majorHAnsi" w:cstheme="majorHAnsi"/>
                <w:color w:val="000000" w:themeColor="text1"/>
                <w:sz w:val="20"/>
                <w:szCs w:val="20"/>
                <w:lang w:val="hr-HR"/>
              </w:rPr>
              <w:t>20</w:t>
            </w:r>
          </w:p>
        </w:tc>
        <w:tc>
          <w:tcPr>
            <w:tcW w:w="1559" w:type="dxa"/>
            <w:vAlign w:val="center"/>
          </w:tcPr>
          <w:p w14:paraId="39539D9A" w14:textId="77777777" w:rsidR="002A6A7C" w:rsidRPr="008847D0" w:rsidRDefault="002A6A7C" w:rsidP="00FF232C">
            <w:pPr>
              <w:jc w:val="center"/>
              <w:rPr>
                <w:rFonts w:asciiTheme="majorHAnsi" w:hAnsiTheme="majorHAnsi" w:cstheme="majorHAnsi"/>
                <w:b/>
                <w:bCs/>
                <w:sz w:val="20"/>
                <w:szCs w:val="20"/>
                <w:lang w:val="hr-HR"/>
              </w:rPr>
            </w:pPr>
          </w:p>
        </w:tc>
      </w:tr>
      <w:tr w:rsidR="002A6A7C" w:rsidRPr="00B71DBC" w14:paraId="6030E504" w14:textId="77777777" w:rsidTr="00885D8A">
        <w:trPr>
          <w:trHeight w:val="340"/>
        </w:trPr>
        <w:tc>
          <w:tcPr>
            <w:tcW w:w="10065" w:type="dxa"/>
            <w:gridSpan w:val="6"/>
            <w:shd w:val="clear" w:color="auto" w:fill="FFF2CC" w:themeFill="accent4" w:themeFillTint="33"/>
            <w:vAlign w:val="center"/>
          </w:tcPr>
          <w:p w14:paraId="6E72BC58" w14:textId="77777777" w:rsidR="002A6A7C" w:rsidRPr="008847D0" w:rsidRDefault="002A6A7C" w:rsidP="00FF232C">
            <w:pPr>
              <w:rPr>
                <w:rFonts w:asciiTheme="majorHAnsi" w:hAnsiTheme="majorHAnsi" w:cstheme="majorHAnsi"/>
                <w:sz w:val="20"/>
                <w:szCs w:val="20"/>
                <w:lang w:val="hr-HR"/>
              </w:rPr>
            </w:pPr>
            <w:r w:rsidRPr="008847D0">
              <w:rPr>
                <w:rFonts w:asciiTheme="majorHAnsi" w:hAnsiTheme="majorHAnsi" w:cstheme="majorHAnsi"/>
                <w:i/>
                <w:iCs/>
                <w:sz w:val="20"/>
                <w:szCs w:val="20"/>
                <w:lang w:val="hr-HR"/>
              </w:rPr>
              <w:t>Obrazloženje zatraženih bodova</w:t>
            </w:r>
            <w:r w:rsidRPr="008847D0">
              <w:rPr>
                <w:rFonts w:asciiTheme="majorHAnsi" w:hAnsiTheme="majorHAnsi" w:cstheme="majorHAnsi"/>
                <w:sz w:val="20"/>
                <w:szCs w:val="20"/>
                <w:lang w:val="hr-HR"/>
              </w:rPr>
              <w:t>:</w:t>
            </w:r>
          </w:p>
          <w:p w14:paraId="78BF5BC7" w14:textId="77777777" w:rsidR="002A6A7C" w:rsidRPr="008847D0" w:rsidRDefault="002A6A7C" w:rsidP="00FF232C">
            <w:pPr>
              <w:jc w:val="center"/>
              <w:rPr>
                <w:rFonts w:asciiTheme="majorHAnsi" w:hAnsiTheme="majorHAnsi" w:cstheme="majorHAnsi"/>
                <w:sz w:val="20"/>
                <w:szCs w:val="20"/>
                <w:lang w:val="hr-HR"/>
              </w:rPr>
            </w:pPr>
          </w:p>
        </w:tc>
      </w:tr>
      <w:tr w:rsidR="005B5920" w:rsidRPr="00B71DBC" w14:paraId="61DE0AB9" w14:textId="77777777" w:rsidTr="00FF232C">
        <w:trPr>
          <w:trHeight w:val="340"/>
        </w:trPr>
        <w:tc>
          <w:tcPr>
            <w:tcW w:w="7655" w:type="dxa"/>
            <w:gridSpan w:val="4"/>
            <w:shd w:val="clear" w:color="auto" w:fill="8EAADB" w:themeFill="accent1" w:themeFillTint="99"/>
            <w:vAlign w:val="center"/>
          </w:tcPr>
          <w:p w14:paraId="4ECEB0BB" w14:textId="225CBC32" w:rsidR="00CB49A4" w:rsidRPr="008847D0" w:rsidRDefault="005B5920" w:rsidP="00E1083C">
            <w:pPr>
              <w:spacing w:before="120" w:after="120"/>
              <w:rPr>
                <w:rFonts w:asciiTheme="majorHAnsi" w:hAnsiTheme="majorHAnsi" w:cstheme="majorHAnsi"/>
                <w:b/>
                <w:color w:val="000000" w:themeColor="text1"/>
                <w:sz w:val="20"/>
                <w:szCs w:val="20"/>
                <w:lang w:val="hr-HR"/>
              </w:rPr>
            </w:pPr>
            <w:r w:rsidRPr="008847D0">
              <w:rPr>
                <w:rFonts w:asciiTheme="majorHAnsi" w:hAnsiTheme="majorHAnsi" w:cstheme="majorHAnsi"/>
                <w:b/>
                <w:color w:val="000000" w:themeColor="text1"/>
                <w:sz w:val="20"/>
                <w:szCs w:val="20"/>
                <w:lang w:val="hr-HR"/>
              </w:rPr>
              <w:t>KRITERIJ BR.6</w:t>
            </w:r>
            <w:r w:rsidR="00D66013" w:rsidRPr="008847D0">
              <w:rPr>
                <w:rFonts w:asciiTheme="majorHAnsi" w:hAnsiTheme="majorHAnsi" w:cstheme="majorHAnsi"/>
                <w:b/>
                <w:color w:val="000000" w:themeColor="text1"/>
                <w:sz w:val="20"/>
                <w:szCs w:val="20"/>
                <w:lang w:val="hr-HR"/>
              </w:rPr>
              <w:t>.</w:t>
            </w:r>
            <w:r w:rsidRPr="008847D0">
              <w:rPr>
                <w:rFonts w:asciiTheme="majorHAnsi" w:hAnsiTheme="majorHAnsi" w:cstheme="majorHAnsi"/>
                <w:b/>
                <w:color w:val="000000" w:themeColor="text1"/>
                <w:sz w:val="20"/>
                <w:szCs w:val="20"/>
                <w:lang w:val="hr-HR"/>
              </w:rPr>
              <w:t xml:space="preserve">  </w:t>
            </w:r>
            <w:r w:rsidR="00E85635" w:rsidRPr="008847D0">
              <w:rPr>
                <w:rFonts w:asciiTheme="majorHAnsi" w:hAnsiTheme="majorHAnsi" w:cstheme="majorHAnsi"/>
                <w:b/>
                <w:color w:val="000000" w:themeColor="text1"/>
                <w:sz w:val="20"/>
                <w:szCs w:val="20"/>
                <w:lang w:val="hr-HR"/>
              </w:rPr>
              <w:t>DOPRINOS PROJEKTA UKLJUČIVANJU OSJETLJIVIH SKUPINA DRUŠTVA, MLADIH I OSOBA STARIJIH OD 55 GODINA U KREIRANJU, PROVEDBI I EVALUACIJI PROJEKTA</w:t>
            </w:r>
          </w:p>
        </w:tc>
        <w:tc>
          <w:tcPr>
            <w:tcW w:w="851" w:type="dxa"/>
            <w:shd w:val="clear" w:color="auto" w:fill="8EAADB" w:themeFill="accent1" w:themeFillTint="99"/>
            <w:vAlign w:val="center"/>
          </w:tcPr>
          <w:p w14:paraId="6A5ECD73" w14:textId="7510C8C6" w:rsidR="005B5920" w:rsidRPr="008847D0" w:rsidRDefault="008B07DA" w:rsidP="00E1083C">
            <w:pPr>
              <w:spacing w:before="120" w:after="120"/>
              <w:jc w:val="center"/>
              <w:rPr>
                <w:rFonts w:asciiTheme="majorHAnsi" w:hAnsiTheme="majorHAnsi" w:cstheme="majorHAnsi"/>
                <w:b/>
                <w:bCs/>
                <w:color w:val="000000" w:themeColor="text1"/>
                <w:sz w:val="20"/>
                <w:szCs w:val="20"/>
                <w:lang w:val="hr-HR"/>
              </w:rPr>
            </w:pPr>
            <w:r w:rsidRPr="008847D0">
              <w:rPr>
                <w:rFonts w:asciiTheme="majorHAnsi" w:hAnsiTheme="majorHAnsi" w:cstheme="majorHAnsi"/>
                <w:b/>
                <w:bCs/>
                <w:color w:val="000000" w:themeColor="text1"/>
                <w:sz w:val="20"/>
                <w:szCs w:val="20"/>
                <w:lang w:val="hr-HR"/>
              </w:rPr>
              <w:t>30</w:t>
            </w:r>
          </w:p>
        </w:tc>
        <w:tc>
          <w:tcPr>
            <w:tcW w:w="1559" w:type="dxa"/>
            <w:shd w:val="clear" w:color="auto" w:fill="8EAADB" w:themeFill="accent1" w:themeFillTint="99"/>
            <w:vAlign w:val="center"/>
          </w:tcPr>
          <w:p w14:paraId="51FC949C" w14:textId="77777777" w:rsidR="005B5920" w:rsidRPr="008847D0" w:rsidRDefault="005B5920" w:rsidP="00E1083C">
            <w:pPr>
              <w:spacing w:before="120" w:after="120"/>
              <w:jc w:val="center"/>
              <w:rPr>
                <w:rFonts w:asciiTheme="majorHAnsi" w:hAnsiTheme="majorHAnsi" w:cstheme="majorHAnsi"/>
                <w:sz w:val="20"/>
                <w:szCs w:val="20"/>
                <w:lang w:val="hr-HR"/>
              </w:rPr>
            </w:pPr>
          </w:p>
        </w:tc>
      </w:tr>
      <w:tr w:rsidR="002A6A7C" w:rsidRPr="00B71DBC" w14:paraId="57EF6208" w14:textId="77777777" w:rsidTr="00FF232C">
        <w:trPr>
          <w:trHeight w:val="340"/>
        </w:trPr>
        <w:tc>
          <w:tcPr>
            <w:tcW w:w="761" w:type="dxa"/>
            <w:gridSpan w:val="3"/>
            <w:shd w:val="clear" w:color="auto" w:fill="D9E2F3" w:themeFill="accent1" w:themeFillTint="33"/>
            <w:vAlign w:val="center"/>
          </w:tcPr>
          <w:p w14:paraId="1E4E442F" w14:textId="77777777" w:rsidR="002A6A7C" w:rsidRPr="008847D0" w:rsidRDefault="002A6A7C" w:rsidP="0024279B">
            <w:pPr>
              <w:spacing w:after="0"/>
              <w:rPr>
                <w:rFonts w:asciiTheme="majorHAnsi" w:hAnsiTheme="majorHAnsi" w:cstheme="majorHAnsi"/>
                <w:bCs/>
                <w:color w:val="000000" w:themeColor="text1"/>
                <w:sz w:val="20"/>
                <w:szCs w:val="20"/>
                <w:lang w:val="hr-HR"/>
              </w:rPr>
            </w:pPr>
            <w:r w:rsidRPr="008847D0">
              <w:rPr>
                <w:rFonts w:asciiTheme="majorHAnsi" w:hAnsiTheme="majorHAnsi" w:cstheme="majorHAnsi"/>
                <w:bCs/>
                <w:color w:val="000000" w:themeColor="text1"/>
                <w:sz w:val="20"/>
                <w:szCs w:val="20"/>
                <w:lang w:val="hr-HR"/>
              </w:rPr>
              <w:t>6.1.</w:t>
            </w:r>
          </w:p>
        </w:tc>
        <w:tc>
          <w:tcPr>
            <w:tcW w:w="6894" w:type="dxa"/>
            <w:shd w:val="clear" w:color="auto" w:fill="D9E2F3" w:themeFill="accent1" w:themeFillTint="33"/>
            <w:vAlign w:val="center"/>
          </w:tcPr>
          <w:p w14:paraId="3B9A84E8" w14:textId="59E69E15" w:rsidR="002A6A7C" w:rsidRPr="008847D0" w:rsidRDefault="002A6A7C" w:rsidP="0024279B">
            <w:pPr>
              <w:spacing w:after="0" w:line="240" w:lineRule="auto"/>
              <w:rPr>
                <w:rFonts w:asciiTheme="majorHAnsi" w:hAnsiTheme="majorHAnsi" w:cstheme="majorHAnsi"/>
                <w:bCs/>
                <w:color w:val="000000" w:themeColor="text1"/>
                <w:sz w:val="20"/>
                <w:szCs w:val="20"/>
                <w:lang w:val="hr-HR" w:eastAsia="hr-HR"/>
              </w:rPr>
            </w:pPr>
            <w:r w:rsidRPr="008847D0">
              <w:rPr>
                <w:rFonts w:asciiTheme="majorHAnsi" w:hAnsiTheme="majorHAnsi" w:cstheme="majorHAnsi"/>
                <w:bCs/>
                <w:color w:val="000000" w:themeColor="text1"/>
                <w:sz w:val="20"/>
                <w:szCs w:val="20"/>
                <w:lang w:val="hr-HR" w:eastAsia="hr-HR"/>
              </w:rPr>
              <w:t>Uključivanje osjetljivih skupina društva u kreiranju, provedbi i evaluaciji projekta</w:t>
            </w:r>
          </w:p>
        </w:tc>
        <w:tc>
          <w:tcPr>
            <w:tcW w:w="851" w:type="dxa"/>
            <w:shd w:val="clear" w:color="auto" w:fill="D9E2F3" w:themeFill="accent1" w:themeFillTint="33"/>
            <w:vAlign w:val="center"/>
          </w:tcPr>
          <w:p w14:paraId="31E99D36" w14:textId="4EC8B310" w:rsidR="002A6A7C" w:rsidRPr="008847D0" w:rsidRDefault="002A6A7C" w:rsidP="0024279B">
            <w:pPr>
              <w:spacing w:after="0"/>
              <w:jc w:val="center"/>
              <w:rPr>
                <w:rFonts w:asciiTheme="majorHAnsi" w:hAnsiTheme="majorHAnsi" w:cstheme="majorHAnsi"/>
                <w:sz w:val="20"/>
                <w:szCs w:val="20"/>
                <w:lang w:val="hr-HR"/>
              </w:rPr>
            </w:pPr>
            <w:r w:rsidRPr="008847D0">
              <w:rPr>
                <w:rFonts w:asciiTheme="majorHAnsi" w:hAnsiTheme="majorHAnsi" w:cstheme="majorHAnsi"/>
                <w:sz w:val="20"/>
                <w:szCs w:val="20"/>
                <w:lang w:val="hr-HR"/>
              </w:rPr>
              <w:t>15</w:t>
            </w:r>
          </w:p>
        </w:tc>
        <w:tc>
          <w:tcPr>
            <w:tcW w:w="1559" w:type="dxa"/>
            <w:shd w:val="clear" w:color="auto" w:fill="FFFFFF" w:themeFill="background1"/>
            <w:vAlign w:val="center"/>
          </w:tcPr>
          <w:p w14:paraId="6A40EDCB" w14:textId="77777777" w:rsidR="002A6A7C" w:rsidRPr="008847D0" w:rsidRDefault="002A6A7C" w:rsidP="00FF232C">
            <w:pPr>
              <w:jc w:val="center"/>
              <w:rPr>
                <w:rFonts w:asciiTheme="majorHAnsi" w:hAnsiTheme="majorHAnsi" w:cstheme="majorHAnsi"/>
                <w:b/>
                <w:bCs/>
                <w:color w:val="FFFFFF" w:themeColor="background1"/>
                <w:sz w:val="20"/>
                <w:szCs w:val="20"/>
                <w:lang w:val="hr-HR"/>
              </w:rPr>
            </w:pPr>
          </w:p>
        </w:tc>
      </w:tr>
      <w:tr w:rsidR="002A6A7C" w:rsidRPr="00B71DBC" w14:paraId="71C0B391" w14:textId="77777777" w:rsidTr="00FF232C">
        <w:trPr>
          <w:trHeight w:val="340"/>
        </w:trPr>
        <w:tc>
          <w:tcPr>
            <w:tcW w:w="761" w:type="dxa"/>
            <w:gridSpan w:val="3"/>
            <w:shd w:val="clear" w:color="auto" w:fill="D9E2F3" w:themeFill="accent1" w:themeFillTint="33"/>
            <w:vAlign w:val="center"/>
          </w:tcPr>
          <w:p w14:paraId="1590AC38" w14:textId="77777777" w:rsidR="002A6A7C" w:rsidRPr="008847D0" w:rsidRDefault="002A6A7C" w:rsidP="0024279B">
            <w:pPr>
              <w:spacing w:after="0"/>
              <w:rPr>
                <w:rFonts w:asciiTheme="majorHAnsi" w:hAnsiTheme="majorHAnsi" w:cstheme="majorHAnsi"/>
                <w:bCs/>
                <w:color w:val="000000" w:themeColor="text1"/>
                <w:sz w:val="20"/>
                <w:szCs w:val="20"/>
                <w:lang w:val="hr-HR"/>
              </w:rPr>
            </w:pPr>
            <w:r w:rsidRPr="008847D0">
              <w:rPr>
                <w:rFonts w:asciiTheme="majorHAnsi" w:hAnsiTheme="majorHAnsi" w:cstheme="majorHAnsi"/>
                <w:bCs/>
                <w:color w:val="000000" w:themeColor="text1"/>
                <w:sz w:val="20"/>
                <w:szCs w:val="20"/>
                <w:lang w:val="hr-HR"/>
              </w:rPr>
              <w:t>6.2.</w:t>
            </w:r>
          </w:p>
        </w:tc>
        <w:tc>
          <w:tcPr>
            <w:tcW w:w="6894" w:type="dxa"/>
            <w:shd w:val="clear" w:color="auto" w:fill="D9E2F3" w:themeFill="accent1" w:themeFillTint="33"/>
            <w:vAlign w:val="center"/>
          </w:tcPr>
          <w:p w14:paraId="6A2B959E" w14:textId="096FC545" w:rsidR="002A6A7C" w:rsidRPr="008847D0" w:rsidRDefault="002A6A7C" w:rsidP="0024279B">
            <w:pPr>
              <w:spacing w:after="0"/>
              <w:rPr>
                <w:rFonts w:asciiTheme="majorHAnsi" w:hAnsiTheme="majorHAnsi" w:cstheme="majorHAnsi"/>
                <w:bCs/>
                <w:color w:val="000000" w:themeColor="text1"/>
                <w:sz w:val="20"/>
                <w:szCs w:val="20"/>
                <w:lang w:val="hr-HR"/>
              </w:rPr>
            </w:pPr>
            <w:r w:rsidRPr="008847D0">
              <w:rPr>
                <w:rFonts w:asciiTheme="majorHAnsi" w:hAnsiTheme="majorHAnsi" w:cstheme="majorHAnsi"/>
                <w:bCs/>
                <w:color w:val="000000" w:themeColor="text1"/>
                <w:sz w:val="20"/>
                <w:szCs w:val="20"/>
                <w:lang w:val="hr-HR"/>
              </w:rPr>
              <w:t>Uključivanje djece i mladih u kreiranju, provedbi i evaluaciji projekta</w:t>
            </w:r>
          </w:p>
        </w:tc>
        <w:tc>
          <w:tcPr>
            <w:tcW w:w="851" w:type="dxa"/>
            <w:shd w:val="clear" w:color="auto" w:fill="D9E2F3" w:themeFill="accent1" w:themeFillTint="33"/>
            <w:vAlign w:val="center"/>
          </w:tcPr>
          <w:p w14:paraId="2517ADDC" w14:textId="395FFE6A" w:rsidR="002A6A7C" w:rsidRPr="008847D0" w:rsidRDefault="002A6A7C" w:rsidP="0024279B">
            <w:pPr>
              <w:spacing w:after="0"/>
              <w:jc w:val="center"/>
              <w:rPr>
                <w:rFonts w:asciiTheme="majorHAnsi" w:hAnsiTheme="majorHAnsi" w:cstheme="majorHAnsi"/>
                <w:sz w:val="20"/>
                <w:szCs w:val="20"/>
                <w:lang w:val="hr-HR"/>
              </w:rPr>
            </w:pPr>
            <w:r w:rsidRPr="008847D0">
              <w:rPr>
                <w:rFonts w:asciiTheme="majorHAnsi" w:hAnsiTheme="majorHAnsi" w:cstheme="majorHAnsi"/>
                <w:sz w:val="20"/>
                <w:szCs w:val="20"/>
                <w:lang w:val="hr-HR"/>
              </w:rPr>
              <w:t>10</w:t>
            </w:r>
          </w:p>
        </w:tc>
        <w:tc>
          <w:tcPr>
            <w:tcW w:w="1559" w:type="dxa"/>
            <w:shd w:val="clear" w:color="auto" w:fill="FFFFFF" w:themeFill="background1"/>
            <w:vAlign w:val="center"/>
          </w:tcPr>
          <w:p w14:paraId="18759423" w14:textId="77777777" w:rsidR="002A6A7C" w:rsidRPr="008847D0" w:rsidRDefault="002A6A7C" w:rsidP="00FF232C">
            <w:pPr>
              <w:jc w:val="center"/>
              <w:rPr>
                <w:rFonts w:asciiTheme="majorHAnsi" w:hAnsiTheme="majorHAnsi" w:cstheme="majorHAnsi"/>
                <w:sz w:val="20"/>
                <w:szCs w:val="20"/>
                <w:lang w:val="hr-HR"/>
              </w:rPr>
            </w:pPr>
          </w:p>
        </w:tc>
      </w:tr>
      <w:tr w:rsidR="002A6A7C" w:rsidRPr="00B71DBC" w14:paraId="162FC6D9" w14:textId="77777777" w:rsidTr="00FF232C">
        <w:trPr>
          <w:trHeight w:val="340"/>
        </w:trPr>
        <w:tc>
          <w:tcPr>
            <w:tcW w:w="761" w:type="dxa"/>
            <w:gridSpan w:val="3"/>
            <w:shd w:val="clear" w:color="auto" w:fill="D9E2F3" w:themeFill="accent1" w:themeFillTint="33"/>
            <w:vAlign w:val="center"/>
          </w:tcPr>
          <w:p w14:paraId="08B5AC01" w14:textId="77777777" w:rsidR="002A6A7C" w:rsidRPr="008847D0" w:rsidRDefault="002A6A7C" w:rsidP="0024279B">
            <w:pPr>
              <w:spacing w:after="0"/>
              <w:rPr>
                <w:rFonts w:asciiTheme="majorHAnsi" w:hAnsiTheme="majorHAnsi" w:cstheme="majorHAnsi"/>
                <w:bCs/>
                <w:color w:val="000000" w:themeColor="text1"/>
                <w:sz w:val="20"/>
                <w:szCs w:val="20"/>
                <w:lang w:val="hr-HR"/>
              </w:rPr>
            </w:pPr>
            <w:r w:rsidRPr="008847D0">
              <w:rPr>
                <w:rFonts w:asciiTheme="majorHAnsi" w:hAnsiTheme="majorHAnsi" w:cstheme="majorHAnsi"/>
                <w:bCs/>
                <w:color w:val="000000" w:themeColor="text1"/>
                <w:sz w:val="20"/>
                <w:szCs w:val="20"/>
                <w:lang w:val="hr-HR"/>
              </w:rPr>
              <w:t>6.3</w:t>
            </w:r>
          </w:p>
        </w:tc>
        <w:tc>
          <w:tcPr>
            <w:tcW w:w="6894" w:type="dxa"/>
            <w:shd w:val="clear" w:color="auto" w:fill="D9E2F3" w:themeFill="accent1" w:themeFillTint="33"/>
            <w:vAlign w:val="center"/>
          </w:tcPr>
          <w:p w14:paraId="3C944C40" w14:textId="012A3673" w:rsidR="002A6A7C" w:rsidRPr="008847D0" w:rsidRDefault="002A6A7C" w:rsidP="0024279B">
            <w:pPr>
              <w:spacing w:after="0"/>
              <w:rPr>
                <w:rFonts w:asciiTheme="majorHAnsi" w:hAnsiTheme="majorHAnsi" w:cstheme="majorHAnsi"/>
                <w:bCs/>
                <w:color w:val="000000" w:themeColor="text1"/>
                <w:sz w:val="20"/>
                <w:szCs w:val="20"/>
                <w:lang w:val="hr-HR"/>
              </w:rPr>
            </w:pPr>
            <w:r w:rsidRPr="008847D0">
              <w:rPr>
                <w:rFonts w:asciiTheme="majorHAnsi" w:hAnsiTheme="majorHAnsi" w:cstheme="majorHAnsi"/>
                <w:bCs/>
                <w:color w:val="000000" w:themeColor="text1"/>
                <w:sz w:val="20"/>
                <w:szCs w:val="20"/>
                <w:lang w:val="hr-HR"/>
              </w:rPr>
              <w:t>Uključivanje osoba starijih od 55 godina u kreiranju, provedbi i evaluaciji projekta</w:t>
            </w:r>
          </w:p>
        </w:tc>
        <w:tc>
          <w:tcPr>
            <w:tcW w:w="851" w:type="dxa"/>
            <w:shd w:val="clear" w:color="auto" w:fill="D9E2F3" w:themeFill="accent1" w:themeFillTint="33"/>
            <w:vAlign w:val="center"/>
          </w:tcPr>
          <w:p w14:paraId="203DFB55" w14:textId="216E8F03" w:rsidR="002A6A7C" w:rsidRPr="008847D0" w:rsidRDefault="002A6A7C" w:rsidP="0024279B">
            <w:pPr>
              <w:spacing w:after="0"/>
              <w:jc w:val="center"/>
              <w:rPr>
                <w:rFonts w:asciiTheme="majorHAnsi" w:hAnsiTheme="majorHAnsi" w:cstheme="majorHAnsi"/>
                <w:sz w:val="20"/>
                <w:szCs w:val="20"/>
                <w:lang w:val="hr-HR"/>
              </w:rPr>
            </w:pPr>
            <w:r w:rsidRPr="008847D0">
              <w:rPr>
                <w:rFonts w:asciiTheme="majorHAnsi" w:hAnsiTheme="majorHAnsi" w:cstheme="majorHAnsi"/>
                <w:sz w:val="20"/>
                <w:szCs w:val="20"/>
                <w:lang w:val="hr-HR"/>
              </w:rPr>
              <w:t>5</w:t>
            </w:r>
          </w:p>
        </w:tc>
        <w:tc>
          <w:tcPr>
            <w:tcW w:w="1559" w:type="dxa"/>
            <w:shd w:val="clear" w:color="auto" w:fill="FFFFFF" w:themeFill="background1"/>
            <w:vAlign w:val="center"/>
          </w:tcPr>
          <w:p w14:paraId="04DFBBAE" w14:textId="77777777" w:rsidR="002A6A7C" w:rsidRPr="008847D0" w:rsidRDefault="002A6A7C" w:rsidP="00FF232C">
            <w:pPr>
              <w:jc w:val="center"/>
              <w:rPr>
                <w:rFonts w:asciiTheme="majorHAnsi" w:hAnsiTheme="majorHAnsi" w:cstheme="majorHAnsi"/>
                <w:sz w:val="20"/>
                <w:szCs w:val="20"/>
                <w:lang w:val="hr-HR"/>
              </w:rPr>
            </w:pPr>
          </w:p>
        </w:tc>
      </w:tr>
      <w:tr w:rsidR="002A6A7C" w:rsidRPr="00B71DBC" w14:paraId="6B421AE2" w14:textId="77777777" w:rsidTr="00536DEC">
        <w:trPr>
          <w:trHeight w:val="340"/>
        </w:trPr>
        <w:tc>
          <w:tcPr>
            <w:tcW w:w="10065" w:type="dxa"/>
            <w:gridSpan w:val="6"/>
            <w:shd w:val="clear" w:color="auto" w:fill="FFF2CC" w:themeFill="accent4" w:themeFillTint="33"/>
            <w:vAlign w:val="center"/>
          </w:tcPr>
          <w:p w14:paraId="550CD6CF" w14:textId="77777777" w:rsidR="002A6A7C" w:rsidRPr="008847D0" w:rsidRDefault="002A6A7C" w:rsidP="00FF232C">
            <w:pPr>
              <w:rPr>
                <w:rFonts w:asciiTheme="majorHAnsi" w:hAnsiTheme="majorHAnsi" w:cstheme="majorHAnsi"/>
                <w:sz w:val="20"/>
                <w:szCs w:val="20"/>
                <w:lang w:val="hr-HR"/>
              </w:rPr>
            </w:pPr>
            <w:r w:rsidRPr="008847D0">
              <w:rPr>
                <w:rFonts w:asciiTheme="majorHAnsi" w:hAnsiTheme="majorHAnsi" w:cstheme="majorHAnsi"/>
                <w:i/>
                <w:iCs/>
                <w:sz w:val="20"/>
                <w:szCs w:val="20"/>
                <w:lang w:val="hr-HR"/>
              </w:rPr>
              <w:t>Obrazloženje zatraženih bodova</w:t>
            </w:r>
            <w:r w:rsidRPr="008847D0">
              <w:rPr>
                <w:rFonts w:asciiTheme="majorHAnsi" w:hAnsiTheme="majorHAnsi" w:cstheme="majorHAnsi"/>
                <w:sz w:val="20"/>
                <w:szCs w:val="20"/>
                <w:lang w:val="hr-HR"/>
              </w:rPr>
              <w:t>:</w:t>
            </w:r>
          </w:p>
          <w:p w14:paraId="7E610678" w14:textId="77777777" w:rsidR="002A6A7C" w:rsidRPr="008847D0" w:rsidRDefault="002A6A7C" w:rsidP="00FF232C">
            <w:pPr>
              <w:jc w:val="center"/>
              <w:rPr>
                <w:rFonts w:asciiTheme="majorHAnsi" w:hAnsiTheme="majorHAnsi" w:cstheme="majorHAnsi"/>
                <w:sz w:val="20"/>
                <w:szCs w:val="20"/>
                <w:lang w:val="hr-HR"/>
              </w:rPr>
            </w:pPr>
          </w:p>
        </w:tc>
      </w:tr>
      <w:tr w:rsidR="005B5920" w:rsidRPr="00B71DBC" w14:paraId="56E881B4" w14:textId="77777777" w:rsidTr="00B52FDC">
        <w:trPr>
          <w:trHeight w:val="340"/>
        </w:trPr>
        <w:tc>
          <w:tcPr>
            <w:tcW w:w="7655" w:type="dxa"/>
            <w:gridSpan w:val="4"/>
            <w:shd w:val="clear" w:color="auto" w:fill="8EAADB" w:themeFill="accent1" w:themeFillTint="99"/>
            <w:vAlign w:val="center"/>
          </w:tcPr>
          <w:p w14:paraId="620E4284" w14:textId="77777777" w:rsidR="005B5920" w:rsidRPr="008847D0" w:rsidRDefault="005B5920" w:rsidP="00E1083C">
            <w:pPr>
              <w:spacing w:before="120" w:after="120"/>
              <w:rPr>
                <w:rFonts w:asciiTheme="majorHAnsi" w:hAnsiTheme="majorHAnsi" w:cstheme="majorHAnsi"/>
                <w:sz w:val="20"/>
                <w:szCs w:val="20"/>
                <w:lang w:val="hr-HR"/>
              </w:rPr>
            </w:pPr>
            <w:r w:rsidRPr="008847D0">
              <w:rPr>
                <w:rFonts w:asciiTheme="majorHAnsi" w:hAnsiTheme="majorHAnsi" w:cstheme="majorHAnsi"/>
                <w:b/>
                <w:sz w:val="20"/>
                <w:szCs w:val="20"/>
                <w:lang w:val="hr-HR"/>
              </w:rPr>
              <w:t xml:space="preserve">KRITERIJ BR. 7. </w:t>
            </w:r>
            <w:r w:rsidRPr="008847D0">
              <w:rPr>
                <w:rFonts w:asciiTheme="majorHAnsi" w:hAnsiTheme="majorHAnsi" w:cstheme="majorHAnsi"/>
                <w:b/>
                <w:bCs/>
                <w:sz w:val="20"/>
                <w:szCs w:val="20"/>
                <w:lang w:val="hr-HR"/>
              </w:rPr>
              <w:t xml:space="preserve">DOPRINOS PROJEKTA PREPOZNATLJIVOSTI RIBARSTVENE ZAJEDNICE FLAG-A ŠKOJI </w:t>
            </w:r>
          </w:p>
        </w:tc>
        <w:tc>
          <w:tcPr>
            <w:tcW w:w="851" w:type="dxa"/>
            <w:shd w:val="clear" w:color="auto" w:fill="8EAADB" w:themeFill="accent1" w:themeFillTint="99"/>
            <w:vAlign w:val="center"/>
          </w:tcPr>
          <w:p w14:paraId="581AA9E1" w14:textId="2A273B4B" w:rsidR="005B5920" w:rsidRPr="008847D0" w:rsidRDefault="008B07DA" w:rsidP="008847D0">
            <w:pPr>
              <w:spacing w:after="0"/>
              <w:jc w:val="center"/>
              <w:rPr>
                <w:rFonts w:asciiTheme="majorHAnsi" w:hAnsiTheme="majorHAnsi" w:cstheme="majorHAnsi"/>
                <w:b/>
                <w:bCs/>
                <w:sz w:val="20"/>
                <w:szCs w:val="20"/>
                <w:lang w:val="hr-HR"/>
              </w:rPr>
            </w:pPr>
            <w:r w:rsidRPr="008847D0">
              <w:rPr>
                <w:rFonts w:asciiTheme="majorHAnsi" w:hAnsiTheme="majorHAnsi" w:cstheme="majorHAnsi"/>
                <w:b/>
                <w:bCs/>
                <w:sz w:val="20"/>
                <w:szCs w:val="20"/>
                <w:lang w:val="hr-HR"/>
              </w:rPr>
              <w:t>20</w:t>
            </w:r>
          </w:p>
        </w:tc>
        <w:tc>
          <w:tcPr>
            <w:tcW w:w="1559" w:type="dxa"/>
            <w:shd w:val="clear" w:color="auto" w:fill="8EAADB" w:themeFill="accent1" w:themeFillTint="99"/>
            <w:vAlign w:val="center"/>
          </w:tcPr>
          <w:p w14:paraId="11F3F41C" w14:textId="77777777" w:rsidR="005B5920" w:rsidRPr="008847D0" w:rsidRDefault="005B5920" w:rsidP="00FF232C">
            <w:pPr>
              <w:jc w:val="center"/>
              <w:rPr>
                <w:rFonts w:asciiTheme="majorHAnsi" w:hAnsiTheme="majorHAnsi" w:cstheme="majorHAnsi"/>
                <w:sz w:val="20"/>
                <w:szCs w:val="20"/>
                <w:lang w:val="hr-HR"/>
              </w:rPr>
            </w:pPr>
          </w:p>
        </w:tc>
      </w:tr>
      <w:tr w:rsidR="002A6A7C" w:rsidRPr="00B71DBC" w14:paraId="5235979A" w14:textId="77777777" w:rsidTr="00FF232C">
        <w:trPr>
          <w:trHeight w:val="340"/>
        </w:trPr>
        <w:tc>
          <w:tcPr>
            <w:tcW w:w="713" w:type="dxa"/>
            <w:gridSpan w:val="2"/>
            <w:shd w:val="clear" w:color="auto" w:fill="D9E2F3" w:themeFill="accent1" w:themeFillTint="33"/>
            <w:vAlign w:val="center"/>
          </w:tcPr>
          <w:p w14:paraId="30C4C4B0" w14:textId="77777777" w:rsidR="002A6A7C" w:rsidRPr="008847D0" w:rsidRDefault="002A6A7C" w:rsidP="00E1083C">
            <w:pPr>
              <w:spacing w:before="120" w:after="120"/>
              <w:rPr>
                <w:rFonts w:asciiTheme="majorHAnsi" w:hAnsiTheme="majorHAnsi" w:cstheme="majorHAnsi"/>
                <w:bCs/>
                <w:color w:val="000000" w:themeColor="text1"/>
                <w:sz w:val="20"/>
                <w:szCs w:val="20"/>
                <w:lang w:val="hr-HR"/>
              </w:rPr>
            </w:pPr>
            <w:r w:rsidRPr="008847D0">
              <w:rPr>
                <w:rFonts w:asciiTheme="majorHAnsi" w:hAnsiTheme="majorHAnsi" w:cstheme="majorHAnsi"/>
                <w:bCs/>
                <w:color w:val="000000" w:themeColor="text1"/>
                <w:sz w:val="20"/>
                <w:szCs w:val="20"/>
                <w:lang w:val="hr-HR"/>
              </w:rPr>
              <w:t>7.1.</w:t>
            </w:r>
          </w:p>
        </w:tc>
        <w:tc>
          <w:tcPr>
            <w:tcW w:w="6942" w:type="dxa"/>
            <w:gridSpan w:val="2"/>
            <w:shd w:val="clear" w:color="auto" w:fill="D9E2F3" w:themeFill="accent1" w:themeFillTint="33"/>
            <w:vAlign w:val="center"/>
          </w:tcPr>
          <w:p w14:paraId="1D617A2F" w14:textId="75373DF7" w:rsidR="002A6A7C" w:rsidRPr="008847D0" w:rsidRDefault="002A6A7C" w:rsidP="00BD2BE7">
            <w:pPr>
              <w:spacing w:after="0"/>
              <w:rPr>
                <w:rFonts w:asciiTheme="majorHAnsi" w:hAnsiTheme="majorHAnsi" w:cstheme="majorHAnsi"/>
                <w:bCs/>
                <w:color w:val="000000" w:themeColor="text1"/>
                <w:lang w:val="hr-HR"/>
              </w:rPr>
            </w:pPr>
            <w:r w:rsidRPr="008847D0">
              <w:rPr>
                <w:rFonts w:asciiTheme="majorHAnsi" w:hAnsiTheme="majorHAnsi" w:cstheme="majorHAnsi"/>
                <w:bCs/>
                <w:color w:val="000000" w:themeColor="text1"/>
                <w:lang w:val="hr-HR"/>
              </w:rPr>
              <w:t xml:space="preserve">Projektom se  doprinosi  očuvanju, valorizaciji i promociji registrirane materijalne i nematerijalne baštine FLAG-a </w:t>
            </w:r>
            <w:proofErr w:type="spellStart"/>
            <w:r w:rsidRPr="008847D0">
              <w:rPr>
                <w:rFonts w:asciiTheme="majorHAnsi" w:hAnsiTheme="majorHAnsi" w:cstheme="majorHAnsi"/>
                <w:bCs/>
                <w:color w:val="000000" w:themeColor="text1"/>
                <w:lang w:val="hr-HR"/>
              </w:rPr>
              <w:t>Škojii</w:t>
            </w:r>
            <w:proofErr w:type="spellEnd"/>
          </w:p>
          <w:p w14:paraId="4C79DF62" w14:textId="77777777" w:rsidR="002A6A7C" w:rsidRPr="008847D0" w:rsidRDefault="002A6A7C" w:rsidP="00A756FD">
            <w:pPr>
              <w:spacing w:after="0" w:line="240" w:lineRule="auto"/>
              <w:rPr>
                <w:rFonts w:asciiTheme="majorHAnsi" w:eastAsia="Times New Roman" w:hAnsiTheme="majorHAnsi" w:cstheme="majorHAnsi"/>
                <w:color w:val="000000" w:themeColor="text1"/>
                <w:lang w:val="hr-HR" w:eastAsia="hr-HR"/>
              </w:rPr>
            </w:pPr>
            <w:r w:rsidRPr="008847D0">
              <w:rPr>
                <w:rFonts w:asciiTheme="majorHAnsi" w:eastAsia="Times New Roman" w:hAnsiTheme="majorHAnsi" w:cstheme="majorHAnsi"/>
                <w:color w:val="000000" w:themeColor="text1"/>
                <w:lang w:val="hr-HR" w:eastAsia="hr-HR"/>
              </w:rPr>
              <w:t xml:space="preserve">Projekt izravno uključuje registrirano kulturno dobro </w:t>
            </w:r>
          </w:p>
          <w:p w14:paraId="7A7B8219" w14:textId="77777777" w:rsidR="002A6A7C" w:rsidRPr="008847D0" w:rsidRDefault="002A6A7C" w:rsidP="00A756FD">
            <w:pPr>
              <w:numPr>
                <w:ilvl w:val="0"/>
                <w:numId w:val="15"/>
              </w:numPr>
              <w:spacing w:after="0" w:line="240" w:lineRule="auto"/>
              <w:rPr>
                <w:rFonts w:asciiTheme="majorHAnsi" w:eastAsia="Times New Roman" w:hAnsiTheme="majorHAnsi" w:cstheme="majorHAnsi"/>
                <w:color w:val="000000" w:themeColor="text1"/>
                <w:lang w:val="hr-HR" w:eastAsia="hr-HR"/>
              </w:rPr>
            </w:pPr>
            <w:r w:rsidRPr="008847D0">
              <w:rPr>
                <w:rFonts w:asciiTheme="majorHAnsi" w:eastAsia="Times New Roman" w:hAnsiTheme="majorHAnsi" w:cstheme="majorHAnsi"/>
                <w:b/>
                <w:bCs/>
                <w:color w:val="000000" w:themeColor="text1"/>
                <w:lang w:val="hr-HR" w:eastAsia="hr-HR"/>
              </w:rPr>
              <w:t>5 bodova</w:t>
            </w:r>
            <w:r w:rsidRPr="008847D0">
              <w:rPr>
                <w:rFonts w:asciiTheme="majorHAnsi" w:eastAsia="Times New Roman" w:hAnsiTheme="majorHAnsi" w:cstheme="majorHAnsi"/>
                <w:color w:val="000000" w:themeColor="text1"/>
                <w:lang w:val="hr-HR" w:eastAsia="hr-HR"/>
              </w:rPr>
              <w:t xml:space="preserve">: Projekt uključuje </w:t>
            </w:r>
            <w:r w:rsidRPr="008847D0">
              <w:rPr>
                <w:rFonts w:asciiTheme="majorHAnsi" w:eastAsia="Times New Roman" w:hAnsiTheme="majorHAnsi" w:cstheme="majorHAnsi"/>
                <w:b/>
                <w:bCs/>
                <w:color w:val="000000" w:themeColor="text1"/>
                <w:lang w:val="hr-HR" w:eastAsia="hr-HR"/>
              </w:rPr>
              <w:t>2 ili više</w:t>
            </w:r>
            <w:r w:rsidRPr="008847D0">
              <w:rPr>
                <w:rFonts w:asciiTheme="majorHAnsi" w:eastAsia="Times New Roman" w:hAnsiTheme="majorHAnsi" w:cstheme="majorHAnsi"/>
                <w:color w:val="000000" w:themeColor="text1"/>
                <w:lang w:val="hr-HR" w:eastAsia="hr-HR"/>
              </w:rPr>
              <w:t xml:space="preserve"> kulturnih dobara</w:t>
            </w:r>
          </w:p>
          <w:p w14:paraId="6F3AEE91" w14:textId="77777777" w:rsidR="002A6A7C" w:rsidRPr="008847D0" w:rsidRDefault="002A6A7C" w:rsidP="00A756FD">
            <w:pPr>
              <w:numPr>
                <w:ilvl w:val="0"/>
                <w:numId w:val="15"/>
              </w:numPr>
              <w:spacing w:after="0" w:line="240" w:lineRule="auto"/>
              <w:rPr>
                <w:rFonts w:asciiTheme="majorHAnsi" w:eastAsia="Times New Roman" w:hAnsiTheme="majorHAnsi" w:cstheme="majorHAnsi"/>
                <w:color w:val="000000" w:themeColor="text1"/>
                <w:lang w:val="hr-HR" w:eastAsia="hr-HR"/>
              </w:rPr>
            </w:pPr>
            <w:r w:rsidRPr="008847D0">
              <w:rPr>
                <w:rFonts w:asciiTheme="majorHAnsi" w:eastAsia="Times New Roman" w:hAnsiTheme="majorHAnsi" w:cstheme="majorHAnsi"/>
                <w:b/>
                <w:bCs/>
                <w:color w:val="000000" w:themeColor="text1"/>
                <w:lang w:val="hr-HR" w:eastAsia="hr-HR"/>
              </w:rPr>
              <w:t>3 boda</w:t>
            </w:r>
            <w:r w:rsidRPr="008847D0">
              <w:rPr>
                <w:rFonts w:asciiTheme="majorHAnsi" w:eastAsia="Times New Roman" w:hAnsiTheme="majorHAnsi" w:cstheme="majorHAnsi"/>
                <w:color w:val="000000" w:themeColor="text1"/>
                <w:lang w:val="hr-HR" w:eastAsia="hr-HR"/>
              </w:rPr>
              <w:t xml:space="preserve">: Projekt uključuje </w:t>
            </w:r>
            <w:r w:rsidRPr="008847D0">
              <w:rPr>
                <w:rFonts w:asciiTheme="majorHAnsi" w:eastAsia="Times New Roman" w:hAnsiTheme="majorHAnsi" w:cstheme="majorHAnsi"/>
                <w:b/>
                <w:bCs/>
                <w:color w:val="000000" w:themeColor="text1"/>
                <w:lang w:val="hr-HR" w:eastAsia="hr-HR"/>
              </w:rPr>
              <w:t>1</w:t>
            </w:r>
            <w:r w:rsidRPr="008847D0">
              <w:rPr>
                <w:rFonts w:asciiTheme="majorHAnsi" w:eastAsia="Times New Roman" w:hAnsiTheme="majorHAnsi" w:cstheme="majorHAnsi"/>
                <w:color w:val="000000" w:themeColor="text1"/>
                <w:lang w:val="hr-HR" w:eastAsia="hr-HR"/>
              </w:rPr>
              <w:t xml:space="preserve"> kulturno dobro</w:t>
            </w:r>
          </w:p>
          <w:p w14:paraId="42DF29AF" w14:textId="77777777" w:rsidR="002A6A7C" w:rsidRPr="008847D0" w:rsidRDefault="002A6A7C" w:rsidP="00A756FD">
            <w:pPr>
              <w:numPr>
                <w:ilvl w:val="0"/>
                <w:numId w:val="15"/>
              </w:numPr>
              <w:spacing w:after="0" w:line="240" w:lineRule="auto"/>
              <w:rPr>
                <w:rFonts w:ascii="Arial" w:eastAsia="Times New Roman" w:hAnsi="Arial" w:cs="Arial"/>
                <w:color w:val="000000" w:themeColor="text1"/>
                <w:lang w:val="hr-HR" w:eastAsia="hr-HR"/>
              </w:rPr>
            </w:pPr>
            <w:r w:rsidRPr="008847D0">
              <w:rPr>
                <w:rFonts w:asciiTheme="majorHAnsi" w:eastAsia="Times New Roman" w:hAnsiTheme="majorHAnsi" w:cstheme="majorHAnsi"/>
                <w:b/>
                <w:bCs/>
                <w:color w:val="000000" w:themeColor="text1"/>
                <w:lang w:val="hr-HR" w:eastAsia="hr-HR"/>
              </w:rPr>
              <w:t>0 bodova</w:t>
            </w:r>
            <w:r w:rsidRPr="008847D0">
              <w:rPr>
                <w:rFonts w:asciiTheme="majorHAnsi" w:eastAsia="Times New Roman" w:hAnsiTheme="majorHAnsi" w:cstheme="majorHAnsi"/>
                <w:color w:val="000000" w:themeColor="text1"/>
                <w:lang w:val="hr-HR" w:eastAsia="hr-HR"/>
              </w:rPr>
              <w:t>: Projekt ne uključuje kulturno dobro</w:t>
            </w:r>
            <w:r w:rsidRPr="008847D0">
              <w:rPr>
                <w:rFonts w:ascii="Arial" w:eastAsia="Times New Roman" w:hAnsi="Arial" w:cs="Arial"/>
                <w:color w:val="000000" w:themeColor="text1"/>
                <w:lang w:val="hr-HR" w:eastAsia="hr-HR"/>
              </w:rPr>
              <w:t>.</w:t>
            </w:r>
          </w:p>
          <w:p w14:paraId="07BA55CE" w14:textId="43FE3FC0" w:rsidR="002A6A7C" w:rsidRPr="008847D0" w:rsidRDefault="002A6A7C" w:rsidP="00BD2BE7">
            <w:pPr>
              <w:spacing w:after="0" w:line="240" w:lineRule="auto"/>
              <w:rPr>
                <w:rFonts w:ascii="Arial" w:eastAsia="Times New Roman" w:hAnsi="Arial" w:cs="Arial"/>
                <w:color w:val="000000" w:themeColor="text1"/>
                <w:lang w:val="hr-HR" w:eastAsia="hr-HR"/>
              </w:rPr>
            </w:pPr>
          </w:p>
        </w:tc>
        <w:tc>
          <w:tcPr>
            <w:tcW w:w="851" w:type="dxa"/>
            <w:shd w:val="clear" w:color="auto" w:fill="D9E2F3" w:themeFill="accent1" w:themeFillTint="33"/>
            <w:vAlign w:val="center"/>
          </w:tcPr>
          <w:p w14:paraId="127A665A" w14:textId="39C77823" w:rsidR="002A6A7C" w:rsidRPr="008847D0" w:rsidRDefault="002A6A7C" w:rsidP="00E1083C">
            <w:pPr>
              <w:spacing w:before="120" w:after="120"/>
              <w:jc w:val="center"/>
              <w:rPr>
                <w:rFonts w:asciiTheme="majorHAnsi" w:hAnsiTheme="majorHAnsi" w:cstheme="majorHAnsi"/>
                <w:color w:val="000000" w:themeColor="text1"/>
                <w:sz w:val="20"/>
                <w:szCs w:val="20"/>
                <w:lang w:val="hr-HR"/>
              </w:rPr>
            </w:pPr>
            <w:r w:rsidRPr="008847D0">
              <w:rPr>
                <w:rFonts w:asciiTheme="majorHAnsi" w:hAnsiTheme="majorHAnsi" w:cstheme="majorHAnsi"/>
                <w:color w:val="000000" w:themeColor="text1"/>
                <w:sz w:val="20"/>
                <w:szCs w:val="20"/>
                <w:lang w:val="hr-HR"/>
              </w:rPr>
              <w:t>0-5</w:t>
            </w:r>
          </w:p>
        </w:tc>
        <w:tc>
          <w:tcPr>
            <w:tcW w:w="1559" w:type="dxa"/>
            <w:shd w:val="clear" w:color="auto" w:fill="FFFFFF" w:themeFill="background1"/>
            <w:vAlign w:val="center"/>
          </w:tcPr>
          <w:p w14:paraId="7CB54C1B" w14:textId="77777777" w:rsidR="002A6A7C" w:rsidRPr="008847D0" w:rsidRDefault="002A6A7C" w:rsidP="00FF232C">
            <w:pPr>
              <w:jc w:val="center"/>
              <w:rPr>
                <w:rFonts w:asciiTheme="majorHAnsi" w:hAnsiTheme="majorHAnsi" w:cstheme="majorHAnsi"/>
                <w:color w:val="FFFFFF" w:themeColor="background1"/>
                <w:sz w:val="20"/>
                <w:szCs w:val="20"/>
                <w:lang w:val="hr-HR"/>
              </w:rPr>
            </w:pPr>
          </w:p>
        </w:tc>
      </w:tr>
      <w:tr w:rsidR="002A6A7C" w:rsidRPr="00B71DBC" w14:paraId="0840E3C4" w14:textId="77777777" w:rsidTr="00FF232C">
        <w:trPr>
          <w:trHeight w:val="340"/>
        </w:trPr>
        <w:tc>
          <w:tcPr>
            <w:tcW w:w="713" w:type="dxa"/>
            <w:gridSpan w:val="2"/>
            <w:shd w:val="clear" w:color="auto" w:fill="D9E2F3" w:themeFill="accent1" w:themeFillTint="33"/>
            <w:vAlign w:val="center"/>
          </w:tcPr>
          <w:p w14:paraId="0961E763" w14:textId="3E39611D" w:rsidR="002A6A7C" w:rsidRPr="008847D0" w:rsidRDefault="002A6A7C" w:rsidP="008F2A9C">
            <w:pPr>
              <w:spacing w:before="120" w:after="120"/>
              <w:rPr>
                <w:rFonts w:asciiTheme="majorHAnsi" w:hAnsiTheme="majorHAnsi" w:cstheme="majorHAnsi"/>
                <w:bCs/>
                <w:color w:val="000000" w:themeColor="text1"/>
                <w:sz w:val="20"/>
                <w:szCs w:val="20"/>
                <w:lang w:val="hr-HR"/>
              </w:rPr>
            </w:pPr>
            <w:r w:rsidRPr="008847D0">
              <w:rPr>
                <w:rFonts w:asciiTheme="majorHAnsi" w:hAnsiTheme="majorHAnsi" w:cstheme="majorHAnsi"/>
                <w:bCs/>
                <w:color w:val="000000" w:themeColor="text1"/>
                <w:sz w:val="20"/>
                <w:szCs w:val="20"/>
                <w:lang w:val="hr-HR"/>
              </w:rPr>
              <w:t>7.2.</w:t>
            </w:r>
          </w:p>
        </w:tc>
        <w:tc>
          <w:tcPr>
            <w:tcW w:w="6942" w:type="dxa"/>
            <w:gridSpan w:val="2"/>
            <w:shd w:val="clear" w:color="auto" w:fill="D9E2F3" w:themeFill="accent1" w:themeFillTint="33"/>
            <w:vAlign w:val="center"/>
          </w:tcPr>
          <w:p w14:paraId="7BBF565D" w14:textId="77777777" w:rsidR="002A6A7C" w:rsidRPr="008847D0" w:rsidRDefault="002A6A7C" w:rsidP="008F2A9C">
            <w:pPr>
              <w:spacing w:after="160" w:line="259" w:lineRule="auto"/>
              <w:rPr>
                <w:rFonts w:asciiTheme="majorHAnsi" w:hAnsiTheme="majorHAnsi" w:cstheme="majorHAnsi"/>
                <w:color w:val="000000" w:themeColor="text1"/>
                <w:lang w:val="hr-HR"/>
              </w:rPr>
            </w:pPr>
            <w:r w:rsidRPr="008847D0">
              <w:rPr>
                <w:rFonts w:asciiTheme="majorHAnsi" w:hAnsiTheme="majorHAnsi" w:cstheme="majorHAnsi"/>
                <w:color w:val="000000" w:themeColor="text1"/>
                <w:lang w:val="hr-HR"/>
              </w:rPr>
              <w:t xml:space="preserve">Doprinos projekta jačanju prepoznatljivosti </w:t>
            </w:r>
            <w:proofErr w:type="spellStart"/>
            <w:r w:rsidRPr="008847D0">
              <w:rPr>
                <w:rFonts w:asciiTheme="majorHAnsi" w:hAnsiTheme="majorHAnsi" w:cstheme="majorHAnsi"/>
                <w:color w:val="000000" w:themeColor="text1"/>
                <w:lang w:val="hr-HR"/>
              </w:rPr>
              <w:t>ribarstvene</w:t>
            </w:r>
            <w:proofErr w:type="spellEnd"/>
            <w:r w:rsidRPr="008847D0">
              <w:rPr>
                <w:rFonts w:asciiTheme="majorHAnsi" w:hAnsiTheme="majorHAnsi" w:cstheme="majorHAnsi"/>
                <w:color w:val="000000" w:themeColor="text1"/>
                <w:lang w:val="hr-HR"/>
              </w:rPr>
              <w:t xml:space="preserve"> zajednice FLAG-a Škoji kroz  povezivanje otočnih zajednica/dionika FLAG-a Škoji</w:t>
            </w:r>
          </w:p>
          <w:p w14:paraId="766123CB" w14:textId="64F0F468" w:rsidR="002A6A7C" w:rsidRPr="008847D0" w:rsidRDefault="002A6A7C" w:rsidP="008F2A9C">
            <w:pPr>
              <w:spacing w:after="0" w:line="240" w:lineRule="auto"/>
              <w:rPr>
                <w:rFonts w:asciiTheme="majorHAnsi" w:eastAsia="Times New Roman" w:hAnsiTheme="majorHAnsi" w:cstheme="majorHAnsi"/>
                <w:color w:val="000000" w:themeColor="text1"/>
                <w:lang w:val="hr-HR" w:eastAsia="hr-HR"/>
              </w:rPr>
            </w:pPr>
            <w:r w:rsidRPr="008847D0">
              <w:rPr>
                <w:rFonts w:asciiTheme="majorHAnsi" w:eastAsia="Times New Roman" w:hAnsiTheme="majorHAnsi" w:cstheme="majorHAnsi"/>
                <w:color w:val="000000" w:themeColor="text1"/>
                <w:lang w:val="hr-HR" w:eastAsia="hr-HR"/>
              </w:rPr>
              <w:t>Projekt aktivno povezuje različite dionike ili otočne zajednice unutar obuhvata FLAG-a Škoji:</w:t>
            </w:r>
          </w:p>
          <w:p w14:paraId="07A72640" w14:textId="6576ABFC" w:rsidR="002A6A7C" w:rsidRPr="008847D0" w:rsidRDefault="002A6A7C" w:rsidP="008F2A9C">
            <w:pPr>
              <w:numPr>
                <w:ilvl w:val="0"/>
                <w:numId w:val="16"/>
              </w:numPr>
              <w:spacing w:after="0" w:line="240" w:lineRule="auto"/>
              <w:rPr>
                <w:rFonts w:asciiTheme="majorHAnsi" w:eastAsia="Times New Roman" w:hAnsiTheme="majorHAnsi" w:cstheme="majorHAnsi"/>
                <w:color w:val="000000" w:themeColor="text1"/>
                <w:lang w:val="hr-HR" w:eastAsia="hr-HR"/>
              </w:rPr>
            </w:pPr>
            <w:r w:rsidRPr="008847D0">
              <w:rPr>
                <w:rFonts w:asciiTheme="majorHAnsi" w:eastAsia="Times New Roman" w:hAnsiTheme="majorHAnsi" w:cstheme="majorHAnsi"/>
                <w:b/>
                <w:bCs/>
                <w:color w:val="000000" w:themeColor="text1"/>
                <w:lang w:val="hr-HR" w:eastAsia="hr-HR"/>
              </w:rPr>
              <w:t>8 bodova</w:t>
            </w:r>
            <w:r w:rsidRPr="008847D0">
              <w:rPr>
                <w:rFonts w:asciiTheme="majorHAnsi" w:eastAsia="Times New Roman" w:hAnsiTheme="majorHAnsi" w:cstheme="majorHAnsi"/>
                <w:color w:val="000000" w:themeColor="text1"/>
                <w:lang w:val="hr-HR" w:eastAsia="hr-HR"/>
              </w:rPr>
              <w:t xml:space="preserve">: U projekt </w:t>
            </w:r>
            <w:r>
              <w:rPr>
                <w:rFonts w:asciiTheme="majorHAnsi" w:eastAsia="Times New Roman" w:hAnsiTheme="majorHAnsi" w:cstheme="majorHAnsi"/>
                <w:color w:val="000000" w:themeColor="text1"/>
                <w:lang w:val="hr-HR" w:eastAsia="hr-HR"/>
              </w:rPr>
              <w:t>su</w:t>
            </w:r>
            <w:r w:rsidRPr="008847D0">
              <w:rPr>
                <w:rFonts w:asciiTheme="majorHAnsi" w:eastAsia="Times New Roman" w:hAnsiTheme="majorHAnsi" w:cstheme="majorHAnsi"/>
                <w:color w:val="000000" w:themeColor="text1"/>
                <w:lang w:val="hr-HR" w:eastAsia="hr-HR"/>
              </w:rPr>
              <w:t xml:space="preserve"> kroz partnerstva, zajedničke manifestacije ili radionice uključen</w:t>
            </w:r>
            <w:r>
              <w:rPr>
                <w:rFonts w:asciiTheme="majorHAnsi" w:eastAsia="Times New Roman" w:hAnsiTheme="majorHAnsi" w:cstheme="majorHAnsi"/>
                <w:color w:val="000000" w:themeColor="text1"/>
                <w:lang w:val="hr-HR" w:eastAsia="hr-HR"/>
              </w:rPr>
              <w:t>i</w:t>
            </w:r>
            <w:r w:rsidRPr="008847D0">
              <w:rPr>
                <w:rFonts w:asciiTheme="majorHAnsi" w:eastAsia="Times New Roman" w:hAnsiTheme="majorHAnsi" w:cstheme="majorHAnsi"/>
                <w:color w:val="000000" w:themeColor="text1"/>
                <w:lang w:val="hr-HR" w:eastAsia="hr-HR"/>
              </w:rPr>
              <w:t xml:space="preserve"> dioni</w:t>
            </w:r>
            <w:r>
              <w:rPr>
                <w:rFonts w:asciiTheme="majorHAnsi" w:eastAsia="Times New Roman" w:hAnsiTheme="majorHAnsi" w:cstheme="majorHAnsi"/>
                <w:color w:val="000000" w:themeColor="text1"/>
                <w:lang w:val="hr-HR" w:eastAsia="hr-HR"/>
              </w:rPr>
              <w:t>ci</w:t>
            </w:r>
            <w:r w:rsidRPr="008847D0">
              <w:rPr>
                <w:rFonts w:asciiTheme="majorHAnsi" w:eastAsia="Times New Roman" w:hAnsiTheme="majorHAnsi" w:cstheme="majorHAnsi"/>
                <w:color w:val="000000" w:themeColor="text1"/>
                <w:lang w:val="hr-HR" w:eastAsia="hr-HR"/>
              </w:rPr>
              <w:t xml:space="preserve"> s </w:t>
            </w:r>
            <w:r w:rsidRPr="008847D0">
              <w:rPr>
                <w:rFonts w:asciiTheme="majorHAnsi" w:eastAsia="Times New Roman" w:hAnsiTheme="majorHAnsi" w:cstheme="majorHAnsi"/>
                <w:b/>
                <w:bCs/>
                <w:color w:val="000000" w:themeColor="text1"/>
                <w:lang w:val="hr-HR" w:eastAsia="hr-HR"/>
              </w:rPr>
              <w:t>minimalno 3 različita otoka/lokalne samouprave</w:t>
            </w:r>
            <w:r w:rsidRPr="008847D0">
              <w:rPr>
                <w:rFonts w:asciiTheme="majorHAnsi" w:eastAsia="Times New Roman" w:hAnsiTheme="majorHAnsi" w:cstheme="majorHAnsi"/>
                <w:color w:val="000000" w:themeColor="text1"/>
                <w:lang w:val="hr-HR" w:eastAsia="hr-HR"/>
              </w:rPr>
              <w:t xml:space="preserve"> s područja FLAG-a.</w:t>
            </w:r>
          </w:p>
          <w:p w14:paraId="32731056" w14:textId="77777777" w:rsidR="002A6A7C" w:rsidRPr="008847D0" w:rsidRDefault="002A6A7C" w:rsidP="008F2A9C">
            <w:pPr>
              <w:numPr>
                <w:ilvl w:val="0"/>
                <w:numId w:val="16"/>
              </w:numPr>
              <w:spacing w:after="0" w:line="240" w:lineRule="auto"/>
              <w:rPr>
                <w:rFonts w:asciiTheme="majorHAnsi" w:eastAsia="Times New Roman" w:hAnsiTheme="majorHAnsi" w:cstheme="majorHAnsi"/>
                <w:color w:val="000000" w:themeColor="text1"/>
                <w:lang w:val="hr-HR" w:eastAsia="hr-HR"/>
              </w:rPr>
            </w:pPr>
            <w:r w:rsidRPr="008847D0">
              <w:rPr>
                <w:rFonts w:asciiTheme="majorHAnsi" w:eastAsia="Times New Roman" w:hAnsiTheme="majorHAnsi" w:cstheme="majorHAnsi"/>
                <w:b/>
                <w:bCs/>
                <w:color w:val="000000" w:themeColor="text1"/>
                <w:lang w:val="hr-HR" w:eastAsia="hr-HR"/>
              </w:rPr>
              <w:t>5 bodova</w:t>
            </w:r>
            <w:r w:rsidRPr="008847D0">
              <w:rPr>
                <w:rFonts w:asciiTheme="majorHAnsi" w:eastAsia="Times New Roman" w:hAnsiTheme="majorHAnsi" w:cstheme="majorHAnsi"/>
                <w:color w:val="000000" w:themeColor="text1"/>
                <w:lang w:val="hr-HR" w:eastAsia="hr-HR"/>
              </w:rPr>
              <w:t xml:space="preserve">: Uključeni su dionici s </w:t>
            </w:r>
            <w:r w:rsidRPr="008847D0">
              <w:rPr>
                <w:rFonts w:asciiTheme="majorHAnsi" w:eastAsia="Times New Roman" w:hAnsiTheme="majorHAnsi" w:cstheme="majorHAnsi"/>
                <w:b/>
                <w:bCs/>
                <w:color w:val="000000" w:themeColor="text1"/>
                <w:lang w:val="hr-HR" w:eastAsia="hr-HR"/>
              </w:rPr>
              <w:t>2 različita otoka/lokalne samouprave</w:t>
            </w:r>
            <w:r w:rsidRPr="008847D0">
              <w:rPr>
                <w:rFonts w:asciiTheme="majorHAnsi" w:eastAsia="Times New Roman" w:hAnsiTheme="majorHAnsi" w:cstheme="majorHAnsi"/>
                <w:color w:val="000000" w:themeColor="text1"/>
                <w:lang w:val="hr-HR" w:eastAsia="hr-HR"/>
              </w:rPr>
              <w:t>.</w:t>
            </w:r>
          </w:p>
          <w:p w14:paraId="0BF67E09" w14:textId="703B95E1" w:rsidR="002A6A7C" w:rsidRPr="008847D0" w:rsidRDefault="002A6A7C" w:rsidP="008F2A9C">
            <w:pPr>
              <w:numPr>
                <w:ilvl w:val="0"/>
                <w:numId w:val="16"/>
              </w:numPr>
              <w:spacing w:after="0" w:line="240" w:lineRule="auto"/>
              <w:rPr>
                <w:rFonts w:asciiTheme="majorHAnsi" w:eastAsia="Times New Roman" w:hAnsiTheme="majorHAnsi" w:cstheme="majorHAnsi"/>
                <w:color w:val="000000" w:themeColor="text1"/>
                <w:lang w:val="hr-HR" w:eastAsia="hr-HR"/>
              </w:rPr>
            </w:pPr>
            <w:r w:rsidRPr="008847D0">
              <w:rPr>
                <w:rFonts w:asciiTheme="majorHAnsi" w:eastAsia="Times New Roman" w:hAnsiTheme="majorHAnsi" w:cstheme="majorHAnsi"/>
                <w:b/>
                <w:bCs/>
                <w:color w:val="000000" w:themeColor="text1"/>
                <w:lang w:val="hr-HR" w:eastAsia="hr-HR"/>
              </w:rPr>
              <w:t>0 bodova</w:t>
            </w:r>
            <w:r w:rsidRPr="008847D0">
              <w:rPr>
                <w:rFonts w:asciiTheme="majorHAnsi" w:eastAsia="Times New Roman" w:hAnsiTheme="majorHAnsi" w:cstheme="majorHAnsi"/>
                <w:color w:val="000000" w:themeColor="text1"/>
                <w:lang w:val="hr-HR" w:eastAsia="hr-HR"/>
              </w:rPr>
              <w:t>: Projekt je lokaliziran na samo jednu otočnu zajednicu bez međusobnog povezivanja.</w:t>
            </w:r>
          </w:p>
        </w:tc>
        <w:tc>
          <w:tcPr>
            <w:tcW w:w="851" w:type="dxa"/>
            <w:shd w:val="clear" w:color="auto" w:fill="D9E2F3" w:themeFill="accent1" w:themeFillTint="33"/>
            <w:vAlign w:val="center"/>
          </w:tcPr>
          <w:p w14:paraId="0A4DD42C" w14:textId="5AF38C0F" w:rsidR="002A6A7C" w:rsidRPr="008847D0" w:rsidRDefault="002A6A7C" w:rsidP="008F2A9C">
            <w:pPr>
              <w:spacing w:before="120" w:after="120"/>
              <w:jc w:val="center"/>
              <w:rPr>
                <w:rFonts w:asciiTheme="majorHAnsi" w:hAnsiTheme="majorHAnsi" w:cstheme="majorHAnsi"/>
                <w:color w:val="000000" w:themeColor="text1"/>
                <w:sz w:val="20"/>
                <w:szCs w:val="20"/>
                <w:lang w:val="hr-HR"/>
              </w:rPr>
            </w:pPr>
            <w:r w:rsidRPr="008847D0">
              <w:rPr>
                <w:rFonts w:asciiTheme="majorHAnsi" w:hAnsiTheme="majorHAnsi" w:cstheme="majorHAnsi"/>
                <w:color w:val="000000" w:themeColor="text1"/>
                <w:sz w:val="20"/>
                <w:szCs w:val="20"/>
                <w:lang w:val="hr-HR"/>
              </w:rPr>
              <w:t>0-8</w:t>
            </w:r>
          </w:p>
        </w:tc>
        <w:tc>
          <w:tcPr>
            <w:tcW w:w="1559" w:type="dxa"/>
            <w:shd w:val="clear" w:color="auto" w:fill="FFFFFF" w:themeFill="background1"/>
            <w:vAlign w:val="center"/>
          </w:tcPr>
          <w:p w14:paraId="66D15899" w14:textId="77777777" w:rsidR="002A6A7C" w:rsidRPr="008847D0" w:rsidRDefault="002A6A7C" w:rsidP="008F2A9C">
            <w:pPr>
              <w:jc w:val="center"/>
              <w:rPr>
                <w:rFonts w:asciiTheme="majorHAnsi" w:hAnsiTheme="majorHAnsi" w:cstheme="majorHAnsi"/>
                <w:color w:val="FFFFFF" w:themeColor="background1"/>
                <w:sz w:val="20"/>
                <w:szCs w:val="20"/>
                <w:lang w:val="hr-HR"/>
              </w:rPr>
            </w:pPr>
          </w:p>
        </w:tc>
      </w:tr>
      <w:tr w:rsidR="002A6A7C" w:rsidRPr="00B71DBC" w14:paraId="35D891E4" w14:textId="77777777" w:rsidTr="00FF232C">
        <w:trPr>
          <w:trHeight w:val="340"/>
        </w:trPr>
        <w:tc>
          <w:tcPr>
            <w:tcW w:w="713" w:type="dxa"/>
            <w:gridSpan w:val="2"/>
            <w:shd w:val="clear" w:color="auto" w:fill="D9E2F3" w:themeFill="accent1" w:themeFillTint="33"/>
            <w:vAlign w:val="center"/>
          </w:tcPr>
          <w:p w14:paraId="3F081D7C" w14:textId="354DEEED" w:rsidR="002A6A7C" w:rsidRPr="008847D0" w:rsidRDefault="002A6A7C" w:rsidP="008F2A9C">
            <w:pPr>
              <w:spacing w:before="120" w:after="120"/>
              <w:rPr>
                <w:rFonts w:asciiTheme="majorHAnsi" w:hAnsiTheme="majorHAnsi" w:cstheme="majorHAnsi"/>
                <w:bCs/>
                <w:color w:val="000000" w:themeColor="text1"/>
                <w:sz w:val="20"/>
                <w:szCs w:val="20"/>
                <w:lang w:val="hr-HR"/>
              </w:rPr>
            </w:pPr>
            <w:r w:rsidRPr="008847D0">
              <w:rPr>
                <w:rFonts w:asciiTheme="majorHAnsi" w:hAnsiTheme="majorHAnsi" w:cstheme="majorHAnsi"/>
                <w:bCs/>
                <w:color w:val="000000" w:themeColor="text1"/>
                <w:sz w:val="20"/>
                <w:szCs w:val="20"/>
                <w:lang w:val="hr-HR"/>
              </w:rPr>
              <w:t>7.3.</w:t>
            </w:r>
          </w:p>
        </w:tc>
        <w:tc>
          <w:tcPr>
            <w:tcW w:w="6942" w:type="dxa"/>
            <w:gridSpan w:val="2"/>
            <w:shd w:val="clear" w:color="auto" w:fill="D9E2F3" w:themeFill="accent1" w:themeFillTint="33"/>
            <w:vAlign w:val="center"/>
          </w:tcPr>
          <w:p w14:paraId="5F29CC2F" w14:textId="77777777" w:rsidR="002A6A7C" w:rsidRPr="008847D0" w:rsidRDefault="002A6A7C" w:rsidP="008F2A9C">
            <w:pPr>
              <w:spacing w:after="0" w:line="240" w:lineRule="auto"/>
              <w:rPr>
                <w:rFonts w:asciiTheme="majorHAnsi" w:eastAsia="Times New Roman" w:hAnsiTheme="majorHAnsi" w:cstheme="majorHAnsi"/>
                <w:b/>
                <w:bCs/>
                <w:color w:val="000000" w:themeColor="text1"/>
                <w:lang w:val="hr-HR" w:eastAsia="hr-HR"/>
              </w:rPr>
            </w:pPr>
            <w:r w:rsidRPr="008847D0">
              <w:rPr>
                <w:rFonts w:asciiTheme="majorHAnsi" w:eastAsia="Times New Roman" w:hAnsiTheme="majorHAnsi" w:cstheme="majorHAnsi"/>
                <w:b/>
                <w:bCs/>
                <w:color w:val="000000" w:themeColor="text1"/>
                <w:lang w:val="hr-HR" w:eastAsia="hr-HR"/>
              </w:rPr>
              <w:t xml:space="preserve">Održivost i daljnje korištenje rezultata </w:t>
            </w:r>
          </w:p>
          <w:p w14:paraId="618B1178" w14:textId="77777777" w:rsidR="002A6A7C" w:rsidRPr="008847D0" w:rsidRDefault="002A6A7C" w:rsidP="008F2A9C">
            <w:pPr>
              <w:spacing w:after="0" w:line="240" w:lineRule="auto"/>
              <w:rPr>
                <w:rFonts w:asciiTheme="majorHAnsi" w:eastAsia="Times New Roman" w:hAnsiTheme="majorHAnsi" w:cstheme="majorHAnsi"/>
                <w:color w:val="000000" w:themeColor="text1"/>
                <w:lang w:val="hr-HR" w:eastAsia="hr-HR"/>
              </w:rPr>
            </w:pPr>
            <w:r w:rsidRPr="008847D0">
              <w:rPr>
                <w:rFonts w:asciiTheme="majorHAnsi" w:eastAsia="Times New Roman" w:hAnsiTheme="majorHAnsi" w:cstheme="majorHAnsi"/>
                <w:color w:val="000000" w:themeColor="text1"/>
                <w:lang w:val="hr-HR" w:eastAsia="hr-HR"/>
              </w:rPr>
              <w:t xml:space="preserve">Rezultati projekta ostaju javno i besplatno dostupni za promociju </w:t>
            </w:r>
            <w:proofErr w:type="spellStart"/>
            <w:r w:rsidRPr="008847D0">
              <w:rPr>
                <w:rFonts w:asciiTheme="majorHAnsi" w:eastAsia="Times New Roman" w:hAnsiTheme="majorHAnsi" w:cstheme="majorHAnsi"/>
                <w:color w:val="000000" w:themeColor="text1"/>
                <w:lang w:val="hr-HR" w:eastAsia="hr-HR"/>
              </w:rPr>
              <w:t>ribarstvene</w:t>
            </w:r>
            <w:proofErr w:type="spellEnd"/>
            <w:r w:rsidRPr="008847D0">
              <w:rPr>
                <w:rFonts w:asciiTheme="majorHAnsi" w:eastAsia="Times New Roman" w:hAnsiTheme="majorHAnsi" w:cstheme="majorHAnsi"/>
                <w:color w:val="000000" w:themeColor="text1"/>
                <w:lang w:val="hr-HR" w:eastAsia="hr-HR"/>
              </w:rPr>
              <w:t xml:space="preserve"> zajednice nakon završetka projekta:</w:t>
            </w:r>
          </w:p>
          <w:p w14:paraId="2F2A261A" w14:textId="14B0D950" w:rsidR="002A6A7C" w:rsidRPr="008847D0" w:rsidRDefault="002A6A7C" w:rsidP="008F2A9C">
            <w:pPr>
              <w:numPr>
                <w:ilvl w:val="0"/>
                <w:numId w:val="17"/>
              </w:numPr>
              <w:spacing w:after="0" w:line="240" w:lineRule="auto"/>
              <w:rPr>
                <w:rFonts w:asciiTheme="majorHAnsi" w:eastAsia="Times New Roman" w:hAnsiTheme="majorHAnsi" w:cstheme="majorHAnsi"/>
                <w:color w:val="000000" w:themeColor="text1"/>
                <w:lang w:val="hr-HR" w:eastAsia="hr-HR"/>
              </w:rPr>
            </w:pPr>
            <w:r w:rsidRPr="008847D0">
              <w:rPr>
                <w:rFonts w:asciiTheme="majorHAnsi" w:eastAsia="Times New Roman" w:hAnsiTheme="majorHAnsi" w:cstheme="majorHAnsi"/>
                <w:b/>
                <w:bCs/>
                <w:color w:val="000000" w:themeColor="text1"/>
                <w:lang w:val="hr-HR" w:eastAsia="hr-HR"/>
              </w:rPr>
              <w:lastRenderedPageBreak/>
              <w:t>4 boda</w:t>
            </w:r>
            <w:r w:rsidRPr="008847D0">
              <w:rPr>
                <w:rFonts w:asciiTheme="majorHAnsi" w:eastAsia="Times New Roman" w:hAnsiTheme="majorHAnsi" w:cstheme="majorHAnsi"/>
                <w:color w:val="000000" w:themeColor="text1"/>
                <w:lang w:val="hr-HR" w:eastAsia="hr-HR"/>
              </w:rPr>
              <w:t xml:space="preserve">: Izrađeni rezultati (npr. web stranica, edukativna staza, trajna izložba, kuharica, video materijal) bit će javno dostupni i u funkciji </w:t>
            </w:r>
            <w:r>
              <w:rPr>
                <w:rFonts w:asciiTheme="majorHAnsi" w:eastAsia="Times New Roman" w:hAnsiTheme="majorHAnsi" w:cstheme="majorHAnsi"/>
                <w:b/>
                <w:bCs/>
                <w:color w:val="000000" w:themeColor="text1"/>
                <w:lang w:val="hr-HR" w:eastAsia="hr-HR"/>
              </w:rPr>
              <w:t>5 godina</w:t>
            </w:r>
            <w:r w:rsidRPr="008847D0">
              <w:rPr>
                <w:rFonts w:asciiTheme="majorHAnsi" w:eastAsia="Times New Roman" w:hAnsiTheme="majorHAnsi" w:cstheme="majorHAnsi"/>
                <w:color w:val="000000" w:themeColor="text1"/>
                <w:lang w:val="hr-HR" w:eastAsia="hr-HR"/>
              </w:rPr>
              <w:t xml:space="preserve"> nakon završetka projekta.</w:t>
            </w:r>
          </w:p>
          <w:p w14:paraId="355FEE99" w14:textId="6536007D" w:rsidR="002A6A7C" w:rsidRPr="008847D0" w:rsidRDefault="002A6A7C" w:rsidP="008F2A9C">
            <w:pPr>
              <w:numPr>
                <w:ilvl w:val="0"/>
                <w:numId w:val="17"/>
              </w:numPr>
              <w:spacing w:after="0" w:line="240" w:lineRule="auto"/>
              <w:rPr>
                <w:rFonts w:asciiTheme="majorHAnsi" w:eastAsia="Times New Roman" w:hAnsiTheme="majorHAnsi" w:cstheme="majorHAnsi"/>
                <w:color w:val="000000" w:themeColor="text1"/>
                <w:lang w:val="hr-HR" w:eastAsia="hr-HR"/>
              </w:rPr>
            </w:pPr>
            <w:r w:rsidRPr="008847D0">
              <w:rPr>
                <w:rFonts w:asciiTheme="majorHAnsi" w:eastAsia="Times New Roman" w:hAnsiTheme="majorHAnsi" w:cstheme="majorHAnsi"/>
                <w:b/>
                <w:bCs/>
                <w:color w:val="000000" w:themeColor="text1"/>
                <w:lang w:val="hr-HR" w:eastAsia="hr-HR"/>
              </w:rPr>
              <w:t>0 bodova</w:t>
            </w:r>
            <w:r w:rsidRPr="008847D0">
              <w:rPr>
                <w:rFonts w:asciiTheme="majorHAnsi" w:eastAsia="Times New Roman" w:hAnsiTheme="majorHAnsi" w:cstheme="majorHAnsi"/>
                <w:color w:val="000000" w:themeColor="text1"/>
                <w:lang w:val="hr-HR" w:eastAsia="hr-HR"/>
              </w:rPr>
              <w:t>: Projektne aktivnosti su jednokratne (npr. održavanje jedne manifestacije bez trajnih rezultata).</w:t>
            </w:r>
          </w:p>
        </w:tc>
        <w:tc>
          <w:tcPr>
            <w:tcW w:w="851" w:type="dxa"/>
            <w:shd w:val="clear" w:color="auto" w:fill="D9E2F3" w:themeFill="accent1" w:themeFillTint="33"/>
            <w:vAlign w:val="center"/>
          </w:tcPr>
          <w:p w14:paraId="3C51212C" w14:textId="1D8F271F" w:rsidR="002A6A7C" w:rsidRPr="008847D0" w:rsidRDefault="002A6A7C" w:rsidP="008F2A9C">
            <w:pPr>
              <w:spacing w:before="120" w:after="120"/>
              <w:jc w:val="center"/>
              <w:rPr>
                <w:rFonts w:asciiTheme="majorHAnsi" w:hAnsiTheme="majorHAnsi" w:cstheme="majorHAnsi"/>
                <w:color w:val="000000" w:themeColor="text1"/>
                <w:sz w:val="20"/>
                <w:szCs w:val="20"/>
                <w:lang w:val="hr-HR"/>
              </w:rPr>
            </w:pPr>
            <w:r w:rsidRPr="008847D0">
              <w:rPr>
                <w:rFonts w:asciiTheme="majorHAnsi" w:hAnsiTheme="majorHAnsi" w:cstheme="majorHAnsi"/>
                <w:color w:val="000000" w:themeColor="text1"/>
                <w:sz w:val="20"/>
                <w:szCs w:val="20"/>
                <w:lang w:val="hr-HR"/>
              </w:rPr>
              <w:lastRenderedPageBreak/>
              <w:t>0-4</w:t>
            </w:r>
          </w:p>
        </w:tc>
        <w:tc>
          <w:tcPr>
            <w:tcW w:w="1559" w:type="dxa"/>
            <w:shd w:val="clear" w:color="auto" w:fill="FFFFFF" w:themeFill="background1"/>
            <w:vAlign w:val="center"/>
          </w:tcPr>
          <w:p w14:paraId="0F727AAA" w14:textId="77777777" w:rsidR="002A6A7C" w:rsidRPr="008847D0" w:rsidRDefault="002A6A7C" w:rsidP="008F2A9C">
            <w:pPr>
              <w:jc w:val="center"/>
              <w:rPr>
                <w:rFonts w:asciiTheme="majorHAnsi" w:hAnsiTheme="majorHAnsi" w:cstheme="majorHAnsi"/>
                <w:color w:val="FFFFFF" w:themeColor="background1"/>
                <w:sz w:val="20"/>
                <w:szCs w:val="20"/>
                <w:lang w:val="hr-HR"/>
              </w:rPr>
            </w:pPr>
          </w:p>
        </w:tc>
      </w:tr>
      <w:tr w:rsidR="002A6A7C" w:rsidRPr="00B71DBC" w14:paraId="25C0D739" w14:textId="77777777" w:rsidTr="00FF232C">
        <w:trPr>
          <w:trHeight w:val="340"/>
        </w:trPr>
        <w:tc>
          <w:tcPr>
            <w:tcW w:w="713" w:type="dxa"/>
            <w:gridSpan w:val="2"/>
            <w:shd w:val="clear" w:color="auto" w:fill="D9E2F3" w:themeFill="accent1" w:themeFillTint="33"/>
            <w:vAlign w:val="center"/>
          </w:tcPr>
          <w:p w14:paraId="5678E341" w14:textId="4AB47460" w:rsidR="002A6A7C" w:rsidRPr="008847D0" w:rsidRDefault="002A6A7C" w:rsidP="008E359E">
            <w:pPr>
              <w:spacing w:before="120" w:after="120"/>
              <w:rPr>
                <w:rFonts w:asciiTheme="majorHAnsi" w:hAnsiTheme="majorHAnsi" w:cstheme="majorHAnsi"/>
                <w:bCs/>
                <w:color w:val="000000" w:themeColor="text1"/>
                <w:sz w:val="20"/>
                <w:szCs w:val="20"/>
                <w:lang w:val="hr-HR"/>
              </w:rPr>
            </w:pPr>
            <w:r w:rsidRPr="008847D0">
              <w:rPr>
                <w:rFonts w:asciiTheme="majorHAnsi" w:hAnsiTheme="majorHAnsi" w:cstheme="majorHAnsi"/>
                <w:bCs/>
                <w:color w:val="000000" w:themeColor="text1"/>
                <w:sz w:val="20"/>
                <w:szCs w:val="20"/>
                <w:lang w:val="hr-HR"/>
              </w:rPr>
              <w:t>7.4.</w:t>
            </w:r>
          </w:p>
        </w:tc>
        <w:tc>
          <w:tcPr>
            <w:tcW w:w="6942" w:type="dxa"/>
            <w:gridSpan w:val="2"/>
            <w:shd w:val="clear" w:color="auto" w:fill="D9E2F3" w:themeFill="accent1" w:themeFillTint="33"/>
            <w:vAlign w:val="center"/>
          </w:tcPr>
          <w:p w14:paraId="5EDBAA1A" w14:textId="77777777" w:rsidR="002A6A7C" w:rsidRPr="008847D0" w:rsidRDefault="002A6A7C" w:rsidP="008E359E">
            <w:pPr>
              <w:spacing w:after="0" w:line="240" w:lineRule="auto"/>
              <w:rPr>
                <w:rFonts w:asciiTheme="majorHAnsi" w:eastAsia="Times New Roman" w:hAnsiTheme="majorHAnsi" w:cstheme="majorHAnsi"/>
                <w:b/>
                <w:bCs/>
                <w:color w:val="000000" w:themeColor="text1"/>
                <w:lang w:val="hr-HR" w:eastAsia="hr-HR"/>
              </w:rPr>
            </w:pPr>
            <w:r w:rsidRPr="008847D0">
              <w:rPr>
                <w:rFonts w:asciiTheme="majorHAnsi" w:eastAsia="Times New Roman" w:hAnsiTheme="majorHAnsi" w:cstheme="majorHAnsi"/>
                <w:b/>
                <w:bCs/>
                <w:color w:val="000000" w:themeColor="text1"/>
                <w:lang w:val="hr-HR" w:eastAsia="hr-HR"/>
              </w:rPr>
              <w:t xml:space="preserve">Specifični promotivni doseg </w:t>
            </w:r>
          </w:p>
          <w:p w14:paraId="2C19845C" w14:textId="77777777" w:rsidR="002A6A7C" w:rsidRPr="008847D0" w:rsidRDefault="002A6A7C" w:rsidP="008E359E">
            <w:pPr>
              <w:spacing w:after="0" w:line="240" w:lineRule="auto"/>
              <w:rPr>
                <w:rFonts w:asciiTheme="majorHAnsi" w:eastAsia="Times New Roman" w:hAnsiTheme="majorHAnsi" w:cstheme="majorHAnsi"/>
                <w:color w:val="000000" w:themeColor="text1"/>
                <w:lang w:val="hr-HR" w:eastAsia="hr-HR"/>
              </w:rPr>
            </w:pPr>
            <w:r w:rsidRPr="008847D0">
              <w:rPr>
                <w:rFonts w:asciiTheme="majorHAnsi" w:eastAsia="Times New Roman" w:hAnsiTheme="majorHAnsi" w:cstheme="majorHAnsi"/>
                <w:color w:val="000000" w:themeColor="text1"/>
                <w:lang w:val="hr-HR" w:eastAsia="hr-HR"/>
              </w:rPr>
              <w:t>Doprinos prepoznatljivosti kroz mjerljive kanale informiranja:</w:t>
            </w:r>
          </w:p>
          <w:p w14:paraId="149B56B2" w14:textId="77777777" w:rsidR="002A6A7C" w:rsidRPr="008847D0" w:rsidRDefault="002A6A7C" w:rsidP="008E359E">
            <w:pPr>
              <w:numPr>
                <w:ilvl w:val="0"/>
                <w:numId w:val="18"/>
              </w:numPr>
              <w:spacing w:after="0" w:line="240" w:lineRule="auto"/>
              <w:rPr>
                <w:rFonts w:asciiTheme="majorHAnsi" w:eastAsia="Times New Roman" w:hAnsiTheme="majorHAnsi" w:cstheme="majorHAnsi"/>
                <w:color w:val="000000" w:themeColor="text1"/>
                <w:lang w:val="hr-HR" w:eastAsia="hr-HR"/>
              </w:rPr>
            </w:pPr>
            <w:r w:rsidRPr="008847D0">
              <w:rPr>
                <w:rFonts w:asciiTheme="majorHAnsi" w:eastAsia="Times New Roman" w:hAnsiTheme="majorHAnsi" w:cstheme="majorHAnsi"/>
                <w:b/>
                <w:bCs/>
                <w:color w:val="000000" w:themeColor="text1"/>
                <w:lang w:val="hr-HR" w:eastAsia="hr-HR"/>
              </w:rPr>
              <w:t>3 boda</w:t>
            </w:r>
            <w:r w:rsidRPr="008847D0">
              <w:rPr>
                <w:rFonts w:asciiTheme="majorHAnsi" w:eastAsia="Times New Roman" w:hAnsiTheme="majorHAnsi" w:cstheme="majorHAnsi"/>
                <w:color w:val="000000" w:themeColor="text1"/>
                <w:lang w:val="hr-HR" w:eastAsia="hr-HR"/>
              </w:rPr>
              <w:t xml:space="preserve">: Projekt predviđa </w:t>
            </w:r>
            <w:r w:rsidRPr="008847D0">
              <w:rPr>
                <w:rFonts w:asciiTheme="majorHAnsi" w:eastAsia="Times New Roman" w:hAnsiTheme="majorHAnsi" w:cstheme="majorHAnsi"/>
                <w:b/>
                <w:bCs/>
                <w:color w:val="000000" w:themeColor="text1"/>
                <w:lang w:val="hr-HR" w:eastAsia="hr-HR"/>
              </w:rPr>
              <w:t>minimalno 3 objave</w:t>
            </w:r>
            <w:r w:rsidRPr="008847D0">
              <w:rPr>
                <w:rFonts w:asciiTheme="majorHAnsi" w:eastAsia="Times New Roman" w:hAnsiTheme="majorHAnsi" w:cstheme="majorHAnsi"/>
                <w:color w:val="000000" w:themeColor="text1"/>
                <w:lang w:val="hr-HR" w:eastAsia="hr-HR"/>
              </w:rPr>
              <w:t xml:space="preserve"> u regionalnim/nacionalnim medijima (tisak, TV, radio, portali) ili organizaciju javnog događanja s </w:t>
            </w:r>
            <w:r w:rsidRPr="008847D0">
              <w:rPr>
                <w:rFonts w:asciiTheme="majorHAnsi" w:eastAsia="Times New Roman" w:hAnsiTheme="majorHAnsi" w:cstheme="majorHAnsi"/>
                <w:b/>
                <w:bCs/>
                <w:color w:val="000000" w:themeColor="text1"/>
                <w:lang w:val="hr-HR" w:eastAsia="hr-HR"/>
              </w:rPr>
              <w:t>više od 50 sudionika</w:t>
            </w:r>
            <w:r w:rsidRPr="008847D0">
              <w:rPr>
                <w:rFonts w:asciiTheme="majorHAnsi" w:eastAsia="Times New Roman" w:hAnsiTheme="majorHAnsi" w:cstheme="majorHAnsi"/>
                <w:color w:val="000000" w:themeColor="text1"/>
                <w:lang w:val="hr-HR" w:eastAsia="hr-HR"/>
              </w:rPr>
              <w:t>.</w:t>
            </w:r>
          </w:p>
          <w:p w14:paraId="76B31B90" w14:textId="4090F888" w:rsidR="002A6A7C" w:rsidRPr="008847D0" w:rsidRDefault="002A6A7C" w:rsidP="008E359E">
            <w:pPr>
              <w:numPr>
                <w:ilvl w:val="0"/>
                <w:numId w:val="18"/>
              </w:numPr>
              <w:spacing w:after="0" w:line="240" w:lineRule="auto"/>
              <w:rPr>
                <w:rFonts w:asciiTheme="majorHAnsi" w:eastAsia="Times New Roman" w:hAnsiTheme="majorHAnsi" w:cstheme="majorHAnsi"/>
                <w:color w:val="000000" w:themeColor="text1"/>
                <w:lang w:val="hr-HR" w:eastAsia="hr-HR"/>
              </w:rPr>
            </w:pPr>
            <w:r w:rsidRPr="008847D0">
              <w:rPr>
                <w:rFonts w:asciiTheme="majorHAnsi" w:eastAsia="Times New Roman" w:hAnsiTheme="majorHAnsi" w:cstheme="majorHAnsi"/>
                <w:b/>
                <w:bCs/>
                <w:color w:val="000000" w:themeColor="text1"/>
                <w:lang w:val="hr-HR" w:eastAsia="hr-HR"/>
              </w:rPr>
              <w:t>0 bodova</w:t>
            </w:r>
            <w:r w:rsidRPr="008847D0">
              <w:rPr>
                <w:rFonts w:asciiTheme="majorHAnsi" w:eastAsia="Times New Roman" w:hAnsiTheme="majorHAnsi" w:cstheme="majorHAnsi"/>
                <w:color w:val="000000" w:themeColor="text1"/>
                <w:lang w:val="hr-HR" w:eastAsia="hr-HR"/>
              </w:rPr>
              <w:t>: Projekt predviđa samo lokalnu promociju (npr. društvene mreže prijavitelja</w:t>
            </w:r>
          </w:p>
        </w:tc>
        <w:tc>
          <w:tcPr>
            <w:tcW w:w="851" w:type="dxa"/>
            <w:shd w:val="clear" w:color="auto" w:fill="D9E2F3" w:themeFill="accent1" w:themeFillTint="33"/>
            <w:vAlign w:val="center"/>
          </w:tcPr>
          <w:p w14:paraId="5035532E" w14:textId="79A4AF24" w:rsidR="002A6A7C" w:rsidRPr="008847D0" w:rsidRDefault="002A6A7C" w:rsidP="008E359E">
            <w:pPr>
              <w:spacing w:before="120" w:after="120"/>
              <w:jc w:val="center"/>
              <w:rPr>
                <w:rFonts w:asciiTheme="majorHAnsi" w:hAnsiTheme="majorHAnsi" w:cstheme="majorHAnsi"/>
                <w:color w:val="000000" w:themeColor="text1"/>
                <w:sz w:val="20"/>
                <w:szCs w:val="20"/>
                <w:lang w:val="hr-HR"/>
              </w:rPr>
            </w:pPr>
            <w:r w:rsidRPr="008847D0">
              <w:rPr>
                <w:rFonts w:asciiTheme="majorHAnsi" w:hAnsiTheme="majorHAnsi" w:cstheme="majorHAnsi"/>
                <w:color w:val="000000" w:themeColor="text1"/>
                <w:sz w:val="20"/>
                <w:szCs w:val="20"/>
                <w:lang w:val="hr-HR"/>
              </w:rPr>
              <w:t>0-3</w:t>
            </w:r>
          </w:p>
        </w:tc>
        <w:tc>
          <w:tcPr>
            <w:tcW w:w="1559" w:type="dxa"/>
            <w:shd w:val="clear" w:color="auto" w:fill="FFFFFF" w:themeFill="background1"/>
            <w:vAlign w:val="center"/>
          </w:tcPr>
          <w:p w14:paraId="28C4ECE5" w14:textId="77777777" w:rsidR="002A6A7C" w:rsidRPr="008847D0" w:rsidRDefault="002A6A7C" w:rsidP="008E359E">
            <w:pPr>
              <w:jc w:val="center"/>
              <w:rPr>
                <w:rFonts w:asciiTheme="majorHAnsi" w:hAnsiTheme="majorHAnsi" w:cstheme="majorHAnsi"/>
                <w:color w:val="FFFFFF" w:themeColor="background1"/>
                <w:sz w:val="20"/>
                <w:szCs w:val="20"/>
                <w:lang w:val="hr-HR"/>
              </w:rPr>
            </w:pPr>
          </w:p>
        </w:tc>
      </w:tr>
      <w:tr w:rsidR="002A6A7C" w:rsidRPr="00B71DBC" w14:paraId="73037056" w14:textId="77777777" w:rsidTr="00D97302">
        <w:trPr>
          <w:trHeight w:val="340"/>
        </w:trPr>
        <w:tc>
          <w:tcPr>
            <w:tcW w:w="10065" w:type="dxa"/>
            <w:gridSpan w:val="6"/>
            <w:shd w:val="clear" w:color="auto" w:fill="FFF2CC" w:themeFill="accent4" w:themeFillTint="33"/>
            <w:vAlign w:val="center"/>
          </w:tcPr>
          <w:p w14:paraId="50AF92AE" w14:textId="77777777" w:rsidR="002A6A7C" w:rsidRPr="008847D0" w:rsidRDefault="002A6A7C" w:rsidP="008E359E">
            <w:pPr>
              <w:rPr>
                <w:rFonts w:asciiTheme="majorHAnsi" w:hAnsiTheme="majorHAnsi" w:cstheme="majorHAnsi"/>
                <w:sz w:val="20"/>
                <w:szCs w:val="20"/>
                <w:lang w:val="hr-HR"/>
              </w:rPr>
            </w:pPr>
            <w:r w:rsidRPr="008847D0">
              <w:rPr>
                <w:rFonts w:asciiTheme="majorHAnsi" w:hAnsiTheme="majorHAnsi" w:cstheme="majorHAnsi"/>
                <w:i/>
                <w:iCs/>
                <w:sz w:val="20"/>
                <w:szCs w:val="20"/>
                <w:lang w:val="hr-HR"/>
              </w:rPr>
              <w:t>Obrazloženje zatraženih bodova:</w:t>
            </w:r>
          </w:p>
          <w:p w14:paraId="28AC3F41" w14:textId="77777777" w:rsidR="002A6A7C" w:rsidRPr="008847D0" w:rsidRDefault="002A6A7C" w:rsidP="008E359E">
            <w:pPr>
              <w:jc w:val="center"/>
              <w:rPr>
                <w:rFonts w:asciiTheme="majorHAnsi" w:hAnsiTheme="majorHAnsi" w:cstheme="majorHAnsi"/>
                <w:color w:val="FFFFFF" w:themeColor="background1"/>
                <w:sz w:val="20"/>
                <w:szCs w:val="20"/>
                <w:lang w:val="hr-HR"/>
              </w:rPr>
            </w:pPr>
          </w:p>
        </w:tc>
      </w:tr>
      <w:tr w:rsidR="008E359E" w:rsidRPr="00B71DBC" w14:paraId="4464CA7A" w14:textId="77777777" w:rsidTr="00FF232C">
        <w:trPr>
          <w:trHeight w:val="676"/>
        </w:trPr>
        <w:tc>
          <w:tcPr>
            <w:tcW w:w="8506" w:type="dxa"/>
            <w:gridSpan w:val="5"/>
            <w:shd w:val="clear" w:color="auto" w:fill="D9E2F3" w:themeFill="accent1" w:themeFillTint="33"/>
            <w:vAlign w:val="center"/>
          </w:tcPr>
          <w:p w14:paraId="65F97745" w14:textId="77777777" w:rsidR="008E359E" w:rsidRPr="008847D0" w:rsidRDefault="008E359E" w:rsidP="008E359E">
            <w:pPr>
              <w:spacing w:before="120" w:after="120"/>
              <w:jc w:val="right"/>
              <w:rPr>
                <w:rFonts w:asciiTheme="majorHAnsi" w:hAnsiTheme="majorHAnsi" w:cstheme="majorHAnsi"/>
                <w:b/>
                <w:sz w:val="20"/>
                <w:szCs w:val="20"/>
                <w:lang w:val="hr-HR"/>
              </w:rPr>
            </w:pPr>
            <w:r w:rsidRPr="008847D0">
              <w:rPr>
                <w:rFonts w:asciiTheme="majorHAnsi" w:hAnsiTheme="majorHAnsi" w:cstheme="majorHAnsi"/>
                <w:b/>
                <w:sz w:val="20"/>
                <w:szCs w:val="20"/>
                <w:lang w:val="hr-HR"/>
              </w:rPr>
              <w:t>ZATRAŽENI BROJ BODOVA UKUPNO:</w:t>
            </w:r>
          </w:p>
          <w:p w14:paraId="2E617ECA" w14:textId="77777777" w:rsidR="008E359E" w:rsidRPr="008847D0" w:rsidRDefault="008E359E" w:rsidP="008E359E">
            <w:pPr>
              <w:spacing w:before="120" w:after="120"/>
              <w:jc w:val="right"/>
              <w:rPr>
                <w:rFonts w:asciiTheme="majorHAnsi" w:hAnsiTheme="majorHAnsi" w:cstheme="majorHAnsi"/>
                <w:i/>
                <w:sz w:val="20"/>
                <w:szCs w:val="20"/>
                <w:lang w:val="hr-HR"/>
              </w:rPr>
            </w:pPr>
            <w:r w:rsidRPr="008847D0">
              <w:rPr>
                <w:rFonts w:asciiTheme="majorHAnsi" w:hAnsiTheme="majorHAnsi" w:cstheme="majorHAnsi"/>
                <w:i/>
                <w:sz w:val="20"/>
                <w:szCs w:val="20"/>
                <w:lang w:val="hr-HR"/>
              </w:rPr>
              <w:t xml:space="preserve">(zbrojiti zatraženi broj bodova po svakom kriteriju) </w:t>
            </w:r>
          </w:p>
        </w:tc>
        <w:tc>
          <w:tcPr>
            <w:tcW w:w="1559" w:type="dxa"/>
            <w:shd w:val="clear" w:color="auto" w:fill="FFFFFF" w:themeFill="background1"/>
            <w:vAlign w:val="center"/>
          </w:tcPr>
          <w:p w14:paraId="6D49D45C" w14:textId="77777777" w:rsidR="008E359E" w:rsidRPr="008847D0" w:rsidRDefault="008E359E" w:rsidP="008E359E">
            <w:pPr>
              <w:spacing w:before="120" w:after="120"/>
              <w:jc w:val="center"/>
              <w:rPr>
                <w:rFonts w:asciiTheme="majorHAnsi" w:hAnsiTheme="majorHAnsi" w:cstheme="majorHAnsi"/>
                <w:b/>
                <w:sz w:val="20"/>
                <w:szCs w:val="20"/>
                <w:lang w:val="hr-HR"/>
              </w:rPr>
            </w:pPr>
          </w:p>
        </w:tc>
      </w:tr>
      <w:tr w:rsidR="008E359E" w:rsidRPr="00B71DBC" w14:paraId="4B6B8119" w14:textId="77777777" w:rsidTr="00FF232C">
        <w:trPr>
          <w:trHeight w:val="547"/>
        </w:trPr>
        <w:tc>
          <w:tcPr>
            <w:tcW w:w="8506" w:type="dxa"/>
            <w:gridSpan w:val="5"/>
            <w:shd w:val="clear" w:color="auto" w:fill="D9E2F3" w:themeFill="accent1" w:themeFillTint="33"/>
            <w:vAlign w:val="center"/>
          </w:tcPr>
          <w:p w14:paraId="69B88A4D" w14:textId="77777777" w:rsidR="008E359E" w:rsidRPr="008847D0" w:rsidRDefault="008E359E" w:rsidP="008E359E">
            <w:pPr>
              <w:spacing w:before="120" w:after="120"/>
              <w:jc w:val="right"/>
              <w:rPr>
                <w:rFonts w:asciiTheme="majorHAnsi" w:hAnsiTheme="majorHAnsi" w:cstheme="majorHAnsi"/>
                <w:sz w:val="20"/>
                <w:szCs w:val="20"/>
                <w:lang w:val="hr-HR"/>
              </w:rPr>
            </w:pPr>
            <w:r w:rsidRPr="008847D0">
              <w:rPr>
                <w:rFonts w:asciiTheme="majorHAnsi" w:hAnsiTheme="majorHAnsi" w:cstheme="majorHAnsi"/>
                <w:sz w:val="20"/>
                <w:szCs w:val="20"/>
                <w:lang w:val="hr-HR"/>
              </w:rPr>
              <w:t xml:space="preserve">MAKSIMALAN BROJ BODOVA: </w:t>
            </w:r>
          </w:p>
        </w:tc>
        <w:tc>
          <w:tcPr>
            <w:tcW w:w="1559" w:type="dxa"/>
            <w:shd w:val="clear" w:color="auto" w:fill="D9E2F3" w:themeFill="accent1" w:themeFillTint="33"/>
            <w:vAlign w:val="center"/>
          </w:tcPr>
          <w:p w14:paraId="679E9FF6" w14:textId="3C03BB2A" w:rsidR="008E359E" w:rsidRPr="008847D0" w:rsidRDefault="008E359E" w:rsidP="008E359E">
            <w:pPr>
              <w:spacing w:before="120" w:after="120"/>
              <w:jc w:val="center"/>
              <w:rPr>
                <w:rFonts w:asciiTheme="majorHAnsi" w:hAnsiTheme="majorHAnsi" w:cstheme="majorHAnsi"/>
                <w:sz w:val="20"/>
                <w:szCs w:val="20"/>
                <w:lang w:val="hr-HR"/>
              </w:rPr>
            </w:pPr>
            <w:r w:rsidRPr="008847D0">
              <w:rPr>
                <w:rFonts w:asciiTheme="majorHAnsi" w:hAnsiTheme="majorHAnsi" w:cstheme="majorHAnsi"/>
                <w:sz w:val="20"/>
                <w:szCs w:val="20"/>
                <w:lang w:val="hr-HR"/>
              </w:rPr>
              <w:t>170</w:t>
            </w:r>
          </w:p>
        </w:tc>
      </w:tr>
      <w:tr w:rsidR="008E359E" w:rsidRPr="00B71DBC" w14:paraId="2BDBD95E" w14:textId="77777777" w:rsidTr="00FF232C">
        <w:trPr>
          <w:trHeight w:val="481"/>
        </w:trPr>
        <w:tc>
          <w:tcPr>
            <w:tcW w:w="8506" w:type="dxa"/>
            <w:gridSpan w:val="5"/>
            <w:shd w:val="clear" w:color="auto" w:fill="D9E2F3" w:themeFill="accent1" w:themeFillTint="33"/>
            <w:vAlign w:val="center"/>
          </w:tcPr>
          <w:p w14:paraId="76448906" w14:textId="77777777" w:rsidR="008E359E" w:rsidRPr="008847D0" w:rsidRDefault="008E359E" w:rsidP="008E359E">
            <w:pPr>
              <w:spacing w:before="120" w:after="120"/>
              <w:jc w:val="right"/>
              <w:rPr>
                <w:rFonts w:asciiTheme="majorHAnsi" w:hAnsiTheme="majorHAnsi" w:cstheme="majorHAnsi"/>
                <w:sz w:val="20"/>
                <w:szCs w:val="20"/>
                <w:lang w:val="hr-HR"/>
              </w:rPr>
            </w:pPr>
            <w:r w:rsidRPr="008847D0">
              <w:rPr>
                <w:rFonts w:asciiTheme="majorHAnsi" w:hAnsiTheme="majorHAnsi" w:cstheme="majorHAnsi"/>
                <w:sz w:val="20"/>
                <w:szCs w:val="20"/>
                <w:lang w:val="hr-HR"/>
              </w:rPr>
              <w:t>PRAG PROLAZNOSTI:</w:t>
            </w:r>
          </w:p>
        </w:tc>
        <w:tc>
          <w:tcPr>
            <w:tcW w:w="1559" w:type="dxa"/>
            <w:shd w:val="clear" w:color="auto" w:fill="D9E2F3" w:themeFill="accent1" w:themeFillTint="33"/>
            <w:vAlign w:val="center"/>
          </w:tcPr>
          <w:p w14:paraId="3E49AF6E" w14:textId="5F8D81B7" w:rsidR="008E359E" w:rsidRPr="008847D0" w:rsidRDefault="00C46E46" w:rsidP="008E359E">
            <w:pPr>
              <w:spacing w:before="120" w:after="120"/>
              <w:jc w:val="center"/>
              <w:rPr>
                <w:rFonts w:asciiTheme="majorHAnsi" w:hAnsiTheme="majorHAnsi" w:cstheme="majorHAnsi"/>
                <w:sz w:val="20"/>
                <w:szCs w:val="20"/>
                <w:lang w:val="hr-HR"/>
              </w:rPr>
            </w:pPr>
            <w:r>
              <w:rPr>
                <w:rFonts w:asciiTheme="majorHAnsi" w:hAnsiTheme="majorHAnsi" w:cstheme="majorHAnsi"/>
                <w:sz w:val="20"/>
                <w:szCs w:val="20"/>
                <w:lang w:val="hr-HR"/>
              </w:rPr>
              <w:t>30</w:t>
            </w:r>
          </w:p>
        </w:tc>
      </w:tr>
    </w:tbl>
    <w:p w14:paraId="15A7795B" w14:textId="77777777" w:rsidR="005B5920" w:rsidRPr="00B71DBC" w:rsidRDefault="005B5920" w:rsidP="005B5920">
      <w:pPr>
        <w:pStyle w:val="NoSpacing1"/>
        <w:rPr>
          <w:rFonts w:asciiTheme="majorHAnsi" w:hAnsiTheme="majorHAnsi" w:cstheme="majorHAnsi"/>
          <w:b/>
          <w:color w:val="2F5496" w:themeColor="accent1" w:themeShade="BF"/>
          <w:sz w:val="32"/>
          <w:szCs w:val="32"/>
        </w:rPr>
      </w:pPr>
    </w:p>
    <w:p w14:paraId="54E765D5" w14:textId="06F55A82" w:rsidR="005B5920" w:rsidRPr="00B71DBC" w:rsidRDefault="00E206D8" w:rsidP="008847D0">
      <w:pPr>
        <w:pStyle w:val="NoSpacing1"/>
        <w:ind w:left="360"/>
        <w:rPr>
          <w:rFonts w:asciiTheme="majorHAnsi" w:hAnsiTheme="majorHAnsi" w:cstheme="majorHAnsi"/>
          <w:b/>
          <w:color w:val="2F5496" w:themeColor="accent1" w:themeShade="BF"/>
          <w:sz w:val="32"/>
          <w:szCs w:val="32"/>
        </w:rPr>
      </w:pPr>
      <w:r>
        <w:rPr>
          <w:rFonts w:asciiTheme="majorHAnsi" w:hAnsiTheme="majorHAnsi" w:cstheme="majorHAnsi"/>
          <w:b/>
          <w:color w:val="2F5496" w:themeColor="accent1" w:themeShade="BF"/>
          <w:sz w:val="32"/>
          <w:szCs w:val="32"/>
        </w:rPr>
        <w:t xml:space="preserve">7. </w:t>
      </w:r>
      <w:r w:rsidR="005B5920" w:rsidRPr="00B71DBC">
        <w:rPr>
          <w:rFonts w:asciiTheme="majorHAnsi" w:hAnsiTheme="majorHAnsi" w:cstheme="majorHAnsi"/>
          <w:b/>
          <w:color w:val="2F5496" w:themeColor="accent1" w:themeShade="BF"/>
          <w:sz w:val="32"/>
          <w:szCs w:val="32"/>
        </w:rPr>
        <w:t>IZJAVE NOSITELJA PROJEKTA</w:t>
      </w:r>
    </w:p>
    <w:p w14:paraId="4C3A8B0C" w14:textId="77777777" w:rsidR="005B5920" w:rsidRPr="00B71DBC" w:rsidRDefault="005B5920" w:rsidP="006B33D8">
      <w:pPr>
        <w:pStyle w:val="NoSpacing1"/>
        <w:rPr>
          <w:rFonts w:asciiTheme="majorHAnsi" w:hAnsiTheme="majorHAnsi" w:cstheme="majorHAnsi"/>
          <w:b/>
          <w:color w:val="2F5496" w:themeColor="accent1" w:themeShade="BF"/>
          <w:sz w:val="32"/>
          <w:szCs w:val="32"/>
        </w:rPr>
      </w:pPr>
    </w:p>
    <w:tbl>
      <w:tblPr>
        <w:tblStyle w:val="TableGrid"/>
        <w:tblW w:w="10445" w:type="dxa"/>
        <w:tblInd w:w="-527" w:type="dxa"/>
        <w:tblLook w:val="04A0" w:firstRow="1" w:lastRow="0" w:firstColumn="1" w:lastColumn="0" w:noHBand="0" w:noVBand="1"/>
      </w:tblPr>
      <w:tblGrid>
        <w:gridCol w:w="8177"/>
        <w:gridCol w:w="2268"/>
      </w:tblGrid>
      <w:tr w:rsidR="005B5920" w:rsidRPr="00B71DBC" w14:paraId="24B46324" w14:textId="77777777" w:rsidTr="00FF232C">
        <w:tc>
          <w:tcPr>
            <w:tcW w:w="10445" w:type="dxa"/>
            <w:gridSpan w:val="2"/>
            <w:shd w:val="clear" w:color="auto" w:fill="2F5496" w:themeFill="accent1" w:themeFillShade="BF"/>
            <w:vAlign w:val="center"/>
          </w:tcPr>
          <w:p w14:paraId="266776D7" w14:textId="4FBF0219" w:rsidR="005B5920" w:rsidRPr="008847D0" w:rsidRDefault="00E206D8" w:rsidP="008847D0">
            <w:pPr>
              <w:spacing w:before="120" w:after="120"/>
              <w:ind w:left="360"/>
              <w:jc w:val="both"/>
              <w:rPr>
                <w:rFonts w:asciiTheme="majorHAnsi" w:hAnsiTheme="majorHAnsi" w:cstheme="majorHAnsi"/>
                <w:b/>
                <w:bCs/>
                <w:color w:val="FFFFFF" w:themeColor="background1"/>
                <w:sz w:val="20"/>
                <w:szCs w:val="20"/>
                <w:lang w:val="hr-HR" w:eastAsia="hr-HR"/>
              </w:rPr>
            </w:pPr>
            <w:r>
              <w:rPr>
                <w:rFonts w:asciiTheme="majorHAnsi" w:hAnsiTheme="majorHAnsi" w:cstheme="majorHAnsi"/>
                <w:b/>
                <w:bCs/>
                <w:color w:val="FFFFFF" w:themeColor="background1"/>
                <w:sz w:val="20"/>
                <w:szCs w:val="20"/>
                <w:lang w:val="hr-HR" w:eastAsia="hr-HR"/>
              </w:rPr>
              <w:t xml:space="preserve">7.1. </w:t>
            </w:r>
            <w:r w:rsidR="005B5920" w:rsidRPr="008847D0">
              <w:rPr>
                <w:rFonts w:asciiTheme="majorHAnsi" w:hAnsiTheme="majorHAnsi" w:cstheme="majorHAnsi"/>
                <w:b/>
                <w:bCs/>
                <w:color w:val="FFFFFF" w:themeColor="background1"/>
                <w:sz w:val="20"/>
                <w:szCs w:val="20"/>
                <w:lang w:val="hr-HR" w:eastAsia="hr-HR"/>
              </w:rPr>
              <w:t>IZJAVE NOSITELJA PROJEKTA KOJE SE PODJENAKO PIRMJENJUJU U SAMOSTALNIM I PARTNERSKIM PROJEKTIMA</w:t>
            </w:r>
          </w:p>
          <w:p w14:paraId="6541B472" w14:textId="225B1B6D" w:rsidR="00932895" w:rsidRPr="008847D0" w:rsidRDefault="00932895" w:rsidP="008847D0">
            <w:pPr>
              <w:spacing w:before="120" w:after="120"/>
              <w:ind w:left="360"/>
              <w:jc w:val="both"/>
              <w:rPr>
                <w:rFonts w:asciiTheme="majorHAnsi" w:hAnsiTheme="majorHAnsi" w:cstheme="majorHAnsi"/>
                <w:b/>
                <w:bCs/>
                <w:color w:val="FFFFFF" w:themeColor="background1"/>
                <w:sz w:val="20"/>
                <w:szCs w:val="20"/>
                <w:lang w:val="hr-HR" w:eastAsia="hr-HR"/>
              </w:rPr>
            </w:pPr>
            <w:r w:rsidRPr="008847D0">
              <w:rPr>
                <w:rFonts w:asciiTheme="majorHAnsi" w:hAnsiTheme="majorHAnsi" w:cstheme="majorHAnsi"/>
                <w:b/>
                <w:bCs/>
                <w:color w:val="FFFFFF" w:themeColor="background1"/>
                <w:sz w:val="20"/>
                <w:szCs w:val="20"/>
                <w:lang w:val="hr-HR" w:eastAsia="hr-HR"/>
              </w:rPr>
              <w:t xml:space="preserve">Izrazi koji se koriste prilikom davanja izjave, a imaju rodno značenje, koriste se jednako za muški i ženski rod. </w:t>
            </w:r>
          </w:p>
        </w:tc>
      </w:tr>
      <w:tr w:rsidR="005B5920" w:rsidRPr="00B71DBC" w14:paraId="7DAF98BA" w14:textId="77777777" w:rsidTr="00FF232C">
        <w:tc>
          <w:tcPr>
            <w:tcW w:w="10445" w:type="dxa"/>
            <w:gridSpan w:val="2"/>
            <w:shd w:val="clear" w:color="auto" w:fill="D9E2F3" w:themeFill="accent1" w:themeFillTint="33"/>
            <w:vAlign w:val="center"/>
          </w:tcPr>
          <w:p w14:paraId="374C1ADE" w14:textId="52B63766" w:rsidR="005B5920" w:rsidRPr="008847D0" w:rsidRDefault="00E1083C" w:rsidP="008847D0">
            <w:pPr>
              <w:spacing w:before="120" w:after="120"/>
              <w:jc w:val="both"/>
              <w:rPr>
                <w:rFonts w:asciiTheme="majorHAnsi" w:hAnsiTheme="majorHAnsi" w:cstheme="majorHAnsi"/>
                <w:b/>
                <w:bCs/>
                <w:sz w:val="16"/>
                <w:szCs w:val="16"/>
                <w:lang w:val="hr-HR" w:eastAsia="hr-HR"/>
              </w:rPr>
            </w:pPr>
            <w:r w:rsidRPr="008847D0">
              <w:rPr>
                <w:rFonts w:asciiTheme="majorHAnsi" w:hAnsiTheme="majorHAnsi" w:cstheme="majorHAnsi"/>
                <w:b/>
                <w:bCs/>
                <w:sz w:val="20"/>
                <w:szCs w:val="20"/>
                <w:lang w:val="hr-HR" w:eastAsia="hr-HR"/>
              </w:rPr>
              <w:t>Ja, dolje potpisani</w:t>
            </w:r>
            <w:r w:rsidR="006B33D8">
              <w:rPr>
                <w:rFonts w:asciiTheme="majorHAnsi" w:hAnsiTheme="majorHAnsi" w:cstheme="majorHAnsi"/>
                <w:b/>
                <w:bCs/>
                <w:sz w:val="20"/>
                <w:szCs w:val="20"/>
                <w:lang w:val="hr-HR" w:eastAsia="hr-HR"/>
              </w:rPr>
              <w:t>,</w:t>
            </w:r>
            <w:r w:rsidRPr="008847D0">
              <w:rPr>
                <w:rFonts w:asciiTheme="majorHAnsi" w:hAnsiTheme="majorHAnsi" w:cstheme="majorHAnsi"/>
                <w:b/>
                <w:bCs/>
                <w:sz w:val="20"/>
                <w:szCs w:val="20"/>
                <w:lang w:val="hr-HR" w:eastAsia="hr-HR"/>
              </w:rPr>
              <w:t xml:space="preserve"> u svojstvu osobe ovlaštene za zastupanje nositelja projekta pod materijalnom i krivičnom odgovornošću izjavljujem :</w:t>
            </w:r>
          </w:p>
        </w:tc>
      </w:tr>
      <w:tr w:rsidR="005B5920" w:rsidRPr="00B71DBC" w14:paraId="514E2C58" w14:textId="77777777" w:rsidTr="00FF232C">
        <w:tc>
          <w:tcPr>
            <w:tcW w:w="8177" w:type="dxa"/>
            <w:shd w:val="clear" w:color="auto" w:fill="D9E2F3" w:themeFill="accent1" w:themeFillTint="33"/>
            <w:vAlign w:val="center"/>
          </w:tcPr>
          <w:p w14:paraId="54830EDB" w14:textId="50B4EAD8" w:rsidR="005B5920" w:rsidRPr="008847D0" w:rsidRDefault="006B33D8" w:rsidP="008847D0">
            <w:pPr>
              <w:pStyle w:val="ListParagraph"/>
              <w:numPr>
                <w:ilvl w:val="0"/>
                <w:numId w:val="2"/>
              </w:numPr>
              <w:spacing w:after="0"/>
              <w:jc w:val="both"/>
              <w:rPr>
                <w:rFonts w:asciiTheme="majorHAnsi" w:hAnsiTheme="majorHAnsi" w:cstheme="majorHAnsi"/>
                <w:sz w:val="18"/>
                <w:szCs w:val="18"/>
                <w:lang w:val="hr-HR"/>
              </w:rPr>
            </w:pPr>
            <w:r w:rsidRPr="008847D0">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a sam upoznat s</w:t>
            </w:r>
            <w:r w:rsidR="00932895" w:rsidRPr="008847D0">
              <w:rPr>
                <w:rFonts w:asciiTheme="majorHAnsi" w:hAnsiTheme="majorHAnsi" w:cstheme="majorHAnsi"/>
                <w:sz w:val="18"/>
                <w:szCs w:val="18"/>
                <w:lang w:val="hr-HR" w:eastAsia="hr-HR"/>
              </w:rPr>
              <w:t xml:space="preserve"> Lokalnom razvojnom strategijom u ribarstvu FLAG-a Škoji za programsko razdoblje 2021.-2027.</w:t>
            </w:r>
            <w:r w:rsidR="00FB7DBF" w:rsidRPr="008847D0">
              <w:rPr>
                <w:rFonts w:asciiTheme="majorHAnsi" w:hAnsiTheme="majorHAnsi" w:cstheme="majorHAnsi"/>
                <w:sz w:val="18"/>
                <w:szCs w:val="18"/>
                <w:lang w:val="hr-HR" w:eastAsia="hr-HR"/>
              </w:rPr>
              <w:t>,</w:t>
            </w:r>
            <w:r w:rsidR="00794C1C" w:rsidRPr="008847D0">
              <w:rPr>
                <w:rFonts w:asciiTheme="majorHAnsi" w:hAnsiTheme="majorHAnsi" w:cstheme="majorHAnsi"/>
                <w:sz w:val="18"/>
                <w:szCs w:val="18"/>
                <w:lang w:val="hr-HR" w:eastAsia="hr-HR"/>
              </w:rPr>
              <w:t xml:space="preserve"> </w:t>
            </w:r>
            <w:r w:rsidR="005B5920" w:rsidRPr="008847D0">
              <w:rPr>
                <w:rFonts w:asciiTheme="majorHAnsi" w:hAnsiTheme="majorHAnsi" w:cstheme="majorHAnsi"/>
                <w:sz w:val="18"/>
                <w:szCs w:val="18"/>
                <w:lang w:val="hr-HR" w:eastAsia="hr-HR"/>
              </w:rPr>
              <w:t>cjelokupnim sadržaj</w:t>
            </w:r>
            <w:r w:rsidR="00932895" w:rsidRPr="008847D0">
              <w:rPr>
                <w:rFonts w:asciiTheme="majorHAnsi" w:hAnsiTheme="majorHAnsi" w:cstheme="majorHAnsi"/>
                <w:sz w:val="18"/>
                <w:szCs w:val="18"/>
                <w:lang w:val="hr-HR" w:eastAsia="hr-HR"/>
              </w:rPr>
              <w:t xml:space="preserve">em </w:t>
            </w:r>
            <w:r w:rsidR="005B5920" w:rsidRPr="008847D0">
              <w:rPr>
                <w:rFonts w:asciiTheme="majorHAnsi" w:hAnsiTheme="majorHAnsi" w:cstheme="majorHAnsi"/>
                <w:sz w:val="18"/>
                <w:szCs w:val="18"/>
                <w:lang w:val="hr-HR" w:eastAsia="hr-HR"/>
              </w:rPr>
              <w:t xml:space="preserve">FLAG </w:t>
            </w:r>
            <w:r w:rsidR="007A12EB" w:rsidRPr="008847D0">
              <w:rPr>
                <w:rFonts w:asciiTheme="majorHAnsi" w:hAnsiTheme="majorHAnsi" w:cstheme="majorHAnsi"/>
                <w:sz w:val="18"/>
                <w:szCs w:val="18"/>
                <w:lang w:val="hr-HR" w:eastAsia="hr-HR"/>
              </w:rPr>
              <w:t>natječaja</w:t>
            </w:r>
            <w:r w:rsidR="005B5920" w:rsidRPr="008847D0">
              <w:rPr>
                <w:rFonts w:asciiTheme="majorHAnsi" w:hAnsiTheme="majorHAnsi" w:cstheme="majorHAnsi"/>
                <w:sz w:val="18"/>
                <w:szCs w:val="18"/>
                <w:lang w:val="hr-HR" w:eastAsia="hr-HR"/>
              </w:rPr>
              <w:t xml:space="preserve"> i natječajne dokumentacije u okviru Prioritetne mjere </w:t>
            </w:r>
            <w:r w:rsidRPr="008847D0">
              <w:rPr>
                <w:rFonts w:asciiTheme="majorHAnsi" w:hAnsiTheme="majorHAnsi" w:cstheme="majorHAnsi"/>
                <w:sz w:val="18"/>
                <w:szCs w:val="18"/>
                <w:lang w:val="hr-HR" w:eastAsia="hr-HR"/>
              </w:rPr>
              <w:t>2</w:t>
            </w:r>
            <w:r w:rsidR="005B5920" w:rsidRPr="008847D0">
              <w:rPr>
                <w:rFonts w:asciiTheme="majorHAnsi" w:hAnsiTheme="majorHAnsi" w:cstheme="majorHAnsi"/>
                <w:sz w:val="18"/>
                <w:szCs w:val="18"/>
                <w:lang w:val="hr-HR" w:eastAsia="hr-HR"/>
              </w:rPr>
              <w:t>.</w:t>
            </w:r>
            <w:r w:rsidRPr="008847D0">
              <w:rPr>
                <w:rFonts w:asciiTheme="majorHAnsi" w:hAnsiTheme="majorHAnsi" w:cstheme="majorHAnsi"/>
                <w:sz w:val="18"/>
                <w:szCs w:val="18"/>
                <w:lang w:val="hr-HR" w:eastAsia="hr-HR"/>
              </w:rPr>
              <w:t>2</w:t>
            </w:r>
            <w:r w:rsidR="005B5920" w:rsidRPr="008847D0">
              <w:rPr>
                <w:rFonts w:asciiTheme="majorHAnsi" w:hAnsiTheme="majorHAnsi" w:cstheme="majorHAnsi"/>
                <w:sz w:val="18"/>
                <w:szCs w:val="18"/>
                <w:lang w:val="hr-HR" w:eastAsia="hr-HR"/>
              </w:rPr>
              <w:t xml:space="preserve">. iz Lokalne razvojne strategije u ribarstvu FLAG-a Škoji </w:t>
            </w:r>
            <w:r w:rsidR="00932895" w:rsidRPr="008847D0">
              <w:rPr>
                <w:rFonts w:asciiTheme="majorHAnsi" w:hAnsiTheme="majorHAnsi" w:cstheme="majorHAnsi"/>
                <w:sz w:val="18"/>
                <w:szCs w:val="18"/>
                <w:lang w:val="hr-HR" w:eastAsia="hr-HR"/>
              </w:rPr>
              <w:t>z</w:t>
            </w:r>
            <w:r w:rsidR="005B5920" w:rsidRPr="008847D0">
              <w:rPr>
                <w:rFonts w:asciiTheme="majorHAnsi" w:hAnsiTheme="majorHAnsi" w:cstheme="majorHAnsi"/>
                <w:sz w:val="18"/>
                <w:szCs w:val="18"/>
                <w:lang w:val="hr-HR" w:eastAsia="hr-HR"/>
              </w:rPr>
              <w:t>a programsko razdoblje 2021</w:t>
            </w:r>
            <w:r>
              <w:rPr>
                <w:rFonts w:asciiTheme="majorHAnsi" w:hAnsiTheme="majorHAnsi" w:cstheme="majorHAnsi"/>
                <w:sz w:val="18"/>
                <w:szCs w:val="18"/>
                <w:lang w:val="hr-HR" w:eastAsia="hr-HR"/>
              </w:rPr>
              <w:t xml:space="preserve">. </w:t>
            </w:r>
            <w:r w:rsidR="005B5920" w:rsidRPr="008847D0">
              <w:rPr>
                <w:rFonts w:asciiTheme="majorHAnsi" w:hAnsiTheme="majorHAnsi" w:cstheme="majorHAnsi"/>
                <w:sz w:val="18"/>
                <w:szCs w:val="18"/>
                <w:lang w:val="hr-HR" w:eastAsia="hr-HR"/>
              </w:rPr>
              <w:t>-</w:t>
            </w:r>
            <w:r>
              <w:rPr>
                <w:rFonts w:asciiTheme="majorHAnsi" w:hAnsiTheme="majorHAnsi" w:cstheme="majorHAnsi"/>
                <w:sz w:val="18"/>
                <w:szCs w:val="18"/>
                <w:lang w:val="hr-HR" w:eastAsia="hr-HR"/>
              </w:rPr>
              <w:t xml:space="preserve"> </w:t>
            </w:r>
            <w:r w:rsidR="005B5920" w:rsidRPr="008847D0">
              <w:rPr>
                <w:rFonts w:asciiTheme="majorHAnsi" w:hAnsiTheme="majorHAnsi" w:cstheme="majorHAnsi"/>
                <w:sz w:val="18"/>
                <w:szCs w:val="18"/>
                <w:lang w:val="hr-HR" w:eastAsia="hr-HR"/>
              </w:rPr>
              <w:t>2027.</w:t>
            </w:r>
            <w:r w:rsidR="007A12EB" w:rsidRPr="008847D0">
              <w:rPr>
                <w:rFonts w:asciiTheme="majorHAnsi" w:hAnsiTheme="majorHAnsi" w:cstheme="majorHAnsi"/>
                <w:sz w:val="18"/>
                <w:szCs w:val="18"/>
                <w:lang w:val="hr-HR" w:eastAsia="hr-HR"/>
              </w:rPr>
              <w:t xml:space="preserve">, sadržajem Pravilnika o </w:t>
            </w:r>
            <w:r w:rsidR="00932895" w:rsidRPr="008847D0">
              <w:rPr>
                <w:rFonts w:asciiTheme="majorHAnsi" w:hAnsiTheme="majorHAnsi" w:cstheme="majorHAnsi"/>
                <w:sz w:val="18"/>
                <w:szCs w:val="18"/>
                <w:lang w:val="hr-HR" w:eastAsia="hr-HR"/>
              </w:rPr>
              <w:t>p</w:t>
            </w:r>
            <w:r w:rsidR="007A12EB" w:rsidRPr="008847D0">
              <w:rPr>
                <w:rFonts w:asciiTheme="majorHAnsi" w:hAnsiTheme="majorHAnsi" w:cstheme="majorHAnsi"/>
                <w:sz w:val="18"/>
                <w:szCs w:val="18"/>
                <w:lang w:val="hr-HR" w:eastAsia="hr-HR"/>
              </w:rPr>
              <w:t>rovedbi Mjere III</w:t>
            </w:r>
            <w:r w:rsidR="00932895" w:rsidRPr="008847D0">
              <w:rPr>
                <w:rFonts w:asciiTheme="majorHAnsi" w:hAnsiTheme="majorHAnsi" w:cstheme="majorHAnsi"/>
                <w:sz w:val="18"/>
                <w:szCs w:val="18"/>
                <w:lang w:val="hr-HR" w:eastAsia="hr-HR"/>
              </w:rPr>
              <w:t>.</w:t>
            </w:r>
            <w:r w:rsidR="007A12EB" w:rsidRPr="008847D0">
              <w:rPr>
                <w:rFonts w:asciiTheme="majorHAnsi" w:hAnsiTheme="majorHAnsi" w:cstheme="majorHAnsi"/>
                <w:sz w:val="18"/>
                <w:szCs w:val="18"/>
                <w:lang w:val="hr-HR" w:eastAsia="hr-HR"/>
              </w:rPr>
              <w:t>3 »Provedba i upravljanje LRSR</w:t>
            </w:r>
            <w:r w:rsidRPr="008847D0">
              <w:rPr>
                <w:rFonts w:asciiTheme="majorHAnsi" w:hAnsiTheme="majorHAnsi" w:cstheme="majorHAnsi"/>
                <w:sz w:val="18"/>
                <w:szCs w:val="18"/>
                <w:lang w:val="hr-HR" w:eastAsia="hr-HR"/>
              </w:rPr>
              <w:t xml:space="preserve"> </w:t>
            </w:r>
            <w:r w:rsidR="007A12EB" w:rsidRPr="008847D0">
              <w:rPr>
                <w:rFonts w:asciiTheme="majorHAnsi" w:hAnsiTheme="majorHAnsi" w:cstheme="majorHAnsi"/>
                <w:sz w:val="18"/>
                <w:szCs w:val="18"/>
                <w:lang w:val="hr-HR" w:eastAsia="hr-HR"/>
              </w:rPr>
              <w:t>-</w:t>
            </w:r>
            <w:r w:rsidRPr="008847D0">
              <w:rPr>
                <w:rFonts w:asciiTheme="majorHAnsi" w:hAnsiTheme="majorHAnsi" w:cstheme="majorHAnsi"/>
                <w:sz w:val="18"/>
                <w:szCs w:val="18"/>
                <w:lang w:val="hr-HR" w:eastAsia="hr-HR"/>
              </w:rPr>
              <w:t xml:space="preserve"> </w:t>
            </w:r>
            <w:r w:rsidR="007A12EB" w:rsidRPr="008847D0">
              <w:rPr>
                <w:rFonts w:asciiTheme="majorHAnsi" w:hAnsiTheme="majorHAnsi" w:cstheme="majorHAnsi"/>
                <w:sz w:val="18"/>
                <w:szCs w:val="18"/>
                <w:lang w:val="hr-HR" w:eastAsia="hr-HR"/>
              </w:rPr>
              <w:t>provedba LRSR</w:t>
            </w:r>
            <w:r w:rsidR="00932895" w:rsidRPr="008847D0">
              <w:rPr>
                <w:rFonts w:asciiTheme="majorHAnsi" w:hAnsiTheme="majorHAnsi" w:cstheme="majorHAnsi"/>
                <w:sz w:val="18"/>
                <w:szCs w:val="18"/>
                <w:lang w:val="hr-HR" w:eastAsia="hr-HR"/>
              </w:rPr>
              <w:t>«</w:t>
            </w:r>
            <w:r w:rsidR="007A12EB" w:rsidRPr="008847D0">
              <w:rPr>
                <w:rFonts w:asciiTheme="majorHAnsi" w:hAnsiTheme="majorHAnsi" w:cstheme="majorHAnsi"/>
                <w:sz w:val="18"/>
                <w:szCs w:val="18"/>
                <w:lang w:val="hr-HR" w:eastAsia="hr-HR"/>
              </w:rPr>
              <w:t xml:space="preserve"> (u daljnjem tekstu Pravilnik) </w:t>
            </w:r>
            <w:r w:rsidR="005B5920" w:rsidRPr="008847D0">
              <w:rPr>
                <w:rFonts w:asciiTheme="majorHAnsi" w:hAnsiTheme="majorHAnsi" w:cstheme="majorHAnsi"/>
                <w:sz w:val="18"/>
                <w:szCs w:val="18"/>
                <w:lang w:val="hr-HR" w:eastAsia="hr-HR"/>
              </w:rPr>
              <w:t xml:space="preserve">te s primjenjivim europskim i nacionalnim zakonodavstvom. </w:t>
            </w:r>
          </w:p>
        </w:tc>
        <w:tc>
          <w:tcPr>
            <w:tcW w:w="2268" w:type="dxa"/>
            <w:vAlign w:val="center"/>
          </w:tcPr>
          <w:p w14:paraId="42DDC7FE"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27394572" w14:textId="77777777" w:rsidTr="00FF232C">
        <w:tc>
          <w:tcPr>
            <w:tcW w:w="8177" w:type="dxa"/>
            <w:shd w:val="clear" w:color="auto" w:fill="D9E2F3" w:themeFill="accent1" w:themeFillTint="33"/>
            <w:vAlign w:val="center"/>
          </w:tcPr>
          <w:p w14:paraId="3F081A57" w14:textId="47A244A6" w:rsidR="005B5920" w:rsidRPr="008847D0" w:rsidRDefault="006B33D8" w:rsidP="008847D0">
            <w:pPr>
              <w:pStyle w:val="ListParagraph"/>
              <w:numPr>
                <w:ilvl w:val="0"/>
                <w:numId w:val="2"/>
              </w:numPr>
              <w:spacing w:after="0"/>
              <w:jc w:val="both"/>
              <w:rPr>
                <w:rFonts w:asciiTheme="majorHAnsi" w:hAnsiTheme="majorHAnsi" w:cstheme="majorHAnsi"/>
                <w:sz w:val="18"/>
                <w:szCs w:val="18"/>
                <w:lang w:val="hr-HR"/>
              </w:rPr>
            </w:pPr>
            <w:r>
              <w:rPr>
                <w:rFonts w:asciiTheme="majorHAnsi" w:hAnsiTheme="majorHAnsi" w:cstheme="majorHAnsi"/>
                <w:sz w:val="18"/>
                <w:szCs w:val="18"/>
                <w:lang w:val="hr-HR"/>
              </w:rPr>
              <w:t>d</w:t>
            </w:r>
            <w:r w:rsidR="005B5920" w:rsidRPr="008847D0">
              <w:rPr>
                <w:rFonts w:asciiTheme="majorHAnsi" w:hAnsiTheme="majorHAnsi" w:cstheme="majorHAnsi"/>
                <w:sz w:val="18"/>
                <w:szCs w:val="18"/>
                <w:lang w:val="hr-HR"/>
              </w:rPr>
              <w:t xml:space="preserve">a su svi podaci </w:t>
            </w:r>
            <w:r w:rsidR="00932895" w:rsidRPr="008847D0">
              <w:rPr>
                <w:rFonts w:asciiTheme="majorHAnsi" w:hAnsiTheme="majorHAnsi" w:cstheme="majorHAnsi"/>
                <w:sz w:val="18"/>
                <w:szCs w:val="18"/>
                <w:lang w:val="hr-HR"/>
              </w:rPr>
              <w:t xml:space="preserve">vezani uz prijavu projekta, navedeni u Obrascu 1.A, ostalim </w:t>
            </w:r>
            <w:r w:rsidR="001977E0" w:rsidRPr="008847D0">
              <w:rPr>
                <w:rFonts w:asciiTheme="majorHAnsi" w:hAnsiTheme="majorHAnsi" w:cstheme="majorHAnsi"/>
                <w:sz w:val="18"/>
                <w:szCs w:val="18"/>
                <w:lang w:val="hr-HR"/>
              </w:rPr>
              <w:t xml:space="preserve"> prijavnim </w:t>
            </w:r>
            <w:r w:rsidR="00932895" w:rsidRPr="008847D0">
              <w:rPr>
                <w:rFonts w:asciiTheme="majorHAnsi" w:hAnsiTheme="majorHAnsi" w:cstheme="majorHAnsi"/>
                <w:sz w:val="18"/>
                <w:szCs w:val="18"/>
                <w:lang w:val="hr-HR"/>
              </w:rPr>
              <w:t xml:space="preserve">obrascima i </w:t>
            </w:r>
            <w:r w:rsidR="005B5920" w:rsidRPr="008847D0">
              <w:rPr>
                <w:rFonts w:asciiTheme="majorHAnsi" w:hAnsiTheme="majorHAnsi" w:cstheme="majorHAnsi"/>
                <w:sz w:val="18"/>
                <w:szCs w:val="18"/>
                <w:lang w:val="hr-HR"/>
              </w:rPr>
              <w:t xml:space="preserve"> pratećoj dokumentaciji istiniti i točni, te da sam upoznat s posljedicama </w:t>
            </w:r>
            <w:r w:rsidR="005B5920" w:rsidRPr="008847D0">
              <w:rPr>
                <w:rFonts w:asciiTheme="majorHAnsi" w:hAnsiTheme="majorHAnsi" w:cstheme="majorHAnsi"/>
                <w:color w:val="000000"/>
                <w:sz w:val="18"/>
                <w:szCs w:val="18"/>
                <w:lang w:val="hr-HR"/>
              </w:rPr>
              <w:t>davanj</w:t>
            </w:r>
            <w:r w:rsidR="00FB7DBF" w:rsidRPr="008847D0">
              <w:rPr>
                <w:rFonts w:asciiTheme="majorHAnsi" w:hAnsiTheme="majorHAnsi" w:cstheme="majorHAnsi"/>
                <w:color w:val="000000"/>
                <w:sz w:val="18"/>
                <w:szCs w:val="18"/>
                <w:lang w:val="hr-HR"/>
              </w:rPr>
              <w:t>a</w:t>
            </w:r>
            <w:r w:rsidR="005B5920" w:rsidRPr="008847D0">
              <w:rPr>
                <w:rFonts w:asciiTheme="majorHAnsi" w:hAnsiTheme="majorHAnsi" w:cstheme="majorHAnsi"/>
                <w:color w:val="000000"/>
                <w:sz w:val="18"/>
                <w:szCs w:val="18"/>
                <w:lang w:val="hr-HR"/>
              </w:rPr>
              <w:t xml:space="preserve"> netočnih i krivih podataka.</w:t>
            </w:r>
          </w:p>
        </w:tc>
        <w:tc>
          <w:tcPr>
            <w:tcW w:w="2268" w:type="dxa"/>
            <w:vAlign w:val="center"/>
          </w:tcPr>
          <w:p w14:paraId="34E74470"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1B32F602" w14:textId="77777777" w:rsidTr="00FF232C">
        <w:tc>
          <w:tcPr>
            <w:tcW w:w="8177" w:type="dxa"/>
            <w:shd w:val="clear" w:color="auto" w:fill="D9E2F3" w:themeFill="accent1" w:themeFillTint="33"/>
            <w:vAlign w:val="center"/>
          </w:tcPr>
          <w:p w14:paraId="5B29E833" w14:textId="37306886" w:rsidR="005B5920" w:rsidRPr="008847D0" w:rsidRDefault="006B33D8" w:rsidP="008847D0">
            <w:pPr>
              <w:pStyle w:val="ListParagraph"/>
              <w:numPr>
                <w:ilvl w:val="0"/>
                <w:numId w:val="2"/>
              </w:numPr>
              <w:spacing w:after="0"/>
              <w:jc w:val="both"/>
              <w:rPr>
                <w:rFonts w:asciiTheme="majorHAnsi" w:hAnsiTheme="majorHAnsi" w:cstheme="majorHAnsi"/>
                <w:sz w:val="18"/>
                <w:szCs w:val="18"/>
                <w:lang w:val="hr-HR"/>
              </w:rPr>
            </w:pPr>
            <w:r>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a dopuštam korištenje osobnih podataka (ime i prezime, OIB, e-mail adresa, kućna adresa i broj mobitela, odnosno podaci koji inače nisu javno dostupni) i podataka iz službenih evidencija (naziv tvrtke, obrta, zadruge, OIB, adresa, broj mobitela i sl.) u skladu s propisima koji uređuju zaštitu osobnih i drugih podataka, a koji se upotrebljavaju za provedbu ovoga FLAG Natječaja.</w:t>
            </w:r>
          </w:p>
        </w:tc>
        <w:tc>
          <w:tcPr>
            <w:tcW w:w="2268" w:type="dxa"/>
            <w:vAlign w:val="center"/>
          </w:tcPr>
          <w:p w14:paraId="71BDD8CC"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00620838" w14:textId="77777777" w:rsidTr="00FF232C">
        <w:tc>
          <w:tcPr>
            <w:tcW w:w="8177" w:type="dxa"/>
            <w:shd w:val="clear" w:color="auto" w:fill="D9E2F3" w:themeFill="accent1" w:themeFillTint="33"/>
            <w:vAlign w:val="center"/>
          </w:tcPr>
          <w:p w14:paraId="0D1473C9" w14:textId="04265321" w:rsidR="005B5920" w:rsidRPr="008847D0" w:rsidRDefault="006B33D8" w:rsidP="008847D0">
            <w:pPr>
              <w:pStyle w:val="ListParagraph"/>
              <w:numPr>
                <w:ilvl w:val="0"/>
                <w:numId w:val="2"/>
              </w:numPr>
              <w:spacing w:after="0"/>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 xml:space="preserve">a se slažem s načinom prikupljanja te dopuštam obradu i korištenje podataka navedenih u </w:t>
            </w:r>
            <w:r>
              <w:rPr>
                <w:rFonts w:asciiTheme="majorHAnsi" w:hAnsiTheme="majorHAnsi" w:cstheme="majorHAnsi"/>
                <w:sz w:val="18"/>
                <w:szCs w:val="18"/>
                <w:lang w:val="hr-HR" w:eastAsia="hr-HR"/>
              </w:rPr>
              <w:t>p</w:t>
            </w:r>
            <w:r w:rsidR="005B5920" w:rsidRPr="008847D0">
              <w:rPr>
                <w:rFonts w:asciiTheme="majorHAnsi" w:hAnsiTheme="majorHAnsi" w:cstheme="majorHAnsi"/>
                <w:sz w:val="18"/>
                <w:szCs w:val="18"/>
                <w:lang w:val="hr-HR" w:eastAsia="hr-HR"/>
              </w:rPr>
              <w:t>rijavi projekta, a koji se upotrebljavaju za provedbu/obradu ovoga FLAG Natječaja i</w:t>
            </w:r>
            <w:r w:rsidR="00794C1C" w:rsidRPr="008847D0">
              <w:rPr>
                <w:rFonts w:asciiTheme="majorHAnsi" w:hAnsiTheme="majorHAnsi" w:cstheme="majorHAnsi"/>
                <w:sz w:val="18"/>
                <w:szCs w:val="18"/>
                <w:lang w:val="hr-HR" w:eastAsia="hr-HR"/>
              </w:rPr>
              <w:t xml:space="preserve"> u cilju provedbe i vrednovanja</w:t>
            </w:r>
            <w:r w:rsidR="005B5920" w:rsidRPr="008847D0">
              <w:rPr>
                <w:rFonts w:asciiTheme="majorHAnsi" w:hAnsiTheme="majorHAnsi" w:cstheme="majorHAnsi"/>
                <w:sz w:val="18"/>
                <w:szCs w:val="18"/>
                <w:lang w:val="hr-HR" w:eastAsia="hr-HR"/>
              </w:rPr>
              <w:t xml:space="preserve"> Lokalne razvojne strategije u ribarstvu FLAG-a Škoji za programsko razdoblje 2021.</w:t>
            </w:r>
            <w:r>
              <w:rPr>
                <w:rFonts w:asciiTheme="majorHAnsi" w:hAnsiTheme="majorHAnsi" w:cstheme="majorHAnsi"/>
                <w:sz w:val="18"/>
                <w:szCs w:val="18"/>
                <w:lang w:val="hr-HR" w:eastAsia="hr-HR"/>
              </w:rPr>
              <w:t xml:space="preserve"> </w:t>
            </w:r>
            <w:r w:rsidR="005B5920" w:rsidRPr="008847D0">
              <w:rPr>
                <w:rFonts w:asciiTheme="majorHAnsi" w:hAnsiTheme="majorHAnsi" w:cstheme="majorHAnsi"/>
                <w:sz w:val="18"/>
                <w:szCs w:val="18"/>
                <w:lang w:val="hr-HR" w:eastAsia="hr-HR"/>
              </w:rPr>
              <w:t>-</w:t>
            </w:r>
            <w:r>
              <w:rPr>
                <w:rFonts w:asciiTheme="majorHAnsi" w:hAnsiTheme="majorHAnsi" w:cstheme="majorHAnsi"/>
                <w:sz w:val="18"/>
                <w:szCs w:val="18"/>
                <w:lang w:val="hr-HR" w:eastAsia="hr-HR"/>
              </w:rPr>
              <w:t xml:space="preserve"> </w:t>
            </w:r>
            <w:r w:rsidR="005B5920" w:rsidRPr="008847D0">
              <w:rPr>
                <w:rFonts w:asciiTheme="majorHAnsi" w:hAnsiTheme="majorHAnsi" w:cstheme="majorHAnsi"/>
                <w:sz w:val="18"/>
                <w:szCs w:val="18"/>
                <w:lang w:val="hr-HR" w:eastAsia="hr-HR"/>
              </w:rPr>
              <w:t>2027.</w:t>
            </w:r>
          </w:p>
        </w:tc>
        <w:tc>
          <w:tcPr>
            <w:tcW w:w="2268" w:type="dxa"/>
            <w:vAlign w:val="center"/>
          </w:tcPr>
          <w:p w14:paraId="64AA9D51"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174CB4" w:rsidRPr="00B71DBC" w14:paraId="13E1567B" w14:textId="77777777" w:rsidTr="00FF232C">
        <w:tc>
          <w:tcPr>
            <w:tcW w:w="8177" w:type="dxa"/>
            <w:shd w:val="clear" w:color="auto" w:fill="D9E2F3" w:themeFill="accent1" w:themeFillTint="33"/>
            <w:vAlign w:val="center"/>
          </w:tcPr>
          <w:p w14:paraId="5A258B44" w14:textId="0930053C" w:rsidR="00174CB4" w:rsidRPr="008847D0" w:rsidRDefault="006B33D8" w:rsidP="008847D0">
            <w:pPr>
              <w:pStyle w:val="ListParagraph"/>
              <w:numPr>
                <w:ilvl w:val="0"/>
                <w:numId w:val="2"/>
              </w:numPr>
              <w:spacing w:after="0"/>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t>d</w:t>
            </w:r>
            <w:r w:rsidR="00174CB4" w:rsidRPr="008847D0">
              <w:rPr>
                <w:rFonts w:asciiTheme="majorHAnsi" w:hAnsiTheme="majorHAnsi" w:cstheme="majorHAnsi"/>
                <w:sz w:val="18"/>
                <w:szCs w:val="18"/>
                <w:lang w:val="hr-HR" w:eastAsia="hr-HR"/>
              </w:rPr>
              <w:t xml:space="preserve">a ispunjavam opće uvjete nositelja projekta i da ću se pridržavati obveza </w:t>
            </w:r>
            <w:r>
              <w:rPr>
                <w:rFonts w:asciiTheme="majorHAnsi" w:hAnsiTheme="majorHAnsi" w:cstheme="majorHAnsi"/>
                <w:sz w:val="18"/>
                <w:szCs w:val="18"/>
                <w:lang w:val="hr-HR" w:eastAsia="hr-HR"/>
              </w:rPr>
              <w:t>n</w:t>
            </w:r>
            <w:r w:rsidR="00174CB4" w:rsidRPr="008847D0">
              <w:rPr>
                <w:rFonts w:asciiTheme="majorHAnsi" w:hAnsiTheme="majorHAnsi" w:cstheme="majorHAnsi"/>
                <w:sz w:val="18"/>
                <w:szCs w:val="18"/>
                <w:lang w:val="hr-HR" w:eastAsia="hr-HR"/>
              </w:rPr>
              <w:t>avedenih u članku 12</w:t>
            </w:r>
            <w:r>
              <w:rPr>
                <w:rFonts w:asciiTheme="majorHAnsi" w:hAnsiTheme="majorHAnsi" w:cstheme="majorHAnsi"/>
                <w:sz w:val="18"/>
                <w:szCs w:val="18"/>
                <w:lang w:val="hr-HR" w:eastAsia="hr-HR"/>
              </w:rPr>
              <w:t>.</w:t>
            </w:r>
            <w:r w:rsidR="00174CB4" w:rsidRPr="008847D0">
              <w:rPr>
                <w:rFonts w:asciiTheme="majorHAnsi" w:hAnsiTheme="majorHAnsi" w:cstheme="majorHAnsi"/>
                <w:sz w:val="18"/>
                <w:szCs w:val="18"/>
                <w:lang w:val="hr-HR" w:eastAsia="hr-HR"/>
              </w:rPr>
              <w:t xml:space="preserve"> Pravilnika</w:t>
            </w:r>
          </w:p>
        </w:tc>
        <w:tc>
          <w:tcPr>
            <w:tcW w:w="2268" w:type="dxa"/>
            <w:vAlign w:val="center"/>
          </w:tcPr>
          <w:p w14:paraId="6D5C9587" w14:textId="486F6A64" w:rsidR="00174CB4" w:rsidRPr="008847D0" w:rsidRDefault="005B3682" w:rsidP="00E1083C">
            <w:pPr>
              <w:spacing w:after="0"/>
              <w:jc w:val="both"/>
              <w:rPr>
                <w:rFonts w:asciiTheme="majorHAnsi" w:hAnsiTheme="majorHAnsi" w:cstheme="majorHAnsi"/>
                <w:sz w:val="16"/>
                <w:szCs w:val="16"/>
                <w:lang w:val="hr-HR" w:eastAsia="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1CC8AE97" w14:textId="77777777" w:rsidTr="00FF232C">
        <w:tc>
          <w:tcPr>
            <w:tcW w:w="8177" w:type="dxa"/>
            <w:shd w:val="clear" w:color="auto" w:fill="D9E2F3" w:themeFill="accent1" w:themeFillTint="33"/>
            <w:vAlign w:val="center"/>
          </w:tcPr>
          <w:p w14:paraId="4BE1ED03" w14:textId="12457F47" w:rsidR="005B5920" w:rsidRPr="008847D0" w:rsidRDefault="006B33D8" w:rsidP="008847D0">
            <w:pPr>
              <w:pStyle w:val="ListParagraph"/>
              <w:numPr>
                <w:ilvl w:val="0"/>
                <w:numId w:val="2"/>
              </w:numPr>
              <w:spacing w:after="0"/>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lastRenderedPageBreak/>
              <w:t>d</w:t>
            </w:r>
            <w:r w:rsidR="005B5920" w:rsidRPr="008847D0">
              <w:rPr>
                <w:rFonts w:asciiTheme="majorHAnsi" w:hAnsiTheme="majorHAnsi" w:cstheme="majorHAnsi"/>
                <w:sz w:val="18"/>
                <w:szCs w:val="18"/>
                <w:lang w:val="hr-HR" w:eastAsia="hr-HR"/>
              </w:rPr>
              <w:t>a projekt ispunjava opće uvjete prihvatljivosti projekata navedene u članku 7.</w:t>
            </w:r>
            <w:r w:rsidR="007826FA" w:rsidRPr="008847D0">
              <w:rPr>
                <w:rFonts w:asciiTheme="majorHAnsi" w:hAnsiTheme="majorHAnsi" w:cstheme="majorHAnsi"/>
                <w:sz w:val="18"/>
                <w:szCs w:val="18"/>
                <w:lang w:val="hr-HR" w:eastAsia="hr-HR"/>
              </w:rPr>
              <w:t xml:space="preserve"> i članku 8.</w:t>
            </w:r>
            <w:r w:rsidR="005B5920" w:rsidRPr="008847D0">
              <w:rPr>
                <w:rFonts w:asciiTheme="majorHAnsi" w:hAnsiTheme="majorHAnsi" w:cstheme="majorHAnsi"/>
                <w:sz w:val="18"/>
                <w:szCs w:val="18"/>
                <w:lang w:val="hr-HR" w:eastAsia="hr-HR"/>
              </w:rPr>
              <w:t xml:space="preserve"> Pravilnika te specifične uvjete prihvatljivosti propisane FLAG natječajem.</w:t>
            </w:r>
          </w:p>
        </w:tc>
        <w:tc>
          <w:tcPr>
            <w:tcW w:w="2268" w:type="dxa"/>
            <w:vAlign w:val="center"/>
          </w:tcPr>
          <w:p w14:paraId="354E6D6D"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00C4235A" w14:textId="77777777" w:rsidTr="00FF232C">
        <w:tc>
          <w:tcPr>
            <w:tcW w:w="8177" w:type="dxa"/>
            <w:shd w:val="clear" w:color="auto" w:fill="D9E2F3" w:themeFill="accent1" w:themeFillTint="33"/>
          </w:tcPr>
          <w:p w14:paraId="2C232420" w14:textId="2F2B2E52" w:rsidR="005B5920" w:rsidRPr="008847D0" w:rsidRDefault="006B33D8" w:rsidP="008847D0">
            <w:pPr>
              <w:pStyle w:val="ListParagraph"/>
              <w:numPr>
                <w:ilvl w:val="0"/>
                <w:numId w:val="2"/>
              </w:numPr>
              <w:spacing w:before="20" w:after="20"/>
              <w:jc w:val="both"/>
              <w:rPr>
                <w:rFonts w:asciiTheme="majorHAnsi" w:hAnsiTheme="majorHAnsi" w:cstheme="majorHAnsi"/>
                <w:color w:val="000000"/>
                <w:sz w:val="18"/>
                <w:szCs w:val="18"/>
                <w:lang w:val="hr-HR"/>
              </w:rPr>
            </w:pPr>
            <w:r>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 xml:space="preserve">a projekt ispunjava opće uvjete prihvatljivosti troškova navedene u članku 10. Pravilnika i/ili FLAG natječaju te da su nastali u razdoblju od </w:t>
            </w:r>
            <w:r>
              <w:rPr>
                <w:rFonts w:asciiTheme="majorHAnsi" w:hAnsiTheme="majorHAnsi" w:cstheme="majorHAnsi"/>
                <w:sz w:val="18"/>
                <w:szCs w:val="18"/>
                <w:lang w:val="hr-HR" w:eastAsia="hr-HR"/>
              </w:rPr>
              <w:t>1.1.</w:t>
            </w:r>
            <w:r w:rsidR="005B5920" w:rsidRPr="008847D0">
              <w:rPr>
                <w:rFonts w:asciiTheme="majorHAnsi" w:hAnsiTheme="majorHAnsi" w:cstheme="majorHAnsi"/>
                <w:sz w:val="18"/>
                <w:szCs w:val="18"/>
                <w:lang w:val="hr-HR" w:eastAsia="hr-HR"/>
              </w:rPr>
              <w:t>202</w:t>
            </w:r>
            <w:r>
              <w:rPr>
                <w:rFonts w:asciiTheme="majorHAnsi" w:hAnsiTheme="majorHAnsi" w:cstheme="majorHAnsi"/>
                <w:sz w:val="18"/>
                <w:szCs w:val="18"/>
                <w:lang w:val="hr-HR" w:eastAsia="hr-HR"/>
              </w:rPr>
              <w:t>6</w:t>
            </w:r>
            <w:r w:rsidR="005B5920" w:rsidRPr="008847D0">
              <w:rPr>
                <w:rFonts w:asciiTheme="majorHAnsi" w:hAnsiTheme="majorHAnsi" w:cstheme="majorHAnsi"/>
                <w:sz w:val="18"/>
                <w:szCs w:val="18"/>
                <w:lang w:val="hr-HR" w:eastAsia="hr-HR"/>
              </w:rPr>
              <w:t xml:space="preserve">. </w:t>
            </w:r>
            <w:r>
              <w:rPr>
                <w:rFonts w:asciiTheme="majorHAnsi" w:hAnsiTheme="majorHAnsi" w:cstheme="majorHAnsi"/>
                <w:sz w:val="18"/>
                <w:szCs w:val="18"/>
                <w:lang w:val="hr-HR" w:eastAsia="hr-HR"/>
              </w:rPr>
              <w:t xml:space="preserve">godine </w:t>
            </w:r>
            <w:r w:rsidR="005B5920" w:rsidRPr="008847D0">
              <w:rPr>
                <w:rFonts w:asciiTheme="majorHAnsi" w:hAnsiTheme="majorHAnsi" w:cstheme="majorHAnsi"/>
                <w:sz w:val="18"/>
                <w:szCs w:val="18"/>
                <w:lang w:val="hr-HR" w:eastAsia="hr-HR"/>
              </w:rPr>
              <w:t>pa do isteka krajnjeg roka za podnošenje Zahtjeva za isplatu.</w:t>
            </w:r>
          </w:p>
        </w:tc>
        <w:tc>
          <w:tcPr>
            <w:tcW w:w="2268" w:type="dxa"/>
            <w:vAlign w:val="center"/>
          </w:tcPr>
          <w:p w14:paraId="5B2DA29C"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B956D2" w:rsidRPr="00B71DBC" w14:paraId="78794492" w14:textId="77777777" w:rsidTr="00FF232C">
        <w:tc>
          <w:tcPr>
            <w:tcW w:w="8177" w:type="dxa"/>
            <w:shd w:val="clear" w:color="auto" w:fill="D9E2F3" w:themeFill="accent1" w:themeFillTint="33"/>
          </w:tcPr>
          <w:p w14:paraId="566FC22D" w14:textId="0F270EC7" w:rsidR="00B956D2" w:rsidRDefault="00B956D2">
            <w:pPr>
              <w:pStyle w:val="ListParagraph"/>
              <w:numPr>
                <w:ilvl w:val="0"/>
                <w:numId w:val="2"/>
              </w:numPr>
              <w:spacing w:before="20" w:after="20"/>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t>da projekt ispunjava specifični cilj iz točke 8.2. FLAG natječaja, odnosno da je projekt neprofitnog karaktera, da ne ostvaruje neto dobit i da ću osigurati javni pristup rezultatima projekta.</w:t>
            </w:r>
          </w:p>
        </w:tc>
        <w:tc>
          <w:tcPr>
            <w:tcW w:w="2268" w:type="dxa"/>
            <w:vAlign w:val="center"/>
          </w:tcPr>
          <w:p w14:paraId="18791722" w14:textId="32CF3941" w:rsidR="00B956D2" w:rsidRPr="00B956D2" w:rsidRDefault="00B956D2" w:rsidP="00E1083C">
            <w:pPr>
              <w:spacing w:after="0"/>
              <w:jc w:val="both"/>
              <w:rPr>
                <w:rFonts w:asciiTheme="majorHAnsi" w:hAnsiTheme="majorHAnsi" w:cstheme="majorHAnsi"/>
                <w:sz w:val="16"/>
                <w:szCs w:val="16"/>
                <w:lang w:val="hr-HR" w:eastAsia="hr-HR"/>
              </w:rPr>
            </w:pPr>
            <w:r w:rsidRPr="00384924">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384924">
              <w:rPr>
                <w:rFonts w:asciiTheme="majorHAnsi" w:hAnsiTheme="majorHAnsi" w:cstheme="majorHAnsi"/>
                <w:sz w:val="16"/>
                <w:szCs w:val="16"/>
                <w:lang w:val="hr-HR" w:eastAsia="hr-HR"/>
              </w:rPr>
              <w:instrText xml:space="preserve"> FORMCHECKBOX </w:instrText>
            </w:r>
            <w:r w:rsidRPr="00384924">
              <w:rPr>
                <w:rFonts w:asciiTheme="majorHAnsi" w:hAnsiTheme="majorHAnsi" w:cstheme="majorHAnsi"/>
                <w:sz w:val="16"/>
                <w:szCs w:val="16"/>
                <w:lang w:val="hr-HR" w:eastAsia="hr-HR"/>
              </w:rPr>
            </w:r>
            <w:r w:rsidRPr="00384924">
              <w:rPr>
                <w:rFonts w:asciiTheme="majorHAnsi" w:hAnsiTheme="majorHAnsi" w:cstheme="majorHAnsi"/>
                <w:sz w:val="16"/>
                <w:szCs w:val="16"/>
                <w:lang w:val="hr-HR" w:eastAsia="hr-HR"/>
              </w:rPr>
              <w:fldChar w:fldCharType="separate"/>
            </w:r>
            <w:r w:rsidRPr="00384924">
              <w:rPr>
                <w:rFonts w:asciiTheme="majorHAnsi" w:hAnsiTheme="majorHAnsi" w:cstheme="majorHAnsi"/>
                <w:sz w:val="16"/>
                <w:szCs w:val="16"/>
                <w:lang w:val="hr-HR" w:eastAsia="hr-HR"/>
              </w:rPr>
              <w:fldChar w:fldCharType="end"/>
            </w:r>
            <w:r w:rsidRPr="00384924">
              <w:rPr>
                <w:rFonts w:asciiTheme="majorHAnsi" w:hAnsiTheme="majorHAnsi" w:cstheme="majorHAnsi"/>
                <w:sz w:val="16"/>
                <w:szCs w:val="16"/>
                <w:lang w:val="hr-HR" w:eastAsia="hr-HR"/>
              </w:rPr>
              <w:t xml:space="preserve"> DA </w:t>
            </w:r>
            <w:r w:rsidRPr="00384924">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384924">
              <w:rPr>
                <w:rFonts w:asciiTheme="majorHAnsi" w:hAnsiTheme="majorHAnsi" w:cstheme="majorHAnsi"/>
                <w:sz w:val="16"/>
                <w:szCs w:val="16"/>
                <w:lang w:val="hr-HR" w:eastAsia="hr-HR"/>
              </w:rPr>
              <w:instrText xml:space="preserve"> FORMCHECKBOX </w:instrText>
            </w:r>
            <w:r w:rsidRPr="00384924">
              <w:rPr>
                <w:rFonts w:asciiTheme="majorHAnsi" w:hAnsiTheme="majorHAnsi" w:cstheme="majorHAnsi"/>
                <w:sz w:val="16"/>
                <w:szCs w:val="16"/>
                <w:lang w:val="hr-HR" w:eastAsia="hr-HR"/>
              </w:rPr>
            </w:r>
            <w:r w:rsidRPr="00384924">
              <w:rPr>
                <w:rFonts w:asciiTheme="majorHAnsi" w:hAnsiTheme="majorHAnsi" w:cstheme="majorHAnsi"/>
                <w:sz w:val="16"/>
                <w:szCs w:val="16"/>
                <w:lang w:val="hr-HR" w:eastAsia="hr-HR"/>
              </w:rPr>
              <w:fldChar w:fldCharType="separate"/>
            </w:r>
            <w:r w:rsidRPr="00384924">
              <w:rPr>
                <w:rFonts w:asciiTheme="majorHAnsi" w:hAnsiTheme="majorHAnsi" w:cstheme="majorHAnsi"/>
                <w:sz w:val="16"/>
                <w:szCs w:val="16"/>
                <w:lang w:val="hr-HR" w:eastAsia="hr-HR"/>
              </w:rPr>
              <w:fldChar w:fldCharType="end"/>
            </w:r>
            <w:r w:rsidRPr="00384924">
              <w:rPr>
                <w:rFonts w:asciiTheme="majorHAnsi" w:hAnsiTheme="majorHAnsi" w:cstheme="majorHAnsi"/>
                <w:sz w:val="16"/>
                <w:szCs w:val="16"/>
                <w:lang w:val="hr-HR" w:eastAsia="hr-HR"/>
              </w:rPr>
              <w:t xml:space="preserve"> NE</w:t>
            </w:r>
          </w:p>
        </w:tc>
      </w:tr>
      <w:tr w:rsidR="005B5920" w:rsidRPr="00B71DBC" w14:paraId="23070DC6" w14:textId="77777777" w:rsidTr="00FF232C">
        <w:tc>
          <w:tcPr>
            <w:tcW w:w="8177" w:type="dxa"/>
            <w:shd w:val="clear" w:color="auto" w:fill="D9E2F3" w:themeFill="accent1" w:themeFillTint="33"/>
            <w:vAlign w:val="center"/>
          </w:tcPr>
          <w:p w14:paraId="7F8CDDA7" w14:textId="3941FEDC" w:rsidR="005B5920" w:rsidRPr="008847D0" w:rsidRDefault="006B33D8" w:rsidP="008847D0">
            <w:pPr>
              <w:pStyle w:val="ListParagraph"/>
              <w:numPr>
                <w:ilvl w:val="0"/>
                <w:numId w:val="2"/>
              </w:numPr>
              <w:spacing w:before="20" w:after="20"/>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 xml:space="preserve">a sam obvezan djelovati u skladu s uvjetima iz FLAG Natječaja </w:t>
            </w:r>
            <w:r w:rsidR="00FB7DBF" w:rsidRPr="008847D0">
              <w:rPr>
                <w:rFonts w:asciiTheme="majorHAnsi" w:hAnsiTheme="majorHAnsi" w:cstheme="majorHAnsi"/>
                <w:sz w:val="18"/>
                <w:szCs w:val="18"/>
                <w:lang w:val="hr-HR" w:eastAsia="hr-HR"/>
              </w:rPr>
              <w:t xml:space="preserve">te </w:t>
            </w:r>
            <w:r w:rsidR="005B5920" w:rsidRPr="008847D0">
              <w:rPr>
                <w:rFonts w:asciiTheme="majorHAnsi" w:hAnsiTheme="majorHAnsi" w:cstheme="majorHAnsi"/>
                <w:sz w:val="18"/>
                <w:szCs w:val="18"/>
                <w:lang w:val="hr-HR" w:eastAsia="hr-HR"/>
              </w:rPr>
              <w:t xml:space="preserve">Pravilnika tijekom razdoblja između podnošenja </w:t>
            </w:r>
            <w:r w:rsidR="00803413" w:rsidRPr="008847D0">
              <w:rPr>
                <w:rFonts w:asciiTheme="majorHAnsi" w:hAnsiTheme="majorHAnsi" w:cstheme="majorHAnsi"/>
                <w:sz w:val="18"/>
                <w:szCs w:val="18"/>
                <w:lang w:val="hr-HR" w:eastAsia="hr-HR"/>
              </w:rPr>
              <w:t>prijave proj</w:t>
            </w:r>
            <w:r>
              <w:rPr>
                <w:rFonts w:asciiTheme="majorHAnsi" w:hAnsiTheme="majorHAnsi" w:cstheme="majorHAnsi"/>
                <w:sz w:val="18"/>
                <w:szCs w:val="18"/>
                <w:lang w:val="hr-HR" w:eastAsia="hr-HR"/>
              </w:rPr>
              <w:t>e</w:t>
            </w:r>
            <w:r w:rsidR="00803413" w:rsidRPr="008847D0">
              <w:rPr>
                <w:rFonts w:asciiTheme="majorHAnsi" w:hAnsiTheme="majorHAnsi" w:cstheme="majorHAnsi"/>
                <w:sz w:val="18"/>
                <w:szCs w:val="18"/>
                <w:lang w:val="hr-HR" w:eastAsia="hr-HR"/>
              </w:rPr>
              <w:t xml:space="preserve">kta </w:t>
            </w:r>
            <w:r w:rsidR="005B5920" w:rsidRPr="008847D0">
              <w:rPr>
                <w:rFonts w:asciiTheme="majorHAnsi" w:hAnsiTheme="majorHAnsi" w:cstheme="majorHAnsi"/>
                <w:sz w:val="18"/>
                <w:szCs w:val="18"/>
                <w:lang w:val="hr-HR" w:eastAsia="hr-HR"/>
              </w:rPr>
              <w:t>i isteka pet godina nakon završnog plaćanja korisniku.</w:t>
            </w:r>
          </w:p>
        </w:tc>
        <w:tc>
          <w:tcPr>
            <w:tcW w:w="2268" w:type="dxa"/>
            <w:vAlign w:val="center"/>
          </w:tcPr>
          <w:p w14:paraId="5A204515"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465B06A5" w14:textId="77777777" w:rsidTr="00FF232C">
        <w:tc>
          <w:tcPr>
            <w:tcW w:w="8177" w:type="dxa"/>
            <w:shd w:val="clear" w:color="auto" w:fill="D9E2F3" w:themeFill="accent1" w:themeFillTint="33"/>
            <w:vAlign w:val="center"/>
          </w:tcPr>
          <w:p w14:paraId="60A821EB" w14:textId="33DB1B22" w:rsidR="005B5920" w:rsidRPr="008847D0" w:rsidRDefault="006B33D8" w:rsidP="008847D0">
            <w:pPr>
              <w:pStyle w:val="ListParagraph"/>
              <w:numPr>
                <w:ilvl w:val="0"/>
                <w:numId w:val="2"/>
              </w:numPr>
              <w:spacing w:before="20" w:after="20"/>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 xml:space="preserve">a ću provesti postupak  nabave roba i/ili radova i/ili usluga koje su predmet potpore sukladno </w:t>
            </w:r>
            <w:r w:rsidR="001977E0" w:rsidRPr="008847D0">
              <w:rPr>
                <w:rFonts w:asciiTheme="majorHAnsi" w:hAnsiTheme="majorHAnsi" w:cstheme="majorHAnsi"/>
                <w:sz w:val="18"/>
                <w:szCs w:val="18"/>
                <w:lang w:val="hr-HR" w:eastAsia="hr-HR"/>
              </w:rPr>
              <w:t xml:space="preserve"> nacionalnoj regulativi i </w:t>
            </w:r>
            <w:r w:rsidR="005B5920" w:rsidRPr="008847D0">
              <w:rPr>
                <w:rFonts w:asciiTheme="majorHAnsi" w:hAnsiTheme="majorHAnsi" w:cstheme="majorHAnsi"/>
                <w:sz w:val="18"/>
                <w:szCs w:val="18"/>
                <w:lang w:val="hr-HR" w:eastAsia="hr-HR"/>
              </w:rPr>
              <w:t>postupcima definiranima Pravilima i uputama za provedbu postupaka nabave koja su dostupna na internetskim stranicama Upravljačkog tijela; te da ću unutar tih postupaka osigurati nepostojanje sukoba interesa s izvođačima radova i/ili ponuditeljima/dobavljačima roba i/ili usluga koji su predmet ulaganja odnosno nepostojanje ostalih slučajeva sukoba interesa iz članka 2. stavka 1. točke 22. Pravilnik</w:t>
            </w:r>
            <w:r w:rsidR="00FB7DBF" w:rsidRPr="008847D0">
              <w:rPr>
                <w:rFonts w:asciiTheme="majorHAnsi" w:hAnsiTheme="majorHAnsi" w:cstheme="majorHAnsi"/>
                <w:sz w:val="18"/>
                <w:szCs w:val="18"/>
                <w:lang w:val="hr-HR" w:eastAsia="hr-HR"/>
              </w:rPr>
              <w:t>a</w:t>
            </w:r>
          </w:p>
        </w:tc>
        <w:tc>
          <w:tcPr>
            <w:tcW w:w="2268" w:type="dxa"/>
            <w:vAlign w:val="center"/>
          </w:tcPr>
          <w:p w14:paraId="2D2A2F08"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34521E68" w14:textId="77777777" w:rsidTr="00FF232C">
        <w:tc>
          <w:tcPr>
            <w:tcW w:w="8177" w:type="dxa"/>
            <w:shd w:val="clear" w:color="auto" w:fill="D9E2F3" w:themeFill="accent1" w:themeFillTint="33"/>
            <w:vAlign w:val="center"/>
          </w:tcPr>
          <w:p w14:paraId="2D1ABF62" w14:textId="77ACBFB0" w:rsidR="005B5920" w:rsidRPr="008847D0" w:rsidRDefault="006B33D8" w:rsidP="008847D0">
            <w:pPr>
              <w:pStyle w:val="ListParagraph"/>
              <w:numPr>
                <w:ilvl w:val="0"/>
                <w:numId w:val="2"/>
              </w:numPr>
              <w:spacing w:before="20" w:after="20"/>
              <w:jc w:val="both"/>
              <w:rPr>
                <w:rFonts w:asciiTheme="majorHAnsi" w:hAnsiTheme="majorHAnsi" w:cstheme="majorHAnsi"/>
                <w:sz w:val="18"/>
                <w:szCs w:val="18"/>
                <w:lang w:val="hr-HR" w:eastAsia="hr-HR"/>
              </w:rPr>
            </w:pPr>
            <w:r>
              <w:rPr>
                <w:rFonts w:asciiTheme="majorHAnsi" w:hAnsiTheme="majorHAnsi" w:cstheme="majorHAnsi"/>
                <w:color w:val="000000"/>
                <w:sz w:val="18"/>
                <w:szCs w:val="18"/>
                <w:lang w:val="hr-HR"/>
              </w:rPr>
              <w:t>d</w:t>
            </w:r>
            <w:r w:rsidR="005B5920" w:rsidRPr="008847D0">
              <w:rPr>
                <w:rFonts w:asciiTheme="majorHAnsi" w:hAnsiTheme="majorHAnsi" w:cstheme="majorHAnsi"/>
                <w:color w:val="000000"/>
                <w:sz w:val="18"/>
                <w:szCs w:val="18"/>
                <w:lang w:val="hr-HR"/>
              </w:rPr>
              <w:t>a ću voditi ili odvojeni računovodstveni sustav ili primjereni računovodstveni kod/oznaku za sve transakcije vezane za operaciju za koju mi je dodijeljena potpora.</w:t>
            </w:r>
          </w:p>
        </w:tc>
        <w:tc>
          <w:tcPr>
            <w:tcW w:w="2268" w:type="dxa"/>
            <w:vAlign w:val="center"/>
          </w:tcPr>
          <w:p w14:paraId="762CEB77"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24DE480C" w14:textId="77777777" w:rsidTr="00FF232C">
        <w:tc>
          <w:tcPr>
            <w:tcW w:w="8177" w:type="dxa"/>
            <w:shd w:val="clear" w:color="auto" w:fill="D9E2F3" w:themeFill="accent1" w:themeFillTint="33"/>
            <w:vAlign w:val="center"/>
          </w:tcPr>
          <w:p w14:paraId="4D653E18" w14:textId="522823AF" w:rsidR="005B5920" w:rsidRPr="008847D0" w:rsidRDefault="006B33D8" w:rsidP="008847D0">
            <w:pPr>
              <w:pStyle w:val="ListParagraph"/>
              <w:numPr>
                <w:ilvl w:val="0"/>
                <w:numId w:val="2"/>
              </w:numPr>
              <w:spacing w:before="20" w:after="20"/>
              <w:jc w:val="both"/>
              <w:rPr>
                <w:rFonts w:asciiTheme="majorHAnsi" w:hAnsiTheme="majorHAnsi" w:cstheme="majorHAnsi"/>
                <w:color w:val="000000"/>
                <w:sz w:val="18"/>
                <w:szCs w:val="18"/>
                <w:lang w:val="hr-HR"/>
              </w:rPr>
            </w:pPr>
            <w:r>
              <w:rPr>
                <w:rFonts w:asciiTheme="majorHAnsi" w:hAnsiTheme="majorHAnsi" w:cstheme="majorHAnsi"/>
                <w:color w:val="000000"/>
                <w:sz w:val="18"/>
                <w:szCs w:val="18"/>
                <w:lang w:val="hr-HR"/>
              </w:rPr>
              <w:t>d</w:t>
            </w:r>
            <w:r w:rsidR="005B5920" w:rsidRPr="008847D0">
              <w:rPr>
                <w:rFonts w:asciiTheme="majorHAnsi" w:hAnsiTheme="majorHAnsi" w:cstheme="majorHAnsi"/>
                <w:color w:val="000000"/>
                <w:sz w:val="18"/>
                <w:szCs w:val="18"/>
                <w:lang w:val="hr-HR"/>
              </w:rPr>
              <w:t>a sam suglasan da budem uvršten u popis korisnika koji se objavljuje u skladu s člankom 49. stavkom 3. Uredbe (EU) br. 2021/1060.</w:t>
            </w:r>
          </w:p>
        </w:tc>
        <w:tc>
          <w:tcPr>
            <w:tcW w:w="2268" w:type="dxa"/>
            <w:vAlign w:val="center"/>
          </w:tcPr>
          <w:p w14:paraId="400BEF0B"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32B0ECA8" w14:textId="77777777" w:rsidTr="00FF232C">
        <w:tc>
          <w:tcPr>
            <w:tcW w:w="8177" w:type="dxa"/>
            <w:shd w:val="clear" w:color="auto" w:fill="D9E2F3" w:themeFill="accent1" w:themeFillTint="33"/>
            <w:vAlign w:val="center"/>
          </w:tcPr>
          <w:p w14:paraId="7E7EC009" w14:textId="68EDC53E" w:rsidR="005B5920" w:rsidRPr="008847D0" w:rsidRDefault="006B33D8" w:rsidP="008847D0">
            <w:pPr>
              <w:pStyle w:val="ListParagraph"/>
              <w:numPr>
                <w:ilvl w:val="0"/>
                <w:numId w:val="2"/>
              </w:numPr>
              <w:spacing w:before="20" w:after="20"/>
              <w:jc w:val="both"/>
              <w:rPr>
                <w:rFonts w:asciiTheme="majorHAnsi" w:hAnsiTheme="majorHAnsi" w:cstheme="majorHAnsi"/>
                <w:color w:val="000000"/>
                <w:sz w:val="18"/>
                <w:szCs w:val="18"/>
                <w:lang w:val="hr-HR"/>
              </w:rPr>
            </w:pPr>
            <w:r>
              <w:rPr>
                <w:rFonts w:asciiTheme="majorHAnsi" w:hAnsiTheme="majorHAnsi" w:cstheme="majorHAnsi"/>
                <w:color w:val="000000"/>
                <w:sz w:val="18"/>
                <w:szCs w:val="18"/>
                <w:lang w:val="hr-HR"/>
              </w:rPr>
              <w:t>d</w:t>
            </w:r>
            <w:r w:rsidR="005B5920" w:rsidRPr="008847D0">
              <w:rPr>
                <w:rFonts w:asciiTheme="majorHAnsi" w:hAnsiTheme="majorHAnsi" w:cstheme="majorHAnsi"/>
                <w:color w:val="000000"/>
                <w:sz w:val="18"/>
                <w:szCs w:val="18"/>
                <w:lang w:val="hr-HR"/>
              </w:rPr>
              <w:t>a ću glede trajne materijalne imovine koja je predmet potpore tijekom najmanje pet godina od zadnje primljene uplate financijskih sredstava postupati sukladno odredbama članka 12</w:t>
            </w:r>
            <w:r w:rsidR="004F384F" w:rsidRPr="008847D0">
              <w:rPr>
                <w:rFonts w:asciiTheme="majorHAnsi" w:hAnsiTheme="majorHAnsi" w:cstheme="majorHAnsi"/>
                <w:color w:val="000000"/>
                <w:sz w:val="18"/>
                <w:szCs w:val="18"/>
                <w:lang w:val="hr-HR"/>
              </w:rPr>
              <w:t>.</w:t>
            </w:r>
            <w:r w:rsidR="00FB7DBF" w:rsidRPr="008847D0">
              <w:rPr>
                <w:rFonts w:asciiTheme="majorHAnsi" w:hAnsiTheme="majorHAnsi" w:cstheme="majorHAnsi"/>
                <w:color w:val="000000"/>
                <w:sz w:val="18"/>
                <w:szCs w:val="18"/>
                <w:lang w:val="hr-HR"/>
              </w:rPr>
              <w:t xml:space="preserve"> </w:t>
            </w:r>
            <w:r w:rsidR="001977E0" w:rsidRPr="008847D0">
              <w:rPr>
                <w:rFonts w:asciiTheme="majorHAnsi" w:hAnsiTheme="majorHAnsi" w:cstheme="majorHAnsi"/>
                <w:color w:val="000000"/>
                <w:sz w:val="18"/>
                <w:szCs w:val="18"/>
                <w:lang w:val="hr-HR"/>
              </w:rPr>
              <w:t>Pravilnika</w:t>
            </w:r>
          </w:p>
        </w:tc>
        <w:tc>
          <w:tcPr>
            <w:tcW w:w="2268" w:type="dxa"/>
            <w:vAlign w:val="center"/>
          </w:tcPr>
          <w:p w14:paraId="5F9A04A4"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54FF92DD" w14:textId="77777777" w:rsidTr="00FF232C">
        <w:tc>
          <w:tcPr>
            <w:tcW w:w="8177" w:type="dxa"/>
            <w:shd w:val="clear" w:color="auto" w:fill="D9E2F3" w:themeFill="accent1" w:themeFillTint="33"/>
            <w:vAlign w:val="center"/>
          </w:tcPr>
          <w:p w14:paraId="7A8C9566" w14:textId="04B4BF1B" w:rsidR="005B5920" w:rsidRPr="008847D0" w:rsidRDefault="006B33D8" w:rsidP="008847D0">
            <w:pPr>
              <w:pStyle w:val="ListParagraph"/>
              <w:numPr>
                <w:ilvl w:val="0"/>
                <w:numId w:val="2"/>
              </w:numPr>
              <w:spacing w:before="20" w:after="20"/>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a ću provoditi mjere informiranja i promidžbe sukladno članku 50. Uredbe (EU) br. 2021/1060 te Pravilima i uputama za provedbu mjera informiranja i promidžbe u programskom razdoblju 2021. - 2027. koja su dostupna na mrežnim stranicama Upravljačkog tijela (https://euribarstvo.hr/).</w:t>
            </w:r>
          </w:p>
        </w:tc>
        <w:tc>
          <w:tcPr>
            <w:tcW w:w="2268" w:type="dxa"/>
            <w:vAlign w:val="center"/>
          </w:tcPr>
          <w:p w14:paraId="7E4C6D07"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783D271F" w14:textId="77777777" w:rsidTr="00FF232C">
        <w:tc>
          <w:tcPr>
            <w:tcW w:w="8177" w:type="dxa"/>
            <w:shd w:val="clear" w:color="auto" w:fill="D9E2F3" w:themeFill="accent1" w:themeFillTint="33"/>
            <w:vAlign w:val="center"/>
          </w:tcPr>
          <w:p w14:paraId="6BB202B9" w14:textId="251431A6" w:rsidR="005B5920" w:rsidRPr="008847D0" w:rsidRDefault="006B33D8" w:rsidP="008847D0">
            <w:pPr>
              <w:pStyle w:val="ListParagraph"/>
              <w:numPr>
                <w:ilvl w:val="0"/>
                <w:numId w:val="2"/>
              </w:numPr>
              <w:spacing w:before="20" w:after="20"/>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 xml:space="preserve">a ću glede ulaganja za koje sam ostvario potporu na temelju Pravilnika i FLAG natječaja od dana podnošenja Prijave projekta/Zahtjeva za potporu pa do isteka razdoblju od pet godina od zadnje primljene uplate financijskih sredstava omogućiti kontrolu na terenu i pristup dokumentaciji vezanoj za aktivnosti za koje je ostvarena potpora na temelju Pravilnika i FLAG Natječaja Upravljačkom tijelu, Tijelu za ovjeravanje, Tijelu za reviziju, Europskoj komisiji, Europskom revizorskom sudu, Europskom uredu za borbu protiv prijevara (OLAF) i drugim nadležnim nadzornim/revizorskim tijelima te FLAG-u.  </w:t>
            </w:r>
          </w:p>
        </w:tc>
        <w:tc>
          <w:tcPr>
            <w:tcW w:w="2268" w:type="dxa"/>
            <w:vAlign w:val="center"/>
          </w:tcPr>
          <w:p w14:paraId="271F5644"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1FA983E2" w14:textId="77777777" w:rsidTr="00FF232C">
        <w:tc>
          <w:tcPr>
            <w:tcW w:w="8177" w:type="dxa"/>
            <w:shd w:val="clear" w:color="auto" w:fill="D9E2F3" w:themeFill="accent1" w:themeFillTint="33"/>
            <w:vAlign w:val="center"/>
          </w:tcPr>
          <w:p w14:paraId="5D12C7D9" w14:textId="1FCD28C7" w:rsidR="005B5920" w:rsidRPr="008847D0" w:rsidRDefault="006B33D8" w:rsidP="008847D0">
            <w:pPr>
              <w:pStyle w:val="ListParagraph"/>
              <w:numPr>
                <w:ilvl w:val="0"/>
                <w:numId w:val="2"/>
              </w:numPr>
              <w:spacing w:before="20" w:after="20"/>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a ću čuvati svu dokumentaciju koja se odnosi na dodjelu sredstava iz EFPR</w:t>
            </w:r>
            <w:r>
              <w:rPr>
                <w:rFonts w:asciiTheme="majorHAnsi" w:hAnsiTheme="majorHAnsi" w:cstheme="majorHAnsi"/>
                <w:sz w:val="18"/>
                <w:szCs w:val="18"/>
                <w:lang w:val="hr-HR" w:eastAsia="hr-HR"/>
              </w:rPr>
              <w:t>A</w:t>
            </w:r>
            <w:r w:rsidR="005B5920" w:rsidRPr="008847D0">
              <w:rPr>
                <w:rFonts w:asciiTheme="majorHAnsi" w:hAnsiTheme="majorHAnsi" w:cstheme="majorHAnsi"/>
                <w:sz w:val="18"/>
                <w:szCs w:val="18"/>
                <w:lang w:val="hr-HR" w:eastAsia="hr-HR"/>
              </w:rPr>
              <w:t xml:space="preserve"> tijekom razdoblja od pet godina od 31. prosinca godine u kojoj je izvršeno posljednje plaćanje potpore u skladu s člankom 82. Uredbe (EU) br. 2021/1060.</w:t>
            </w:r>
            <w:r w:rsidR="005B5920" w:rsidRPr="008847D0">
              <w:rPr>
                <w:rFonts w:asciiTheme="majorHAnsi" w:hAnsiTheme="majorHAnsi" w:cstheme="majorHAnsi"/>
                <w:sz w:val="18"/>
                <w:szCs w:val="18"/>
                <w:lang w:val="hr-HR"/>
              </w:rPr>
              <w:t xml:space="preserve"> </w:t>
            </w:r>
            <w:r w:rsidR="005B5920" w:rsidRPr="008847D0">
              <w:rPr>
                <w:rFonts w:asciiTheme="majorHAnsi" w:hAnsiTheme="majorHAnsi" w:cstheme="majorHAnsi"/>
                <w:sz w:val="18"/>
                <w:szCs w:val="18"/>
                <w:lang w:val="hr-HR" w:eastAsia="hr-HR"/>
              </w:rPr>
              <w:t>Uputa za čuvanje dokumentacije dostupna je na mrežnim stranicama Upravljačkog tijela (https://euribarstvo.hr/).</w:t>
            </w:r>
          </w:p>
        </w:tc>
        <w:tc>
          <w:tcPr>
            <w:tcW w:w="2268" w:type="dxa"/>
            <w:vAlign w:val="center"/>
          </w:tcPr>
          <w:p w14:paraId="3489A5C7"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3AD048EF" w14:textId="77777777" w:rsidTr="00FF232C">
        <w:tc>
          <w:tcPr>
            <w:tcW w:w="8177" w:type="dxa"/>
            <w:shd w:val="clear" w:color="auto" w:fill="D9E2F3" w:themeFill="accent1" w:themeFillTint="33"/>
            <w:vAlign w:val="center"/>
          </w:tcPr>
          <w:p w14:paraId="45353E9B" w14:textId="3230910A" w:rsidR="005B5920" w:rsidRPr="008847D0" w:rsidRDefault="006B33D8" w:rsidP="008847D0">
            <w:pPr>
              <w:pStyle w:val="ListParagraph"/>
              <w:numPr>
                <w:ilvl w:val="0"/>
                <w:numId w:val="2"/>
              </w:numPr>
              <w:spacing w:before="20" w:after="20"/>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a ću, za potrebe kontrole u ranijoj fazi iz članka 2. stavka 1. točke 9. Pravilnika, obavijestiti Upravljačko tijelo o provedbi radova i aktivnosti te stavljanja u funkciju/namjenu predmeta potpore koje nije moguće fizički provjeriti redovnom kontrolom, najkasnije sedam radnih dana prije početka radova/provedbe aktivnosti odnosno stavljanja predmeta u namjenu/funkciju, putem informacijskog sustava FISHNET, a FLAG elektroničkom poštom na službenu e-mail adresu</w:t>
            </w:r>
            <w:r w:rsidR="004F384F" w:rsidRPr="008847D0">
              <w:rPr>
                <w:rFonts w:asciiTheme="majorHAnsi" w:hAnsiTheme="majorHAnsi" w:cstheme="majorHAnsi"/>
                <w:sz w:val="18"/>
                <w:szCs w:val="18"/>
                <w:lang w:val="hr-HR" w:eastAsia="hr-HR"/>
              </w:rPr>
              <w:t xml:space="preserve"> </w:t>
            </w:r>
            <w:hyperlink r:id="rId8" w:history="1">
              <w:r w:rsidR="004F384F" w:rsidRPr="008847D0">
                <w:rPr>
                  <w:rStyle w:val="Hyperlink"/>
                  <w:rFonts w:asciiTheme="majorHAnsi" w:hAnsiTheme="majorHAnsi" w:cstheme="majorHAnsi"/>
                  <w:sz w:val="18"/>
                  <w:szCs w:val="18"/>
                  <w:lang w:val="hr-HR" w:eastAsia="hr-HR"/>
                </w:rPr>
                <w:t>info@flag-skoji.hr</w:t>
              </w:r>
            </w:hyperlink>
            <w:r w:rsidR="00E206D8">
              <w:rPr>
                <w:lang w:val="hr-HR"/>
              </w:rPr>
              <w:t xml:space="preserve"> </w:t>
            </w:r>
            <w:r w:rsidR="005B5920" w:rsidRPr="008847D0">
              <w:rPr>
                <w:rFonts w:asciiTheme="majorHAnsi" w:hAnsiTheme="majorHAnsi" w:cstheme="majorHAnsi"/>
                <w:sz w:val="18"/>
                <w:szCs w:val="18"/>
                <w:lang w:val="hr-HR" w:eastAsia="hr-HR"/>
              </w:rPr>
              <w:t>te da ću dostaviti odgovarajuću dokumentaciju kojom se dokazuje da je predmetna aktivnost provedena/predmet potpore isporučen (npr. fotografije, potpisne liste i slično) odnosno dostaviti odgovarajući dokaz da je navedena aktivnost provedena te da su izdaci stvarno nastali (npr. letci, brošure, izvještaji, studije, prijevodi, zapisnici, audio/video zapisi, liste sudionika, obavijesti/informacije/oglasi u javnim glasilima i s</w:t>
            </w:r>
            <w:r w:rsidR="00E206D8">
              <w:rPr>
                <w:rFonts w:asciiTheme="majorHAnsi" w:hAnsiTheme="majorHAnsi" w:cstheme="majorHAnsi"/>
                <w:sz w:val="18"/>
                <w:szCs w:val="18"/>
                <w:lang w:val="hr-HR" w:eastAsia="hr-HR"/>
              </w:rPr>
              <w:t>l.</w:t>
            </w:r>
          </w:p>
        </w:tc>
        <w:tc>
          <w:tcPr>
            <w:tcW w:w="2268" w:type="dxa"/>
            <w:vAlign w:val="center"/>
          </w:tcPr>
          <w:p w14:paraId="26AFA16B"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47680C84" w14:textId="77777777" w:rsidTr="00FF232C">
        <w:tc>
          <w:tcPr>
            <w:tcW w:w="8177" w:type="dxa"/>
            <w:shd w:val="clear" w:color="auto" w:fill="D9E2F3" w:themeFill="accent1" w:themeFillTint="33"/>
            <w:vAlign w:val="center"/>
          </w:tcPr>
          <w:p w14:paraId="638AC21A" w14:textId="653427C7" w:rsidR="005B5920" w:rsidRPr="008847D0" w:rsidRDefault="00E206D8" w:rsidP="008847D0">
            <w:pPr>
              <w:pStyle w:val="ListParagraph"/>
              <w:numPr>
                <w:ilvl w:val="0"/>
                <w:numId w:val="2"/>
              </w:numPr>
              <w:spacing w:before="20" w:after="20"/>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a ću, u slučaju građevinskih radova, rekonstrukcije postojećih objekata, zemljanih radova kod rekonstrukcije postojećih objekata, zemljanih radova i drugih infrastrukturnih radova obavijestiti Upravljačko tijelo najkasnije sedam radnih dana prije početka radova, putem informacijskog sustava FISHNET,</w:t>
            </w:r>
            <w:r w:rsidR="005B5920" w:rsidRPr="008847D0">
              <w:rPr>
                <w:rFonts w:asciiTheme="majorHAnsi" w:hAnsiTheme="majorHAnsi" w:cstheme="majorHAnsi"/>
                <w:sz w:val="18"/>
                <w:szCs w:val="18"/>
                <w:lang w:val="hr-HR"/>
              </w:rPr>
              <w:t xml:space="preserve"> </w:t>
            </w:r>
            <w:r w:rsidR="005B5920" w:rsidRPr="008847D0">
              <w:rPr>
                <w:rFonts w:asciiTheme="majorHAnsi" w:hAnsiTheme="majorHAnsi" w:cstheme="majorHAnsi"/>
                <w:sz w:val="18"/>
                <w:szCs w:val="18"/>
                <w:lang w:val="hr-HR" w:eastAsia="hr-HR"/>
              </w:rPr>
              <w:t xml:space="preserve">a FLAG elektroničkom poštom na službenu e-mail adresu: </w:t>
            </w:r>
            <w:hyperlink r:id="rId9" w:history="1">
              <w:r w:rsidR="001977E0" w:rsidRPr="008847D0">
                <w:rPr>
                  <w:rStyle w:val="Hyperlink"/>
                  <w:rFonts w:asciiTheme="majorHAnsi" w:hAnsiTheme="majorHAnsi" w:cstheme="majorHAnsi"/>
                  <w:sz w:val="18"/>
                  <w:szCs w:val="18"/>
                  <w:lang w:val="hr-HR"/>
                </w:rPr>
                <w:t>info@flag-skoji.hr</w:t>
              </w:r>
            </w:hyperlink>
            <w:r>
              <w:rPr>
                <w:lang w:val="hr-HR"/>
              </w:rPr>
              <w:t xml:space="preserve"> </w:t>
            </w:r>
            <w:r w:rsidR="005B5920" w:rsidRPr="008847D0">
              <w:rPr>
                <w:rFonts w:asciiTheme="majorHAnsi" w:hAnsiTheme="majorHAnsi" w:cstheme="majorHAnsi"/>
                <w:sz w:val="18"/>
                <w:szCs w:val="18"/>
                <w:lang w:val="hr-HR" w:eastAsia="hr-HR"/>
              </w:rPr>
              <w:t>te dostaviti odgovarajuću dokumentaciju kojom se dokazuje da je predmetna aktivnost provedena/predmet potpore isporučen (npr. fotografije, potpisne liste i slično).</w:t>
            </w:r>
          </w:p>
        </w:tc>
        <w:tc>
          <w:tcPr>
            <w:tcW w:w="2268" w:type="dxa"/>
            <w:vAlign w:val="center"/>
          </w:tcPr>
          <w:p w14:paraId="5D455202"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50DA1210" w14:textId="77777777" w:rsidTr="00FF232C">
        <w:tc>
          <w:tcPr>
            <w:tcW w:w="8177" w:type="dxa"/>
            <w:shd w:val="clear" w:color="auto" w:fill="D9E2F3" w:themeFill="accent1" w:themeFillTint="33"/>
            <w:vAlign w:val="center"/>
          </w:tcPr>
          <w:p w14:paraId="7DB4EC1B" w14:textId="61FA0C67" w:rsidR="005B5920" w:rsidRPr="008847D0" w:rsidRDefault="00E206D8" w:rsidP="008847D0">
            <w:pPr>
              <w:pStyle w:val="ListParagraph"/>
              <w:numPr>
                <w:ilvl w:val="0"/>
                <w:numId w:val="2"/>
              </w:numPr>
              <w:spacing w:before="20" w:after="20"/>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 xml:space="preserve">a ću čuvati i omogućiti uvid u dokumentaciju o operaciji za koju sam ostvario potporu te dostaviti je, na njihov zahtjev, ovlaštenim osobama FLAG-a, Upravljačkog tijela, Tijela nadležnog za računovodstvenu funkciju, Posredničkog tijela, Tijela za reviziju i tijela uključenih u revizije Programa kao i ovlaštenim predstavnicima Europske komisije, Europskog revizorskog suda, Europskog ureda za borbu protiv prijevara </w:t>
            </w:r>
            <w:r w:rsidR="005B5920" w:rsidRPr="008847D0">
              <w:rPr>
                <w:rFonts w:asciiTheme="majorHAnsi" w:hAnsiTheme="majorHAnsi" w:cstheme="majorHAnsi"/>
                <w:sz w:val="18"/>
                <w:szCs w:val="18"/>
                <w:lang w:val="hr-HR" w:eastAsia="hr-HR"/>
              </w:rPr>
              <w:lastRenderedPageBreak/>
              <w:t>(OLAF), Ureda europskog javnog tužitelja (EPPO) i drugih nadležnih nadzornih/revizorskih tijela. Uputa za čuvanje dokumentacije dostupna je na mrežnim stranicama Upravljačkog tijela (https://euribarstvo.hr/).</w:t>
            </w:r>
          </w:p>
        </w:tc>
        <w:tc>
          <w:tcPr>
            <w:tcW w:w="2268" w:type="dxa"/>
            <w:vAlign w:val="center"/>
          </w:tcPr>
          <w:p w14:paraId="20D2C4F1"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lastRenderedPageBreak/>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75005004" w14:textId="77777777" w:rsidTr="00FF232C">
        <w:tc>
          <w:tcPr>
            <w:tcW w:w="8177" w:type="dxa"/>
            <w:shd w:val="clear" w:color="auto" w:fill="D9E2F3" w:themeFill="accent1" w:themeFillTint="33"/>
            <w:vAlign w:val="center"/>
          </w:tcPr>
          <w:p w14:paraId="58F3D8B6" w14:textId="50BAC447" w:rsidR="005B5920" w:rsidRPr="008847D0" w:rsidRDefault="00E206D8" w:rsidP="008847D0">
            <w:pPr>
              <w:pStyle w:val="ListParagraph"/>
              <w:numPr>
                <w:ilvl w:val="0"/>
                <w:numId w:val="2"/>
              </w:numPr>
              <w:spacing w:before="20" w:after="20"/>
              <w:jc w:val="both"/>
              <w:rPr>
                <w:rFonts w:asciiTheme="majorHAnsi" w:hAnsiTheme="majorHAnsi" w:cstheme="majorHAnsi"/>
                <w:sz w:val="18"/>
                <w:szCs w:val="18"/>
                <w:lang w:val="hr-HR" w:eastAsia="hr-HR"/>
              </w:rPr>
            </w:pPr>
            <w:r>
              <w:rPr>
                <w:rFonts w:asciiTheme="majorHAnsi" w:hAnsiTheme="majorHAnsi" w:cstheme="majorHAnsi"/>
                <w:color w:val="000000"/>
                <w:sz w:val="18"/>
                <w:szCs w:val="18"/>
                <w:lang w:val="hr-HR"/>
              </w:rPr>
              <w:t>d</w:t>
            </w:r>
            <w:r w:rsidR="005B5920" w:rsidRPr="008847D0">
              <w:rPr>
                <w:rFonts w:asciiTheme="majorHAnsi" w:hAnsiTheme="majorHAnsi" w:cstheme="majorHAnsi"/>
                <w:color w:val="000000"/>
                <w:sz w:val="18"/>
                <w:szCs w:val="18"/>
                <w:lang w:val="hr-HR"/>
              </w:rPr>
              <w:t xml:space="preserve">a ću na zahtjev FLAG-a i/ili Upravljačkog tijela pružati dodatne informacije nužne za procese evaluacije </w:t>
            </w:r>
            <w:r w:rsidR="00A0639F" w:rsidRPr="008847D0">
              <w:rPr>
                <w:rFonts w:asciiTheme="majorHAnsi" w:hAnsiTheme="majorHAnsi" w:cstheme="majorHAnsi"/>
                <w:color w:val="000000"/>
                <w:sz w:val="18"/>
                <w:szCs w:val="18"/>
                <w:lang w:val="hr-HR"/>
              </w:rPr>
              <w:t xml:space="preserve"> </w:t>
            </w:r>
            <w:r w:rsidR="005B5920" w:rsidRPr="008847D0">
              <w:rPr>
                <w:rFonts w:asciiTheme="majorHAnsi" w:hAnsiTheme="majorHAnsi" w:cstheme="majorHAnsi"/>
                <w:color w:val="000000"/>
                <w:sz w:val="18"/>
                <w:szCs w:val="18"/>
                <w:lang w:val="hr-HR"/>
              </w:rPr>
              <w:t>(kroz intervjue, ankete i sl.).</w:t>
            </w:r>
          </w:p>
        </w:tc>
        <w:tc>
          <w:tcPr>
            <w:tcW w:w="2268" w:type="dxa"/>
            <w:vAlign w:val="center"/>
          </w:tcPr>
          <w:p w14:paraId="1DCDA359"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0DF3B0AE" w14:textId="77777777" w:rsidTr="00E1083C">
        <w:trPr>
          <w:trHeight w:val="487"/>
        </w:trPr>
        <w:tc>
          <w:tcPr>
            <w:tcW w:w="8177" w:type="dxa"/>
            <w:shd w:val="clear" w:color="auto" w:fill="D9E2F3" w:themeFill="accent1" w:themeFillTint="33"/>
            <w:vAlign w:val="center"/>
          </w:tcPr>
          <w:p w14:paraId="280A9C9F" w14:textId="707F466D" w:rsidR="005B5920" w:rsidRPr="008847D0" w:rsidRDefault="00E206D8" w:rsidP="008847D0">
            <w:pPr>
              <w:pStyle w:val="ListParagraph"/>
              <w:numPr>
                <w:ilvl w:val="0"/>
                <w:numId w:val="2"/>
              </w:numPr>
              <w:spacing w:after="0"/>
              <w:jc w:val="both"/>
              <w:rPr>
                <w:rFonts w:asciiTheme="majorHAnsi" w:hAnsiTheme="majorHAnsi" w:cstheme="majorHAnsi"/>
                <w:color w:val="000000"/>
                <w:sz w:val="18"/>
                <w:szCs w:val="18"/>
                <w:lang w:val="hr-HR"/>
              </w:rPr>
            </w:pPr>
            <w:r>
              <w:rPr>
                <w:rFonts w:asciiTheme="majorHAnsi" w:hAnsiTheme="majorHAnsi" w:cstheme="majorHAnsi"/>
                <w:sz w:val="18"/>
                <w:szCs w:val="18"/>
                <w:lang w:val="hr-HR"/>
              </w:rPr>
              <w:t>d</w:t>
            </w:r>
            <w:r w:rsidR="005B5920" w:rsidRPr="008847D0">
              <w:rPr>
                <w:rFonts w:asciiTheme="majorHAnsi" w:hAnsiTheme="majorHAnsi" w:cstheme="majorHAnsi"/>
                <w:sz w:val="18"/>
                <w:szCs w:val="18"/>
                <w:lang w:val="hr-HR"/>
              </w:rPr>
              <w:t xml:space="preserve">a ću FLAG-u na način i u roku propisanom FLAG Natječajem dostaviti Zahtjev </w:t>
            </w:r>
            <w:r w:rsidR="00A0639F" w:rsidRPr="008847D0">
              <w:rPr>
                <w:rFonts w:asciiTheme="majorHAnsi" w:hAnsiTheme="majorHAnsi" w:cstheme="majorHAnsi"/>
                <w:sz w:val="18"/>
                <w:szCs w:val="18"/>
                <w:lang w:val="hr-HR"/>
              </w:rPr>
              <w:t>za pr</w:t>
            </w:r>
            <w:r>
              <w:rPr>
                <w:rFonts w:asciiTheme="majorHAnsi" w:hAnsiTheme="majorHAnsi" w:cstheme="majorHAnsi"/>
                <w:sz w:val="18"/>
                <w:szCs w:val="18"/>
                <w:lang w:val="hr-HR"/>
              </w:rPr>
              <w:t>e</w:t>
            </w:r>
            <w:r w:rsidR="00A0639F" w:rsidRPr="008847D0">
              <w:rPr>
                <w:rFonts w:asciiTheme="majorHAnsi" w:hAnsiTheme="majorHAnsi" w:cstheme="majorHAnsi"/>
                <w:sz w:val="18"/>
                <w:szCs w:val="18"/>
                <w:lang w:val="hr-HR"/>
              </w:rPr>
              <w:t>thodne konzultacije s FLAG-om prije podnošenja Zahtjeva za isplat</w:t>
            </w:r>
            <w:r>
              <w:rPr>
                <w:rFonts w:asciiTheme="majorHAnsi" w:hAnsiTheme="majorHAnsi" w:cstheme="majorHAnsi"/>
                <w:sz w:val="18"/>
                <w:szCs w:val="18"/>
                <w:lang w:val="hr-HR"/>
              </w:rPr>
              <w:t>u</w:t>
            </w:r>
            <w:r w:rsidR="005B5920" w:rsidRPr="008847D0">
              <w:rPr>
                <w:rFonts w:asciiTheme="majorHAnsi" w:hAnsiTheme="majorHAnsi" w:cstheme="majorHAnsi"/>
                <w:sz w:val="18"/>
                <w:szCs w:val="18"/>
                <w:lang w:val="hr-HR"/>
              </w:rPr>
              <w:t xml:space="preserve"> </w:t>
            </w:r>
          </w:p>
        </w:tc>
        <w:tc>
          <w:tcPr>
            <w:tcW w:w="2268" w:type="dxa"/>
            <w:vAlign w:val="center"/>
          </w:tcPr>
          <w:p w14:paraId="3A273A48" w14:textId="77777777" w:rsidR="005B592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A0639F" w:rsidRPr="00B71DBC" w14:paraId="51AD5AE9" w14:textId="77777777" w:rsidTr="00E1083C">
        <w:trPr>
          <w:trHeight w:val="487"/>
        </w:trPr>
        <w:tc>
          <w:tcPr>
            <w:tcW w:w="8177" w:type="dxa"/>
            <w:shd w:val="clear" w:color="auto" w:fill="D9E2F3" w:themeFill="accent1" w:themeFillTint="33"/>
            <w:vAlign w:val="center"/>
          </w:tcPr>
          <w:p w14:paraId="031B28FD" w14:textId="528F127E" w:rsidR="00A0639F" w:rsidRPr="008847D0" w:rsidRDefault="00E206D8" w:rsidP="008847D0">
            <w:pPr>
              <w:pStyle w:val="ListParagraph"/>
              <w:numPr>
                <w:ilvl w:val="0"/>
                <w:numId w:val="2"/>
              </w:numPr>
              <w:spacing w:after="0"/>
              <w:jc w:val="both"/>
              <w:rPr>
                <w:rFonts w:asciiTheme="majorHAnsi" w:hAnsiTheme="majorHAnsi" w:cstheme="majorHAnsi"/>
                <w:sz w:val="18"/>
                <w:szCs w:val="18"/>
                <w:lang w:val="hr-HR"/>
              </w:rPr>
            </w:pPr>
            <w:r>
              <w:rPr>
                <w:rFonts w:asciiTheme="majorHAnsi" w:hAnsiTheme="majorHAnsi" w:cstheme="majorHAnsi"/>
                <w:sz w:val="18"/>
                <w:szCs w:val="18"/>
                <w:lang w:val="hr-HR"/>
              </w:rPr>
              <w:t>d</w:t>
            </w:r>
            <w:r w:rsidR="00A0639F" w:rsidRPr="008847D0">
              <w:rPr>
                <w:rFonts w:asciiTheme="majorHAnsi" w:hAnsiTheme="majorHAnsi" w:cstheme="majorHAnsi"/>
                <w:sz w:val="18"/>
                <w:szCs w:val="18"/>
                <w:lang w:val="hr-HR"/>
              </w:rPr>
              <w:t xml:space="preserve">a ću FLAG-u dostaviti Obrazac </w:t>
            </w:r>
            <w:r w:rsidR="00767D2C">
              <w:rPr>
                <w:rFonts w:asciiTheme="majorHAnsi" w:hAnsiTheme="majorHAnsi" w:cstheme="majorHAnsi"/>
                <w:sz w:val="18"/>
                <w:szCs w:val="18"/>
                <w:lang w:val="hr-HR"/>
              </w:rPr>
              <w:t>7</w:t>
            </w:r>
            <w:r w:rsidR="001977E0" w:rsidRPr="008847D0">
              <w:rPr>
                <w:rFonts w:asciiTheme="majorHAnsi" w:hAnsiTheme="majorHAnsi" w:cstheme="majorHAnsi"/>
                <w:sz w:val="18"/>
                <w:szCs w:val="18"/>
                <w:lang w:val="hr-HR"/>
              </w:rPr>
              <w:t xml:space="preserve"> </w:t>
            </w:r>
            <w:r w:rsidR="00A0639F" w:rsidRPr="008847D0">
              <w:rPr>
                <w:rFonts w:asciiTheme="majorHAnsi" w:hAnsiTheme="majorHAnsi" w:cstheme="majorHAnsi"/>
                <w:sz w:val="18"/>
                <w:szCs w:val="18"/>
                <w:lang w:val="hr-HR"/>
              </w:rPr>
              <w:t xml:space="preserve">C. prije podnošenja konačnog Zahtjeva za </w:t>
            </w:r>
            <w:r w:rsidR="001977E0" w:rsidRPr="008847D0">
              <w:rPr>
                <w:rFonts w:asciiTheme="majorHAnsi" w:hAnsiTheme="majorHAnsi" w:cstheme="majorHAnsi"/>
                <w:sz w:val="18"/>
                <w:szCs w:val="18"/>
                <w:lang w:val="hr-HR"/>
              </w:rPr>
              <w:t>isplatu</w:t>
            </w:r>
          </w:p>
        </w:tc>
        <w:tc>
          <w:tcPr>
            <w:tcW w:w="2268" w:type="dxa"/>
            <w:vAlign w:val="center"/>
          </w:tcPr>
          <w:p w14:paraId="44001188" w14:textId="0C14D1E1" w:rsidR="00A0639F" w:rsidRPr="008847D0" w:rsidRDefault="001977E0" w:rsidP="00E1083C">
            <w:pPr>
              <w:spacing w:after="0"/>
              <w:jc w:val="both"/>
              <w:rPr>
                <w:rFonts w:asciiTheme="majorHAnsi" w:hAnsiTheme="majorHAnsi" w:cstheme="majorHAnsi"/>
                <w:sz w:val="16"/>
                <w:szCs w:val="16"/>
                <w:lang w:val="hr-HR" w:eastAsia="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1F9827B9" w14:textId="77777777" w:rsidTr="00FF232C">
        <w:tc>
          <w:tcPr>
            <w:tcW w:w="8177" w:type="dxa"/>
            <w:shd w:val="clear" w:color="auto" w:fill="D9E2F3" w:themeFill="accent1" w:themeFillTint="33"/>
            <w:vAlign w:val="center"/>
          </w:tcPr>
          <w:p w14:paraId="0D21C330" w14:textId="55C55E1D" w:rsidR="005B5920" w:rsidRPr="008847D0" w:rsidRDefault="00E206D8" w:rsidP="008847D0">
            <w:pPr>
              <w:pStyle w:val="ListParagraph"/>
              <w:numPr>
                <w:ilvl w:val="0"/>
                <w:numId w:val="2"/>
              </w:numPr>
              <w:spacing w:before="120" w:after="120" w:line="240" w:lineRule="auto"/>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 xml:space="preserve">a sam upoznat/a sa činjenicom da se sredstva koja su nezakonito ostvarena moraju vratiti (zajedno sa pripadajućim zakonskim kamatama) na način propisan člancima 30. i 31. Pravilnika. </w:t>
            </w:r>
          </w:p>
        </w:tc>
        <w:tc>
          <w:tcPr>
            <w:tcW w:w="2268" w:type="dxa"/>
            <w:vAlign w:val="center"/>
          </w:tcPr>
          <w:p w14:paraId="6349C1AE" w14:textId="144BB1F9" w:rsidR="001977E0" w:rsidRPr="008847D0" w:rsidRDefault="005B5920" w:rsidP="00E1083C">
            <w:pPr>
              <w:spacing w:after="0"/>
              <w:jc w:val="both"/>
              <w:rPr>
                <w:rFonts w:asciiTheme="majorHAnsi" w:hAnsiTheme="majorHAnsi" w:cstheme="majorHAnsi"/>
                <w:lang w:val="hr-HR"/>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w:t>
            </w:r>
          </w:p>
        </w:tc>
      </w:tr>
      <w:tr w:rsidR="005B5920" w:rsidRPr="00B71DBC" w14:paraId="3AC2A626" w14:textId="77777777" w:rsidTr="00FF232C">
        <w:tc>
          <w:tcPr>
            <w:tcW w:w="10445" w:type="dxa"/>
            <w:gridSpan w:val="2"/>
            <w:shd w:val="clear" w:color="auto" w:fill="2F5496" w:themeFill="accent1" w:themeFillShade="BF"/>
            <w:vAlign w:val="center"/>
          </w:tcPr>
          <w:p w14:paraId="2B38B32F" w14:textId="36F76889" w:rsidR="005B5920" w:rsidRPr="008847D0" w:rsidRDefault="00E1083C" w:rsidP="008847D0">
            <w:pPr>
              <w:spacing w:before="120" w:after="120"/>
              <w:jc w:val="both"/>
              <w:rPr>
                <w:rFonts w:asciiTheme="majorHAnsi" w:hAnsiTheme="majorHAnsi" w:cstheme="majorHAnsi"/>
                <w:sz w:val="20"/>
                <w:szCs w:val="20"/>
                <w:lang w:val="hr-HR" w:eastAsia="hr-HR"/>
              </w:rPr>
            </w:pPr>
            <w:r w:rsidRPr="008847D0">
              <w:rPr>
                <w:rFonts w:asciiTheme="majorHAnsi" w:hAnsiTheme="majorHAnsi" w:cstheme="majorHAnsi"/>
                <w:b/>
                <w:bCs/>
                <w:color w:val="FFFFFF" w:themeColor="background1"/>
                <w:sz w:val="20"/>
                <w:szCs w:val="20"/>
                <w:lang w:val="hr-HR" w:eastAsia="hr-HR"/>
              </w:rPr>
              <w:t>7</w:t>
            </w:r>
            <w:r w:rsidR="005B5920" w:rsidRPr="008847D0">
              <w:rPr>
                <w:rFonts w:asciiTheme="majorHAnsi" w:hAnsiTheme="majorHAnsi" w:cstheme="majorHAnsi"/>
                <w:b/>
                <w:bCs/>
                <w:color w:val="FFFFFF" w:themeColor="background1"/>
                <w:sz w:val="20"/>
                <w:szCs w:val="20"/>
                <w:lang w:val="hr-HR" w:eastAsia="hr-HR"/>
              </w:rPr>
              <w:t xml:space="preserve">.2. IZJAVE NOSITELJA PROJEKTA VEZANE </w:t>
            </w:r>
            <w:r w:rsidR="00E206D8">
              <w:rPr>
                <w:rFonts w:asciiTheme="majorHAnsi" w:hAnsiTheme="majorHAnsi" w:cstheme="majorHAnsi"/>
                <w:b/>
                <w:bCs/>
                <w:color w:val="FFFFFF" w:themeColor="background1"/>
                <w:sz w:val="20"/>
                <w:szCs w:val="20"/>
                <w:lang w:val="hr-HR" w:eastAsia="hr-HR"/>
              </w:rPr>
              <w:t xml:space="preserve">ZA </w:t>
            </w:r>
            <w:r w:rsidR="005B5920" w:rsidRPr="008847D0">
              <w:rPr>
                <w:rFonts w:asciiTheme="majorHAnsi" w:hAnsiTheme="majorHAnsi" w:cstheme="majorHAnsi"/>
                <w:b/>
                <w:bCs/>
                <w:color w:val="FFFFFF" w:themeColor="background1"/>
                <w:sz w:val="20"/>
                <w:szCs w:val="20"/>
                <w:lang w:val="hr-HR" w:eastAsia="hr-HR"/>
              </w:rPr>
              <w:t>OBVEZU GLAVNOG PARTNERA U PARTNERSKIM PROJEKTIMA</w:t>
            </w:r>
          </w:p>
          <w:p w14:paraId="393ED6C9" w14:textId="4C7229C2" w:rsidR="005B5920" w:rsidRPr="008847D0" w:rsidRDefault="005B5920" w:rsidP="008847D0">
            <w:pPr>
              <w:spacing w:before="120" w:after="120"/>
              <w:jc w:val="both"/>
              <w:rPr>
                <w:rFonts w:asciiTheme="majorHAnsi" w:hAnsiTheme="majorHAnsi" w:cstheme="majorHAnsi"/>
                <w:b/>
                <w:bCs/>
                <w:sz w:val="18"/>
                <w:szCs w:val="18"/>
                <w:lang w:val="hr-HR" w:eastAsia="hr-HR"/>
              </w:rPr>
            </w:pPr>
            <w:r w:rsidRPr="008847D0">
              <w:rPr>
                <w:rFonts w:asciiTheme="majorHAnsi" w:hAnsiTheme="majorHAnsi" w:cstheme="majorHAnsi"/>
                <w:i/>
                <w:iCs/>
                <w:color w:val="FFFFFF" w:themeColor="background1"/>
                <w:sz w:val="18"/>
                <w:szCs w:val="18"/>
                <w:lang w:val="hr-HR" w:eastAsia="hr-HR"/>
              </w:rPr>
              <w:t>U slučaju da se projekt ne provodi u</w:t>
            </w:r>
            <w:r w:rsidR="00E206D8">
              <w:rPr>
                <w:rFonts w:asciiTheme="majorHAnsi" w:hAnsiTheme="majorHAnsi" w:cstheme="majorHAnsi"/>
                <w:i/>
                <w:iCs/>
                <w:color w:val="FFFFFF" w:themeColor="background1"/>
                <w:sz w:val="18"/>
                <w:szCs w:val="18"/>
                <w:lang w:val="hr-HR" w:eastAsia="hr-HR"/>
              </w:rPr>
              <w:t xml:space="preserve"> </w:t>
            </w:r>
            <w:r w:rsidRPr="008847D0">
              <w:rPr>
                <w:rFonts w:asciiTheme="majorHAnsi" w:hAnsiTheme="majorHAnsi" w:cstheme="majorHAnsi"/>
                <w:i/>
                <w:iCs/>
                <w:color w:val="FFFFFF" w:themeColor="background1"/>
                <w:sz w:val="18"/>
                <w:szCs w:val="18"/>
                <w:lang w:val="hr-HR" w:eastAsia="hr-HR"/>
              </w:rPr>
              <w:t>partnerstvu</w:t>
            </w:r>
            <w:r w:rsidR="00E206D8">
              <w:rPr>
                <w:rFonts w:asciiTheme="majorHAnsi" w:hAnsiTheme="majorHAnsi" w:cstheme="majorHAnsi"/>
                <w:i/>
                <w:iCs/>
                <w:color w:val="FFFFFF" w:themeColor="background1"/>
                <w:sz w:val="18"/>
                <w:szCs w:val="18"/>
                <w:lang w:val="hr-HR" w:eastAsia="hr-HR"/>
              </w:rPr>
              <w:t xml:space="preserve">, </w:t>
            </w:r>
            <w:r w:rsidRPr="008847D0">
              <w:rPr>
                <w:rFonts w:asciiTheme="majorHAnsi" w:hAnsiTheme="majorHAnsi" w:cstheme="majorHAnsi"/>
                <w:i/>
                <w:iCs/>
                <w:color w:val="FFFFFF" w:themeColor="background1"/>
                <w:sz w:val="18"/>
                <w:szCs w:val="18"/>
                <w:lang w:val="hr-HR" w:eastAsia="hr-HR"/>
              </w:rPr>
              <w:t>upišite n/p</w:t>
            </w:r>
            <w:r w:rsidR="00E206D8">
              <w:rPr>
                <w:rFonts w:asciiTheme="majorHAnsi" w:hAnsiTheme="majorHAnsi" w:cstheme="majorHAnsi"/>
                <w:i/>
                <w:iCs/>
                <w:color w:val="FFFFFF" w:themeColor="background1"/>
                <w:sz w:val="18"/>
                <w:szCs w:val="18"/>
                <w:lang w:val="hr-HR" w:eastAsia="hr-HR"/>
              </w:rPr>
              <w:t>.</w:t>
            </w:r>
          </w:p>
        </w:tc>
      </w:tr>
      <w:tr w:rsidR="005B5920" w:rsidRPr="00B71DBC" w14:paraId="42B0D0AE" w14:textId="77777777" w:rsidTr="00FF232C">
        <w:tc>
          <w:tcPr>
            <w:tcW w:w="10445" w:type="dxa"/>
            <w:gridSpan w:val="2"/>
            <w:shd w:val="clear" w:color="auto" w:fill="D9E2F3" w:themeFill="accent1" w:themeFillTint="33"/>
            <w:vAlign w:val="center"/>
          </w:tcPr>
          <w:p w14:paraId="64844DFD" w14:textId="52B8D716" w:rsidR="005B5920" w:rsidRPr="008847D0" w:rsidRDefault="00E1083C" w:rsidP="00E1083C">
            <w:pPr>
              <w:spacing w:before="20" w:after="20"/>
              <w:jc w:val="both"/>
              <w:rPr>
                <w:rFonts w:asciiTheme="majorHAnsi" w:hAnsiTheme="majorHAnsi" w:cstheme="majorHAnsi"/>
                <w:b/>
                <w:bCs/>
                <w:sz w:val="20"/>
                <w:szCs w:val="20"/>
                <w:lang w:val="hr-HR" w:eastAsia="hr-HR"/>
              </w:rPr>
            </w:pPr>
            <w:r w:rsidRPr="008847D0">
              <w:rPr>
                <w:rFonts w:asciiTheme="majorHAnsi" w:hAnsiTheme="majorHAnsi" w:cstheme="majorHAnsi"/>
                <w:b/>
                <w:bCs/>
                <w:sz w:val="20"/>
                <w:szCs w:val="20"/>
                <w:lang w:val="hr-HR" w:eastAsia="hr-HR"/>
              </w:rPr>
              <w:t>Ja, dolje potpisan</w:t>
            </w:r>
            <w:r w:rsidR="00E206D8">
              <w:rPr>
                <w:rFonts w:asciiTheme="majorHAnsi" w:hAnsiTheme="majorHAnsi" w:cstheme="majorHAnsi"/>
                <w:b/>
                <w:bCs/>
                <w:sz w:val="20"/>
                <w:szCs w:val="20"/>
                <w:lang w:val="hr-HR" w:eastAsia="hr-HR"/>
              </w:rPr>
              <w:t>i</w:t>
            </w:r>
            <w:r w:rsidRPr="008847D0">
              <w:rPr>
                <w:rFonts w:asciiTheme="majorHAnsi" w:hAnsiTheme="majorHAnsi" w:cstheme="majorHAnsi"/>
                <w:b/>
                <w:bCs/>
                <w:sz w:val="20"/>
                <w:szCs w:val="20"/>
                <w:lang w:val="hr-HR" w:eastAsia="hr-HR"/>
              </w:rPr>
              <w:t>, u svojstvu glavnog partnera izjavljujem pod materijalnom i krivičnom odgovornošću:</w:t>
            </w:r>
          </w:p>
        </w:tc>
      </w:tr>
      <w:tr w:rsidR="005B5920" w:rsidRPr="00B71DBC" w14:paraId="09AF6F9B" w14:textId="77777777" w:rsidTr="00FF232C">
        <w:tc>
          <w:tcPr>
            <w:tcW w:w="8177" w:type="dxa"/>
            <w:shd w:val="clear" w:color="auto" w:fill="D9E2F3" w:themeFill="accent1" w:themeFillTint="33"/>
            <w:vAlign w:val="center"/>
          </w:tcPr>
          <w:p w14:paraId="14428106" w14:textId="48FD58CA" w:rsidR="005B5920" w:rsidRPr="008847D0" w:rsidRDefault="00E206D8" w:rsidP="008847D0">
            <w:pPr>
              <w:pStyle w:val="ListParagraph"/>
              <w:numPr>
                <w:ilvl w:val="0"/>
                <w:numId w:val="2"/>
              </w:numPr>
              <w:spacing w:before="20" w:after="20"/>
              <w:jc w:val="both"/>
              <w:rPr>
                <w:rFonts w:asciiTheme="majorHAnsi" w:hAnsiTheme="majorHAnsi" w:cstheme="majorHAnsi"/>
                <w:sz w:val="18"/>
                <w:szCs w:val="18"/>
                <w:lang w:val="hr-HR" w:eastAsia="hr-HR"/>
              </w:rPr>
            </w:pPr>
            <w:r>
              <w:rPr>
                <w:rFonts w:asciiTheme="majorHAnsi" w:hAnsiTheme="majorHAnsi" w:cstheme="majorHAnsi"/>
                <w:sz w:val="18"/>
                <w:szCs w:val="18"/>
                <w:lang w:val="hr-HR" w:eastAsia="hr-HR"/>
              </w:rPr>
              <w:t>d</w:t>
            </w:r>
            <w:r w:rsidR="005B5920" w:rsidRPr="008847D0">
              <w:rPr>
                <w:rFonts w:asciiTheme="majorHAnsi" w:hAnsiTheme="majorHAnsi" w:cstheme="majorHAnsi"/>
                <w:sz w:val="18"/>
                <w:szCs w:val="18"/>
                <w:lang w:val="hr-HR" w:eastAsia="hr-HR"/>
              </w:rPr>
              <w:t xml:space="preserve">a sam upoznat sa svojim obavezama </w:t>
            </w:r>
            <w:r w:rsidR="003A29E1" w:rsidRPr="008847D0">
              <w:rPr>
                <w:rFonts w:asciiTheme="majorHAnsi" w:hAnsiTheme="majorHAnsi" w:cstheme="majorHAnsi"/>
                <w:sz w:val="18"/>
                <w:szCs w:val="18"/>
                <w:lang w:val="hr-HR" w:eastAsia="hr-HR"/>
              </w:rPr>
              <w:t>Glavnog partnera te da ću u svojstvu Glavnog partnera poduz</w:t>
            </w:r>
            <w:r>
              <w:rPr>
                <w:rFonts w:asciiTheme="majorHAnsi" w:hAnsiTheme="majorHAnsi" w:cstheme="majorHAnsi"/>
                <w:sz w:val="18"/>
                <w:szCs w:val="18"/>
                <w:lang w:val="hr-HR" w:eastAsia="hr-HR"/>
              </w:rPr>
              <w:t>i</w:t>
            </w:r>
            <w:r w:rsidR="003A29E1" w:rsidRPr="008847D0">
              <w:rPr>
                <w:rFonts w:asciiTheme="majorHAnsi" w:hAnsiTheme="majorHAnsi" w:cstheme="majorHAnsi"/>
                <w:sz w:val="18"/>
                <w:szCs w:val="18"/>
                <w:lang w:val="hr-HR" w:eastAsia="hr-HR"/>
              </w:rPr>
              <w:t>mati sve</w:t>
            </w:r>
            <w:r>
              <w:rPr>
                <w:rFonts w:asciiTheme="majorHAnsi" w:hAnsiTheme="majorHAnsi" w:cstheme="majorHAnsi"/>
                <w:sz w:val="18"/>
                <w:szCs w:val="18"/>
                <w:lang w:val="hr-HR" w:eastAsia="hr-HR"/>
              </w:rPr>
              <w:t xml:space="preserve"> </w:t>
            </w:r>
            <w:r w:rsidR="003A29E1" w:rsidRPr="008847D0">
              <w:rPr>
                <w:rFonts w:asciiTheme="majorHAnsi" w:hAnsiTheme="majorHAnsi" w:cstheme="majorHAnsi"/>
                <w:sz w:val="18"/>
                <w:szCs w:val="18"/>
                <w:lang w:val="hr-HR" w:eastAsia="hr-HR"/>
              </w:rPr>
              <w:t>radnje sukladno mojim obvezama kako je definirano Natječajem FLAG-a Škoji, Sporazumom o partnerstvu, Pravilnikom o provedbi Mjere III.3 »Provedba i upravljanje LRSR</w:t>
            </w:r>
            <w:r>
              <w:rPr>
                <w:rFonts w:asciiTheme="majorHAnsi" w:hAnsiTheme="majorHAnsi" w:cstheme="majorHAnsi"/>
                <w:sz w:val="18"/>
                <w:szCs w:val="18"/>
                <w:lang w:val="hr-HR" w:eastAsia="hr-HR"/>
              </w:rPr>
              <w:t xml:space="preserve"> </w:t>
            </w:r>
            <w:r w:rsidR="003A29E1" w:rsidRPr="008847D0">
              <w:rPr>
                <w:rFonts w:asciiTheme="majorHAnsi" w:hAnsiTheme="majorHAnsi" w:cstheme="majorHAnsi"/>
                <w:sz w:val="18"/>
                <w:szCs w:val="18"/>
                <w:lang w:val="hr-HR" w:eastAsia="hr-HR"/>
              </w:rPr>
              <w:t>-</w:t>
            </w:r>
            <w:r>
              <w:rPr>
                <w:rFonts w:asciiTheme="majorHAnsi" w:hAnsiTheme="majorHAnsi" w:cstheme="majorHAnsi"/>
                <w:sz w:val="18"/>
                <w:szCs w:val="18"/>
                <w:lang w:val="hr-HR" w:eastAsia="hr-HR"/>
              </w:rPr>
              <w:t xml:space="preserve"> p</w:t>
            </w:r>
            <w:r w:rsidR="000F4F3A">
              <w:rPr>
                <w:rFonts w:asciiTheme="majorHAnsi" w:hAnsiTheme="majorHAnsi" w:cstheme="majorHAnsi"/>
                <w:sz w:val="18"/>
                <w:szCs w:val="18"/>
                <w:lang w:val="hr-HR" w:eastAsia="hr-HR"/>
              </w:rPr>
              <w:t>r</w:t>
            </w:r>
            <w:r>
              <w:rPr>
                <w:rFonts w:asciiTheme="majorHAnsi" w:hAnsiTheme="majorHAnsi" w:cstheme="majorHAnsi"/>
                <w:sz w:val="18"/>
                <w:szCs w:val="18"/>
                <w:lang w:val="hr-HR" w:eastAsia="hr-HR"/>
              </w:rPr>
              <w:t>ovedba</w:t>
            </w:r>
            <w:r w:rsidRPr="008847D0">
              <w:rPr>
                <w:rFonts w:asciiTheme="majorHAnsi" w:hAnsiTheme="majorHAnsi" w:cstheme="majorHAnsi"/>
                <w:sz w:val="18"/>
                <w:szCs w:val="18"/>
                <w:lang w:val="hr-HR" w:eastAsia="hr-HR"/>
              </w:rPr>
              <w:t xml:space="preserve"> </w:t>
            </w:r>
            <w:r w:rsidR="003A29E1" w:rsidRPr="008847D0">
              <w:rPr>
                <w:rFonts w:asciiTheme="majorHAnsi" w:hAnsiTheme="majorHAnsi" w:cstheme="majorHAnsi"/>
                <w:sz w:val="18"/>
                <w:szCs w:val="18"/>
                <w:lang w:val="hr-HR" w:eastAsia="hr-HR"/>
              </w:rPr>
              <w:t>LRSR« te Odlukom o odabiru projekta i Rješenjem o dodjeli sredstava</w:t>
            </w:r>
            <w:r w:rsidR="00BC0533" w:rsidRPr="008847D0">
              <w:rPr>
                <w:rFonts w:asciiTheme="majorHAnsi" w:hAnsiTheme="majorHAnsi" w:cstheme="majorHAnsi"/>
                <w:sz w:val="18"/>
                <w:szCs w:val="18"/>
                <w:lang w:val="hr-HR" w:eastAsia="hr-HR"/>
              </w:rPr>
              <w:t>,</w:t>
            </w:r>
            <w:r w:rsidR="003A29E1" w:rsidRPr="008847D0">
              <w:rPr>
                <w:rFonts w:asciiTheme="majorHAnsi" w:hAnsiTheme="majorHAnsi" w:cstheme="majorHAnsi"/>
                <w:sz w:val="18"/>
                <w:szCs w:val="18"/>
                <w:lang w:val="hr-HR" w:eastAsia="hr-HR"/>
              </w:rPr>
              <w:t xml:space="preserve"> ukoliko je primjenjivo.</w:t>
            </w:r>
          </w:p>
        </w:tc>
        <w:tc>
          <w:tcPr>
            <w:tcW w:w="2268" w:type="dxa"/>
            <w:vAlign w:val="center"/>
          </w:tcPr>
          <w:p w14:paraId="36A24149" w14:textId="304B6BF0" w:rsidR="005B5920" w:rsidRPr="008847D0" w:rsidRDefault="005B5920" w:rsidP="00E1083C">
            <w:pPr>
              <w:spacing w:before="60" w:after="60" w:line="240" w:lineRule="auto"/>
              <w:jc w:val="both"/>
              <w:rPr>
                <w:rFonts w:asciiTheme="majorHAnsi" w:eastAsiaTheme="minorHAnsi" w:hAnsiTheme="majorHAnsi" w:cstheme="majorHAnsi"/>
                <w:bCs/>
                <w:sz w:val="24"/>
                <w:szCs w:val="24"/>
                <w:lang w:val="hr-HR" w:eastAsia="en-US"/>
              </w:rPr>
            </w:pP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DA </w:t>
            </w:r>
            <w:r w:rsidRPr="008847D0">
              <w:rPr>
                <w:rFonts w:asciiTheme="majorHAnsi" w:hAnsiTheme="majorHAnsi" w:cstheme="majorHAnsi"/>
                <w:sz w:val="16"/>
                <w:szCs w:val="16"/>
                <w:lang w:val="hr-HR" w:eastAsia="hr-HR"/>
              </w:rPr>
              <w:fldChar w:fldCharType="begin">
                <w:ffData>
                  <w:name w:val=""/>
                  <w:enabled/>
                  <w:calcOnExit w:val="0"/>
                  <w:checkBox>
                    <w:size w:val="28"/>
                    <w:default w:val="0"/>
                  </w:checkBox>
                </w:ffData>
              </w:fldChar>
            </w:r>
            <w:r w:rsidRPr="008847D0">
              <w:rPr>
                <w:rFonts w:asciiTheme="majorHAnsi" w:hAnsiTheme="majorHAnsi" w:cstheme="majorHAnsi"/>
                <w:sz w:val="16"/>
                <w:szCs w:val="16"/>
                <w:lang w:val="hr-HR" w:eastAsia="hr-HR"/>
              </w:rPr>
              <w:instrText xml:space="preserve"> FORMCHECKBOX </w:instrText>
            </w:r>
            <w:r w:rsidRPr="008847D0">
              <w:rPr>
                <w:rFonts w:asciiTheme="majorHAnsi" w:hAnsiTheme="majorHAnsi" w:cstheme="majorHAnsi"/>
                <w:sz w:val="16"/>
                <w:szCs w:val="16"/>
                <w:lang w:val="hr-HR" w:eastAsia="hr-HR"/>
              </w:rPr>
            </w:r>
            <w:r w:rsidRPr="008847D0">
              <w:rPr>
                <w:rFonts w:asciiTheme="majorHAnsi" w:hAnsiTheme="majorHAnsi" w:cstheme="majorHAnsi"/>
                <w:sz w:val="16"/>
                <w:szCs w:val="16"/>
                <w:lang w:val="hr-HR" w:eastAsia="hr-HR"/>
              </w:rPr>
              <w:fldChar w:fldCharType="separate"/>
            </w:r>
            <w:r w:rsidRPr="008847D0">
              <w:rPr>
                <w:rFonts w:asciiTheme="majorHAnsi" w:hAnsiTheme="majorHAnsi" w:cstheme="majorHAnsi"/>
                <w:sz w:val="16"/>
                <w:szCs w:val="16"/>
                <w:lang w:val="hr-HR" w:eastAsia="hr-HR"/>
              </w:rPr>
              <w:fldChar w:fldCharType="end"/>
            </w:r>
            <w:r w:rsidRPr="008847D0">
              <w:rPr>
                <w:rFonts w:asciiTheme="majorHAnsi" w:hAnsiTheme="majorHAnsi" w:cstheme="majorHAnsi"/>
                <w:sz w:val="16"/>
                <w:szCs w:val="16"/>
                <w:lang w:val="hr-HR" w:eastAsia="hr-HR"/>
              </w:rPr>
              <w:t xml:space="preserve">   NE  </w:t>
            </w:r>
            <w:r w:rsidRPr="008847D0">
              <w:rPr>
                <w:rFonts w:asciiTheme="majorHAnsi" w:hAnsiTheme="majorHAnsi" w:cstheme="majorHAnsi"/>
                <w:sz w:val="24"/>
                <w:szCs w:val="24"/>
                <w:lang w:val="hr-HR" w:eastAsia="hr-HR"/>
              </w:rPr>
              <w:fldChar w:fldCharType="begin">
                <w:ffData>
                  <w:name w:val="Check1"/>
                  <w:enabled/>
                  <w:calcOnExit w:val="0"/>
                  <w:checkBox>
                    <w:size w:val="28"/>
                    <w:default w:val="0"/>
                  </w:checkBox>
                </w:ffData>
              </w:fldChar>
            </w:r>
            <w:r w:rsidRPr="008847D0">
              <w:rPr>
                <w:rFonts w:asciiTheme="majorHAnsi" w:hAnsiTheme="majorHAnsi" w:cstheme="majorHAnsi"/>
                <w:sz w:val="24"/>
                <w:szCs w:val="24"/>
                <w:lang w:val="hr-HR" w:eastAsia="hr-HR"/>
              </w:rPr>
              <w:instrText xml:space="preserve"> FORMCHECKBOX </w:instrText>
            </w:r>
            <w:r w:rsidRPr="008847D0">
              <w:rPr>
                <w:rFonts w:asciiTheme="majorHAnsi" w:hAnsiTheme="majorHAnsi" w:cstheme="majorHAnsi"/>
                <w:sz w:val="24"/>
                <w:szCs w:val="24"/>
                <w:lang w:val="hr-HR" w:eastAsia="hr-HR"/>
              </w:rPr>
            </w:r>
            <w:r w:rsidRPr="008847D0">
              <w:rPr>
                <w:rFonts w:asciiTheme="majorHAnsi" w:hAnsiTheme="majorHAnsi" w:cstheme="majorHAnsi"/>
                <w:sz w:val="24"/>
                <w:szCs w:val="24"/>
                <w:lang w:val="hr-HR" w:eastAsia="hr-HR"/>
              </w:rPr>
              <w:fldChar w:fldCharType="separate"/>
            </w:r>
            <w:r w:rsidRPr="008847D0">
              <w:rPr>
                <w:rFonts w:asciiTheme="majorHAnsi" w:hAnsiTheme="majorHAnsi" w:cstheme="majorHAnsi"/>
                <w:sz w:val="24"/>
                <w:szCs w:val="24"/>
                <w:lang w:val="hr-HR" w:eastAsia="hr-HR"/>
              </w:rPr>
              <w:fldChar w:fldCharType="end"/>
            </w:r>
            <w:r w:rsidRPr="008847D0">
              <w:rPr>
                <w:rFonts w:asciiTheme="majorHAnsi" w:hAnsiTheme="majorHAnsi" w:cstheme="majorHAnsi"/>
                <w:sz w:val="24"/>
                <w:szCs w:val="24"/>
                <w:lang w:val="hr-HR" w:eastAsia="hr-HR"/>
              </w:rPr>
              <w:t xml:space="preserve">  </w:t>
            </w:r>
            <w:r w:rsidRPr="008847D0">
              <w:rPr>
                <w:rFonts w:asciiTheme="majorHAnsi" w:hAnsiTheme="majorHAnsi" w:cstheme="majorHAnsi"/>
                <w:sz w:val="18"/>
                <w:szCs w:val="18"/>
                <w:lang w:val="hr-HR" w:eastAsia="hr-HR"/>
              </w:rPr>
              <w:t>N/P</w:t>
            </w:r>
          </w:p>
        </w:tc>
      </w:tr>
    </w:tbl>
    <w:p w14:paraId="2A5937DF" w14:textId="77777777" w:rsidR="005B5920" w:rsidRPr="008847D0" w:rsidRDefault="005B5920" w:rsidP="005B5920">
      <w:pPr>
        <w:rPr>
          <w:rFonts w:asciiTheme="majorHAnsi" w:hAnsiTheme="majorHAnsi" w:cstheme="majorHAnsi"/>
          <w:sz w:val="20"/>
          <w:szCs w:val="20"/>
          <w:lang w:val="hr-HR"/>
        </w:rPr>
      </w:pPr>
    </w:p>
    <w:p w14:paraId="3BC12015" w14:textId="77777777" w:rsidR="005B5920" w:rsidRPr="008847D0" w:rsidRDefault="005B5920" w:rsidP="005B5920">
      <w:pPr>
        <w:rPr>
          <w:rFonts w:asciiTheme="majorHAnsi" w:hAnsiTheme="majorHAnsi" w:cstheme="majorHAnsi"/>
          <w:sz w:val="20"/>
          <w:szCs w:val="20"/>
          <w:lang w:val="hr-HR"/>
        </w:rPr>
      </w:pPr>
      <w:r w:rsidRPr="008847D0">
        <w:rPr>
          <w:rFonts w:asciiTheme="majorHAnsi" w:hAnsiTheme="majorHAnsi" w:cstheme="majorHAnsi"/>
          <w:sz w:val="20"/>
          <w:szCs w:val="20"/>
          <w:lang w:val="hr-HR"/>
        </w:rPr>
        <w:t>U _________________, _______________ godine</w:t>
      </w:r>
    </w:p>
    <w:p w14:paraId="7AF896B3" w14:textId="77777777" w:rsidR="005B5920" w:rsidRPr="008847D0" w:rsidRDefault="005B5920" w:rsidP="005B5920">
      <w:pPr>
        <w:ind w:left="5103"/>
        <w:jc w:val="center"/>
        <w:rPr>
          <w:rFonts w:asciiTheme="majorHAnsi" w:hAnsiTheme="majorHAnsi" w:cstheme="majorHAnsi"/>
          <w:sz w:val="20"/>
          <w:szCs w:val="20"/>
          <w:lang w:val="hr-HR"/>
        </w:rPr>
      </w:pPr>
      <w:r w:rsidRPr="008847D0">
        <w:rPr>
          <w:rFonts w:asciiTheme="majorHAnsi" w:hAnsiTheme="majorHAnsi" w:cstheme="majorHAnsi"/>
          <w:sz w:val="20"/>
          <w:szCs w:val="20"/>
          <w:lang w:val="hr-HR"/>
        </w:rPr>
        <w:t>__________________________</w:t>
      </w:r>
    </w:p>
    <w:p w14:paraId="5D1EF4F5" w14:textId="74CE76A7" w:rsidR="005B5920" w:rsidRPr="008847D0" w:rsidRDefault="00AC65E5" w:rsidP="00AC65E5">
      <w:pPr>
        <w:rPr>
          <w:rFonts w:asciiTheme="majorHAnsi" w:hAnsiTheme="majorHAnsi" w:cstheme="majorHAnsi"/>
          <w:sz w:val="20"/>
          <w:szCs w:val="20"/>
          <w:lang w:val="hr-HR"/>
        </w:rPr>
      </w:pPr>
      <w:r w:rsidRPr="008847D0">
        <w:rPr>
          <w:rFonts w:asciiTheme="majorHAnsi" w:hAnsiTheme="majorHAnsi" w:cstheme="majorHAnsi"/>
          <w:sz w:val="20"/>
          <w:szCs w:val="20"/>
          <w:lang w:val="hr-HR"/>
        </w:rPr>
        <w:t xml:space="preserve">                                               M.P                                                                                 </w:t>
      </w:r>
      <w:r w:rsidR="005B5920" w:rsidRPr="008847D0">
        <w:rPr>
          <w:rFonts w:asciiTheme="majorHAnsi" w:hAnsiTheme="majorHAnsi" w:cstheme="majorHAnsi"/>
          <w:sz w:val="20"/>
          <w:szCs w:val="20"/>
          <w:lang w:val="hr-HR"/>
        </w:rPr>
        <w:t>Ime i prezime odgovorne osobe</w:t>
      </w:r>
    </w:p>
    <w:p w14:paraId="07A85118" w14:textId="77777777" w:rsidR="005B5920" w:rsidRPr="008847D0" w:rsidRDefault="005B5920" w:rsidP="005B5920">
      <w:pPr>
        <w:ind w:left="5103"/>
        <w:jc w:val="center"/>
        <w:rPr>
          <w:rFonts w:asciiTheme="majorHAnsi" w:hAnsiTheme="majorHAnsi" w:cstheme="majorHAnsi"/>
          <w:sz w:val="20"/>
          <w:szCs w:val="20"/>
          <w:lang w:val="hr-HR"/>
        </w:rPr>
      </w:pPr>
      <w:r w:rsidRPr="008847D0">
        <w:rPr>
          <w:rFonts w:asciiTheme="majorHAnsi" w:hAnsiTheme="majorHAnsi" w:cstheme="majorHAnsi"/>
          <w:sz w:val="20"/>
          <w:szCs w:val="20"/>
          <w:lang w:val="hr-HR"/>
        </w:rPr>
        <w:t xml:space="preserve">_________________________                                                                                                            Potpis odgovorne osobe </w:t>
      </w:r>
    </w:p>
    <w:p w14:paraId="5F3BC362" w14:textId="77777777" w:rsidR="00AE7400" w:rsidRPr="008847D0" w:rsidRDefault="00AE7400">
      <w:pPr>
        <w:rPr>
          <w:lang w:val="hr-HR"/>
        </w:rPr>
      </w:pPr>
    </w:p>
    <w:sectPr w:rsidR="00AE7400" w:rsidRPr="008847D0">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3579" w14:textId="77777777" w:rsidR="002677F6" w:rsidRDefault="002677F6">
      <w:pPr>
        <w:spacing w:after="0" w:line="240" w:lineRule="auto"/>
      </w:pPr>
      <w:r>
        <w:separator/>
      </w:r>
    </w:p>
  </w:endnote>
  <w:endnote w:type="continuationSeparator" w:id="0">
    <w:p w14:paraId="2AE73F7D" w14:textId="77777777" w:rsidR="002677F6" w:rsidRDefault="00267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872302307"/>
      <w:docPartObj>
        <w:docPartGallery w:val="Page Numbers (Bottom of Page)"/>
        <w:docPartUnique/>
      </w:docPartObj>
    </w:sdtPr>
    <w:sdtEndPr>
      <w:rPr>
        <w:noProof/>
      </w:rPr>
    </w:sdtEndPr>
    <w:sdtContent>
      <w:p w14:paraId="70AFAB97" w14:textId="77777777" w:rsidR="00D65C4A" w:rsidRPr="00177B54" w:rsidRDefault="00B10100">
        <w:pPr>
          <w:pStyle w:val="Footer"/>
          <w:jc w:val="right"/>
          <w:rPr>
            <w:sz w:val="20"/>
          </w:rPr>
        </w:pPr>
        <w:r w:rsidRPr="00177B54">
          <w:rPr>
            <w:sz w:val="20"/>
          </w:rPr>
          <w:fldChar w:fldCharType="begin"/>
        </w:r>
        <w:r w:rsidRPr="00177B54">
          <w:rPr>
            <w:sz w:val="20"/>
          </w:rPr>
          <w:instrText xml:space="preserve"> PAGE   \* MERGEFORMAT </w:instrText>
        </w:r>
        <w:r w:rsidRPr="00177B54">
          <w:rPr>
            <w:sz w:val="20"/>
          </w:rPr>
          <w:fldChar w:fldCharType="separate"/>
        </w:r>
        <w:r>
          <w:rPr>
            <w:noProof/>
            <w:sz w:val="20"/>
          </w:rPr>
          <w:t>1</w:t>
        </w:r>
        <w:r>
          <w:rPr>
            <w:noProof/>
            <w:sz w:val="20"/>
          </w:rPr>
          <w:t>2</w:t>
        </w:r>
        <w:r w:rsidRPr="00177B54">
          <w:rPr>
            <w:noProof/>
            <w:sz w:val="20"/>
          </w:rPr>
          <w:fldChar w:fldCharType="end"/>
        </w:r>
      </w:p>
    </w:sdtContent>
  </w:sdt>
  <w:p w14:paraId="1E56B3D9" w14:textId="77777777" w:rsidR="00D65C4A" w:rsidRPr="0055306F" w:rsidRDefault="00B10100">
    <w:pPr>
      <w:pStyle w:val="Footer"/>
      <w:rPr>
        <w:rFonts w:ascii="Calibri Light" w:hAnsi="Calibri Light"/>
        <w:sz w:val="20"/>
      </w:rPr>
    </w:pPr>
    <w:r w:rsidRPr="0055306F">
      <w:rPr>
        <w:rFonts w:ascii="Calibri Light" w:hAnsi="Calibri Light"/>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E72A5" w14:textId="77777777" w:rsidR="002677F6" w:rsidRDefault="002677F6">
      <w:pPr>
        <w:spacing w:after="0" w:line="240" w:lineRule="auto"/>
      </w:pPr>
      <w:r>
        <w:separator/>
      </w:r>
    </w:p>
  </w:footnote>
  <w:footnote w:type="continuationSeparator" w:id="0">
    <w:p w14:paraId="461C0DA4" w14:textId="77777777" w:rsidR="002677F6" w:rsidRDefault="00267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B947" w14:textId="77777777" w:rsidR="006B5566" w:rsidRDefault="006B5566">
    <w:pPr>
      <w:pStyle w:val="Header"/>
    </w:pPr>
    <w:r w:rsidRPr="005A732F">
      <w:rPr>
        <w:rFonts w:asciiTheme="majorHAnsi" w:hAnsiTheme="majorHAnsi" w:cstheme="majorHAnsi"/>
        <w:noProof/>
      </w:rPr>
      <w:drawing>
        <wp:anchor distT="0" distB="0" distL="114300" distR="114300" simplePos="0" relativeHeight="251659264" behindDoc="1" locked="0" layoutInCell="1" allowOverlap="1" wp14:anchorId="1AB0A2D8" wp14:editId="056402CD">
          <wp:simplePos x="0" y="0"/>
          <wp:positionH relativeFrom="column">
            <wp:posOffset>-507147</wp:posOffset>
          </wp:positionH>
          <wp:positionV relativeFrom="paragraph">
            <wp:posOffset>-315681</wp:posOffset>
          </wp:positionV>
          <wp:extent cx="7130415" cy="707390"/>
          <wp:effectExtent l="0" t="0" r="0" b="0"/>
          <wp:wrapNone/>
          <wp:docPr id="2130458647" name="Slika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30415" cy="7073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73DE3"/>
    <w:multiLevelType w:val="multilevel"/>
    <w:tmpl w:val="FC0E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D4097"/>
    <w:multiLevelType w:val="hybridMultilevel"/>
    <w:tmpl w:val="EAAE9B96"/>
    <w:lvl w:ilvl="0" w:tplc="0B14601C">
      <w:start w:val="1"/>
      <w:numFmt w:val="decimal"/>
      <w:lvlText w:val="(%1)"/>
      <w:lvlJc w:val="left"/>
      <w:pPr>
        <w:ind w:left="2160" w:hanging="360"/>
      </w:pPr>
      <w:rPr>
        <w:rFonts w:hint="default"/>
      </w:rPr>
    </w:lvl>
    <w:lvl w:ilvl="1" w:tplc="041A0017">
      <w:start w:val="1"/>
      <w:numFmt w:val="lowerLetter"/>
      <w:lvlText w:val="%2)"/>
      <w:lvlJc w:val="left"/>
      <w:pPr>
        <w:ind w:left="1440" w:hanging="360"/>
      </w:pPr>
    </w:lvl>
    <w:lvl w:ilvl="2" w:tplc="77A4693A">
      <w:start w:val="80"/>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23B598B"/>
    <w:multiLevelType w:val="hybridMultilevel"/>
    <w:tmpl w:val="B8981C78"/>
    <w:lvl w:ilvl="0" w:tplc="FFFFFFFF">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BE33479"/>
    <w:multiLevelType w:val="multilevel"/>
    <w:tmpl w:val="9C7CF072"/>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 w15:restartNumberingAfterBreak="0">
    <w:nsid w:val="41355DA6"/>
    <w:multiLevelType w:val="hybridMultilevel"/>
    <w:tmpl w:val="97F28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9C1029"/>
    <w:multiLevelType w:val="multilevel"/>
    <w:tmpl w:val="A1166F0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44262CEA"/>
    <w:multiLevelType w:val="hybridMultilevel"/>
    <w:tmpl w:val="BA0CE0D2"/>
    <w:lvl w:ilvl="0" w:tplc="FFFFFFFF">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5A92B55"/>
    <w:multiLevelType w:val="hybridMultilevel"/>
    <w:tmpl w:val="AAE8145E"/>
    <w:lvl w:ilvl="0" w:tplc="6C78B8B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E96552"/>
    <w:multiLevelType w:val="hybridMultilevel"/>
    <w:tmpl w:val="8BA85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E8F4D52"/>
    <w:multiLevelType w:val="hybridMultilevel"/>
    <w:tmpl w:val="BE56954C"/>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CC122D"/>
    <w:multiLevelType w:val="multilevel"/>
    <w:tmpl w:val="DFB4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563FEC"/>
    <w:multiLevelType w:val="hybridMultilevel"/>
    <w:tmpl w:val="02DE4A9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9EE2F32"/>
    <w:multiLevelType w:val="hybridMultilevel"/>
    <w:tmpl w:val="B4A6B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B4587D"/>
    <w:multiLevelType w:val="hybridMultilevel"/>
    <w:tmpl w:val="A6466C7E"/>
    <w:lvl w:ilvl="0" w:tplc="B810C89C">
      <w:start w:val="1"/>
      <w:numFmt w:val="bullet"/>
      <w:lvlText w:val="-"/>
      <w:lvlJc w:val="left"/>
      <w:pPr>
        <w:ind w:left="340" w:hanging="227"/>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E377189"/>
    <w:multiLevelType w:val="multilevel"/>
    <w:tmpl w:val="EB8E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994DE3"/>
    <w:multiLevelType w:val="hybridMultilevel"/>
    <w:tmpl w:val="60CE377A"/>
    <w:lvl w:ilvl="0" w:tplc="0AB0408A">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E820958"/>
    <w:multiLevelType w:val="multilevel"/>
    <w:tmpl w:val="53C2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7755389">
    <w:abstractNumId w:val="9"/>
  </w:num>
  <w:num w:numId="2" w16cid:durableId="1311325624">
    <w:abstractNumId w:val="14"/>
  </w:num>
  <w:num w:numId="3" w16cid:durableId="322047308">
    <w:abstractNumId w:val="8"/>
  </w:num>
  <w:num w:numId="4" w16cid:durableId="590511525">
    <w:abstractNumId w:val="1"/>
  </w:num>
  <w:num w:numId="5" w16cid:durableId="62922080">
    <w:abstractNumId w:val="16"/>
  </w:num>
  <w:num w:numId="6" w16cid:durableId="1055081863">
    <w:abstractNumId w:val="6"/>
  </w:num>
  <w:num w:numId="7" w16cid:durableId="1641574829">
    <w:abstractNumId w:val="2"/>
  </w:num>
  <w:num w:numId="8" w16cid:durableId="2099473404">
    <w:abstractNumId w:val="13"/>
  </w:num>
  <w:num w:numId="9" w16cid:durableId="1668943522">
    <w:abstractNumId w:val="3"/>
  </w:num>
  <w:num w:numId="10" w16cid:durableId="1412656343">
    <w:abstractNumId w:val="5"/>
  </w:num>
  <w:num w:numId="11" w16cid:durableId="738209173">
    <w:abstractNumId w:val="10"/>
  </w:num>
  <w:num w:numId="12" w16cid:durableId="1773238785">
    <w:abstractNumId w:val="4"/>
  </w:num>
  <w:num w:numId="13" w16cid:durableId="1503743002">
    <w:abstractNumId w:val="7"/>
  </w:num>
  <w:num w:numId="14" w16cid:durableId="864485512">
    <w:abstractNumId w:val="12"/>
  </w:num>
  <w:num w:numId="15" w16cid:durableId="2000184996">
    <w:abstractNumId w:val="0"/>
  </w:num>
  <w:num w:numId="16" w16cid:durableId="1495414236">
    <w:abstractNumId w:val="17"/>
  </w:num>
  <w:num w:numId="17" w16cid:durableId="867180404">
    <w:abstractNumId w:val="15"/>
  </w:num>
  <w:num w:numId="18" w16cid:durableId="127074380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vana Pozaić">
    <w15:presenceInfo w15:providerId="Windows Live" w15:userId="2263e241ad0055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920"/>
    <w:rsid w:val="00000ECF"/>
    <w:rsid w:val="0001098D"/>
    <w:rsid w:val="00013C54"/>
    <w:rsid w:val="00022130"/>
    <w:rsid w:val="000409E7"/>
    <w:rsid w:val="00053FF1"/>
    <w:rsid w:val="00057140"/>
    <w:rsid w:val="000610F1"/>
    <w:rsid w:val="000630A5"/>
    <w:rsid w:val="00095CCD"/>
    <w:rsid w:val="000C4894"/>
    <w:rsid w:val="000C6163"/>
    <w:rsid w:val="000E6EE4"/>
    <w:rsid w:val="000E7FA8"/>
    <w:rsid w:val="000F4F3A"/>
    <w:rsid w:val="000F6E44"/>
    <w:rsid w:val="00107D90"/>
    <w:rsid w:val="0012423E"/>
    <w:rsid w:val="001242F0"/>
    <w:rsid w:val="00126B08"/>
    <w:rsid w:val="00140024"/>
    <w:rsid w:val="001442CD"/>
    <w:rsid w:val="00147ECB"/>
    <w:rsid w:val="001507FD"/>
    <w:rsid w:val="00161659"/>
    <w:rsid w:val="00174CB4"/>
    <w:rsid w:val="0017597F"/>
    <w:rsid w:val="001767CC"/>
    <w:rsid w:val="0018474A"/>
    <w:rsid w:val="001848EF"/>
    <w:rsid w:val="00191A44"/>
    <w:rsid w:val="00197354"/>
    <w:rsid w:val="001977E0"/>
    <w:rsid w:val="001A57C2"/>
    <w:rsid w:val="001C172D"/>
    <w:rsid w:val="001C2DC4"/>
    <w:rsid w:val="001C53F9"/>
    <w:rsid w:val="001F1EA8"/>
    <w:rsid w:val="001F713A"/>
    <w:rsid w:val="0021316B"/>
    <w:rsid w:val="00222560"/>
    <w:rsid w:val="00233F44"/>
    <w:rsid w:val="00235A0A"/>
    <w:rsid w:val="0024279B"/>
    <w:rsid w:val="002477DB"/>
    <w:rsid w:val="002514E8"/>
    <w:rsid w:val="0025722E"/>
    <w:rsid w:val="0026454F"/>
    <w:rsid w:val="00266443"/>
    <w:rsid w:val="002677F6"/>
    <w:rsid w:val="00285F0C"/>
    <w:rsid w:val="002A4E3C"/>
    <w:rsid w:val="002A6A7C"/>
    <w:rsid w:val="002B323E"/>
    <w:rsid w:val="002C03A6"/>
    <w:rsid w:val="002C1A4C"/>
    <w:rsid w:val="002C7EB1"/>
    <w:rsid w:val="002E11AD"/>
    <w:rsid w:val="002E2C23"/>
    <w:rsid w:val="0030077C"/>
    <w:rsid w:val="00306B76"/>
    <w:rsid w:val="00311649"/>
    <w:rsid w:val="00336A8E"/>
    <w:rsid w:val="00343C38"/>
    <w:rsid w:val="00346D36"/>
    <w:rsid w:val="00347266"/>
    <w:rsid w:val="00350296"/>
    <w:rsid w:val="003759C4"/>
    <w:rsid w:val="0038157B"/>
    <w:rsid w:val="003A0A8B"/>
    <w:rsid w:val="003A27EC"/>
    <w:rsid w:val="003A29E1"/>
    <w:rsid w:val="003B017F"/>
    <w:rsid w:val="003B329A"/>
    <w:rsid w:val="003B42D2"/>
    <w:rsid w:val="003B5ABE"/>
    <w:rsid w:val="003C706A"/>
    <w:rsid w:val="003D136E"/>
    <w:rsid w:val="003D306C"/>
    <w:rsid w:val="003D6AA2"/>
    <w:rsid w:val="003E11CB"/>
    <w:rsid w:val="003E6C9F"/>
    <w:rsid w:val="003F561B"/>
    <w:rsid w:val="00403AC5"/>
    <w:rsid w:val="00407CCA"/>
    <w:rsid w:val="00410919"/>
    <w:rsid w:val="004146AB"/>
    <w:rsid w:val="0041609A"/>
    <w:rsid w:val="00426A7E"/>
    <w:rsid w:val="004333D7"/>
    <w:rsid w:val="00437546"/>
    <w:rsid w:val="004429E1"/>
    <w:rsid w:val="00442A86"/>
    <w:rsid w:val="004454D3"/>
    <w:rsid w:val="00452D4E"/>
    <w:rsid w:val="00453669"/>
    <w:rsid w:val="00453D7B"/>
    <w:rsid w:val="004558BF"/>
    <w:rsid w:val="00464AA3"/>
    <w:rsid w:val="00467026"/>
    <w:rsid w:val="00471855"/>
    <w:rsid w:val="00475AD1"/>
    <w:rsid w:val="00480D69"/>
    <w:rsid w:val="0048189A"/>
    <w:rsid w:val="00483C22"/>
    <w:rsid w:val="00484A89"/>
    <w:rsid w:val="00490B5C"/>
    <w:rsid w:val="00492739"/>
    <w:rsid w:val="004A401A"/>
    <w:rsid w:val="004A48DF"/>
    <w:rsid w:val="004A5C9A"/>
    <w:rsid w:val="004B3C36"/>
    <w:rsid w:val="004B3DAD"/>
    <w:rsid w:val="004B6015"/>
    <w:rsid w:val="004C0382"/>
    <w:rsid w:val="004D018B"/>
    <w:rsid w:val="004D1959"/>
    <w:rsid w:val="004E23D0"/>
    <w:rsid w:val="004E2989"/>
    <w:rsid w:val="004F384F"/>
    <w:rsid w:val="00503984"/>
    <w:rsid w:val="00504AA7"/>
    <w:rsid w:val="00506E83"/>
    <w:rsid w:val="005267D0"/>
    <w:rsid w:val="00530C82"/>
    <w:rsid w:val="00536EAC"/>
    <w:rsid w:val="00541230"/>
    <w:rsid w:val="00563FF4"/>
    <w:rsid w:val="005655E8"/>
    <w:rsid w:val="00565724"/>
    <w:rsid w:val="005A194A"/>
    <w:rsid w:val="005B3682"/>
    <w:rsid w:val="005B4120"/>
    <w:rsid w:val="005B5920"/>
    <w:rsid w:val="005C7583"/>
    <w:rsid w:val="005D0235"/>
    <w:rsid w:val="005F5635"/>
    <w:rsid w:val="0060214E"/>
    <w:rsid w:val="00603D09"/>
    <w:rsid w:val="00610711"/>
    <w:rsid w:val="00620520"/>
    <w:rsid w:val="00626118"/>
    <w:rsid w:val="00636633"/>
    <w:rsid w:val="00642688"/>
    <w:rsid w:val="006519E6"/>
    <w:rsid w:val="00653258"/>
    <w:rsid w:val="006653DB"/>
    <w:rsid w:val="00666B2B"/>
    <w:rsid w:val="006763D4"/>
    <w:rsid w:val="00676C08"/>
    <w:rsid w:val="006777BE"/>
    <w:rsid w:val="006834D6"/>
    <w:rsid w:val="00694D8C"/>
    <w:rsid w:val="006A43CD"/>
    <w:rsid w:val="006B2754"/>
    <w:rsid w:val="006B33D8"/>
    <w:rsid w:val="006B5566"/>
    <w:rsid w:val="006C118A"/>
    <w:rsid w:val="006D424E"/>
    <w:rsid w:val="006E0AA3"/>
    <w:rsid w:val="006E54B6"/>
    <w:rsid w:val="006F2CC2"/>
    <w:rsid w:val="006F4DAD"/>
    <w:rsid w:val="007005EB"/>
    <w:rsid w:val="00711093"/>
    <w:rsid w:val="00711F29"/>
    <w:rsid w:val="00713F92"/>
    <w:rsid w:val="00715350"/>
    <w:rsid w:val="00717086"/>
    <w:rsid w:val="007177AD"/>
    <w:rsid w:val="00721E34"/>
    <w:rsid w:val="00724C7D"/>
    <w:rsid w:val="007300DA"/>
    <w:rsid w:val="00761516"/>
    <w:rsid w:val="00761E6D"/>
    <w:rsid w:val="00766058"/>
    <w:rsid w:val="00767D2C"/>
    <w:rsid w:val="007826FA"/>
    <w:rsid w:val="00794C1C"/>
    <w:rsid w:val="0079582E"/>
    <w:rsid w:val="007A11F2"/>
    <w:rsid w:val="007A12EB"/>
    <w:rsid w:val="007B1106"/>
    <w:rsid w:val="007C2B2D"/>
    <w:rsid w:val="007F0DE7"/>
    <w:rsid w:val="007F18C8"/>
    <w:rsid w:val="00803413"/>
    <w:rsid w:val="00807FC4"/>
    <w:rsid w:val="008342B0"/>
    <w:rsid w:val="00855B69"/>
    <w:rsid w:val="00855D07"/>
    <w:rsid w:val="008563AA"/>
    <w:rsid w:val="00857AAF"/>
    <w:rsid w:val="00864727"/>
    <w:rsid w:val="00870F86"/>
    <w:rsid w:val="0087204E"/>
    <w:rsid w:val="00873B96"/>
    <w:rsid w:val="00880B47"/>
    <w:rsid w:val="008841D3"/>
    <w:rsid w:val="008847D0"/>
    <w:rsid w:val="00891857"/>
    <w:rsid w:val="008B07DA"/>
    <w:rsid w:val="008E359E"/>
    <w:rsid w:val="008F2A9C"/>
    <w:rsid w:val="008F48EA"/>
    <w:rsid w:val="008F49ED"/>
    <w:rsid w:val="008F569D"/>
    <w:rsid w:val="00902620"/>
    <w:rsid w:val="009153E9"/>
    <w:rsid w:val="009168C5"/>
    <w:rsid w:val="009319B9"/>
    <w:rsid w:val="009319F3"/>
    <w:rsid w:val="00932895"/>
    <w:rsid w:val="009423BA"/>
    <w:rsid w:val="009426AE"/>
    <w:rsid w:val="009511B2"/>
    <w:rsid w:val="00964AD3"/>
    <w:rsid w:val="00974958"/>
    <w:rsid w:val="00992222"/>
    <w:rsid w:val="00996F4D"/>
    <w:rsid w:val="009973C8"/>
    <w:rsid w:val="009A0828"/>
    <w:rsid w:val="009A7484"/>
    <w:rsid w:val="009D6E9C"/>
    <w:rsid w:val="009E2C63"/>
    <w:rsid w:val="009F697B"/>
    <w:rsid w:val="00A00E02"/>
    <w:rsid w:val="00A0639F"/>
    <w:rsid w:val="00A072E4"/>
    <w:rsid w:val="00A21237"/>
    <w:rsid w:val="00A415FF"/>
    <w:rsid w:val="00A54111"/>
    <w:rsid w:val="00A60DE2"/>
    <w:rsid w:val="00A62E72"/>
    <w:rsid w:val="00A742EC"/>
    <w:rsid w:val="00A756FD"/>
    <w:rsid w:val="00A850A9"/>
    <w:rsid w:val="00A856E8"/>
    <w:rsid w:val="00A93954"/>
    <w:rsid w:val="00AB2232"/>
    <w:rsid w:val="00AB6EDE"/>
    <w:rsid w:val="00AC65E5"/>
    <w:rsid w:val="00AE5932"/>
    <w:rsid w:val="00AE7400"/>
    <w:rsid w:val="00B02825"/>
    <w:rsid w:val="00B10100"/>
    <w:rsid w:val="00B13771"/>
    <w:rsid w:val="00B16FBB"/>
    <w:rsid w:val="00B17DA7"/>
    <w:rsid w:val="00B34422"/>
    <w:rsid w:val="00B42EBD"/>
    <w:rsid w:val="00B456CC"/>
    <w:rsid w:val="00B4734A"/>
    <w:rsid w:val="00B50C50"/>
    <w:rsid w:val="00B52FDC"/>
    <w:rsid w:val="00B66539"/>
    <w:rsid w:val="00B71DBC"/>
    <w:rsid w:val="00B92DE1"/>
    <w:rsid w:val="00B956D2"/>
    <w:rsid w:val="00BA07E2"/>
    <w:rsid w:val="00BB6EB6"/>
    <w:rsid w:val="00BC0533"/>
    <w:rsid w:val="00BC111D"/>
    <w:rsid w:val="00BC12EF"/>
    <w:rsid w:val="00BD2BE7"/>
    <w:rsid w:val="00BD6648"/>
    <w:rsid w:val="00BE1349"/>
    <w:rsid w:val="00BE2C1E"/>
    <w:rsid w:val="00BF1DB5"/>
    <w:rsid w:val="00C01D54"/>
    <w:rsid w:val="00C14463"/>
    <w:rsid w:val="00C15499"/>
    <w:rsid w:val="00C1609A"/>
    <w:rsid w:val="00C2267F"/>
    <w:rsid w:val="00C30603"/>
    <w:rsid w:val="00C3085C"/>
    <w:rsid w:val="00C46E46"/>
    <w:rsid w:val="00C504D6"/>
    <w:rsid w:val="00C51069"/>
    <w:rsid w:val="00C53AD7"/>
    <w:rsid w:val="00C564BC"/>
    <w:rsid w:val="00C65926"/>
    <w:rsid w:val="00C80AA8"/>
    <w:rsid w:val="00C8434E"/>
    <w:rsid w:val="00C878F6"/>
    <w:rsid w:val="00C90E97"/>
    <w:rsid w:val="00C96AA8"/>
    <w:rsid w:val="00CA17E0"/>
    <w:rsid w:val="00CB3AA6"/>
    <w:rsid w:val="00CB3D1D"/>
    <w:rsid w:val="00CB49A4"/>
    <w:rsid w:val="00CC1C8D"/>
    <w:rsid w:val="00CC5993"/>
    <w:rsid w:val="00CD1703"/>
    <w:rsid w:val="00CD300D"/>
    <w:rsid w:val="00CD4B26"/>
    <w:rsid w:val="00CD79FF"/>
    <w:rsid w:val="00CE46E0"/>
    <w:rsid w:val="00CF3604"/>
    <w:rsid w:val="00CF445D"/>
    <w:rsid w:val="00D0142E"/>
    <w:rsid w:val="00D044E8"/>
    <w:rsid w:val="00D05218"/>
    <w:rsid w:val="00D165FA"/>
    <w:rsid w:val="00D258A5"/>
    <w:rsid w:val="00D27ACA"/>
    <w:rsid w:val="00D377A2"/>
    <w:rsid w:val="00D45A8D"/>
    <w:rsid w:val="00D50301"/>
    <w:rsid w:val="00D65C4A"/>
    <w:rsid w:val="00D66013"/>
    <w:rsid w:val="00D84EEB"/>
    <w:rsid w:val="00D954E8"/>
    <w:rsid w:val="00DA7F5C"/>
    <w:rsid w:val="00DB630F"/>
    <w:rsid w:val="00DB777A"/>
    <w:rsid w:val="00DC2DBF"/>
    <w:rsid w:val="00DC3DCE"/>
    <w:rsid w:val="00DC41FA"/>
    <w:rsid w:val="00DC4404"/>
    <w:rsid w:val="00DD0377"/>
    <w:rsid w:val="00DE16F9"/>
    <w:rsid w:val="00DE3184"/>
    <w:rsid w:val="00DE4DF5"/>
    <w:rsid w:val="00DF4A8F"/>
    <w:rsid w:val="00DF62C4"/>
    <w:rsid w:val="00E011B1"/>
    <w:rsid w:val="00E107B5"/>
    <w:rsid w:val="00E1083C"/>
    <w:rsid w:val="00E11F01"/>
    <w:rsid w:val="00E206D8"/>
    <w:rsid w:val="00E217A1"/>
    <w:rsid w:val="00E25AEB"/>
    <w:rsid w:val="00E2784A"/>
    <w:rsid w:val="00E31187"/>
    <w:rsid w:val="00E5042F"/>
    <w:rsid w:val="00E610F7"/>
    <w:rsid w:val="00E6743C"/>
    <w:rsid w:val="00E67484"/>
    <w:rsid w:val="00E85635"/>
    <w:rsid w:val="00EB4796"/>
    <w:rsid w:val="00EB743C"/>
    <w:rsid w:val="00ED3EBB"/>
    <w:rsid w:val="00EF5552"/>
    <w:rsid w:val="00F01406"/>
    <w:rsid w:val="00F01888"/>
    <w:rsid w:val="00F07658"/>
    <w:rsid w:val="00F152DE"/>
    <w:rsid w:val="00F24DBC"/>
    <w:rsid w:val="00F441B2"/>
    <w:rsid w:val="00F65216"/>
    <w:rsid w:val="00F67B74"/>
    <w:rsid w:val="00F72A4F"/>
    <w:rsid w:val="00F841A3"/>
    <w:rsid w:val="00F86B57"/>
    <w:rsid w:val="00F87F43"/>
    <w:rsid w:val="00F906E9"/>
    <w:rsid w:val="00FB076A"/>
    <w:rsid w:val="00FB472A"/>
    <w:rsid w:val="00FB7DBF"/>
    <w:rsid w:val="00FC1026"/>
    <w:rsid w:val="00FD1077"/>
    <w:rsid w:val="00FD7A9F"/>
    <w:rsid w:val="00FF3F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CA088"/>
  <w15:chartTrackingRefBased/>
  <w15:docId w15:val="{47D3D210-F180-AB47-AE81-AF7E7C76D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920"/>
    <w:pPr>
      <w:spacing w:after="200" w:line="276" w:lineRule="auto"/>
    </w:pPr>
    <w:rPr>
      <w:rFonts w:eastAsiaTheme="minorEastAsia"/>
      <w:kern w:val="0"/>
      <w:sz w:val="22"/>
      <w:szCs w:val="22"/>
      <w:lang w:val="sl-SI" w:eastAsia="sl-SI"/>
      <w14:ligatures w14:val="none"/>
    </w:rPr>
  </w:style>
  <w:style w:type="paragraph" w:styleId="Heading1">
    <w:name w:val="heading 1"/>
    <w:aliases w:val="Char Char,Char Char Char"/>
    <w:basedOn w:val="Normal"/>
    <w:next w:val="Normal"/>
    <w:link w:val="Heading1Char"/>
    <w:uiPriority w:val="9"/>
    <w:qFormat/>
    <w:rsid w:val="005B5920"/>
    <w:pPr>
      <w:pBdr>
        <w:top w:val="single" w:sz="24" w:space="0" w:color="A5300F"/>
        <w:left w:val="single" w:sz="24" w:space="0" w:color="A5300F"/>
        <w:bottom w:val="single" w:sz="24" w:space="0" w:color="A5300F"/>
        <w:right w:val="single" w:sz="24" w:space="0" w:color="A5300F"/>
      </w:pBdr>
      <w:shd w:val="clear" w:color="auto" w:fill="A5300F"/>
      <w:spacing w:after="0"/>
      <w:outlineLvl w:val="0"/>
    </w:pPr>
    <w:rPr>
      <w:rFonts w:eastAsiaTheme="majorEastAsia" w:cstheme="majorBidi"/>
      <w:caps/>
      <w:color w:val="FFFFFF"/>
      <w:spacing w:val="15"/>
    </w:rPr>
  </w:style>
  <w:style w:type="paragraph" w:styleId="Heading2">
    <w:name w:val="heading 2"/>
    <w:basedOn w:val="Normal"/>
    <w:next w:val="Normal"/>
    <w:link w:val="Heading2Char"/>
    <w:uiPriority w:val="9"/>
    <w:semiHidden/>
    <w:unhideWhenUsed/>
    <w:qFormat/>
    <w:rsid w:val="005B5920"/>
    <w:pPr>
      <w:pBdr>
        <w:top w:val="single" w:sz="24" w:space="0" w:color="F9CEC2"/>
        <w:left w:val="single" w:sz="24" w:space="0" w:color="F9CEC2"/>
        <w:bottom w:val="single" w:sz="24" w:space="0" w:color="F9CEC2"/>
        <w:right w:val="single" w:sz="24" w:space="0" w:color="F9CEC2"/>
      </w:pBdr>
      <w:shd w:val="clear" w:color="auto" w:fill="F9CEC2"/>
      <w:spacing w:after="0"/>
      <w:outlineLvl w:val="1"/>
    </w:pPr>
    <w:rPr>
      <w:caps/>
      <w:spacing w:val="15"/>
    </w:rPr>
  </w:style>
  <w:style w:type="paragraph" w:styleId="Heading3">
    <w:name w:val="heading 3"/>
    <w:basedOn w:val="Normal"/>
    <w:next w:val="Normal"/>
    <w:link w:val="Heading3Char"/>
    <w:uiPriority w:val="9"/>
    <w:unhideWhenUsed/>
    <w:qFormat/>
    <w:rsid w:val="005B5920"/>
    <w:pPr>
      <w:pBdr>
        <w:top w:val="single" w:sz="6" w:space="2" w:color="A5300F"/>
      </w:pBdr>
      <w:spacing w:before="300" w:after="0"/>
      <w:outlineLvl w:val="2"/>
    </w:pPr>
    <w:rPr>
      <w:caps/>
      <w:color w:val="511707"/>
      <w:spacing w:val="15"/>
    </w:rPr>
  </w:style>
  <w:style w:type="paragraph" w:styleId="Heading4">
    <w:name w:val="heading 4"/>
    <w:basedOn w:val="Normal"/>
    <w:next w:val="Normal"/>
    <w:link w:val="Heading4Char"/>
    <w:uiPriority w:val="9"/>
    <w:semiHidden/>
    <w:unhideWhenUsed/>
    <w:qFormat/>
    <w:rsid w:val="005B5920"/>
    <w:pPr>
      <w:pBdr>
        <w:top w:val="dotted" w:sz="6" w:space="2" w:color="A5300F"/>
      </w:pBdr>
      <w:spacing w:before="200" w:after="0"/>
      <w:outlineLvl w:val="3"/>
    </w:pPr>
    <w:rPr>
      <w:caps/>
      <w:color w:val="7B230B"/>
      <w:spacing w:val="10"/>
    </w:rPr>
  </w:style>
  <w:style w:type="paragraph" w:styleId="Heading5">
    <w:name w:val="heading 5"/>
    <w:basedOn w:val="Normal"/>
    <w:next w:val="Normal"/>
    <w:link w:val="Heading5Char"/>
    <w:uiPriority w:val="9"/>
    <w:semiHidden/>
    <w:unhideWhenUsed/>
    <w:qFormat/>
    <w:rsid w:val="005B5920"/>
    <w:pPr>
      <w:pBdr>
        <w:bottom w:val="single" w:sz="6" w:space="1" w:color="A5300F"/>
      </w:pBdr>
      <w:spacing w:before="200" w:after="0"/>
      <w:outlineLvl w:val="4"/>
    </w:pPr>
    <w:rPr>
      <w:caps/>
      <w:color w:val="7B230B"/>
      <w:spacing w:val="10"/>
    </w:rPr>
  </w:style>
  <w:style w:type="paragraph" w:styleId="Heading6">
    <w:name w:val="heading 6"/>
    <w:basedOn w:val="Normal"/>
    <w:next w:val="Normal"/>
    <w:link w:val="Heading6Char"/>
    <w:uiPriority w:val="9"/>
    <w:semiHidden/>
    <w:unhideWhenUsed/>
    <w:qFormat/>
    <w:rsid w:val="005B5920"/>
    <w:pPr>
      <w:pBdr>
        <w:bottom w:val="dotted" w:sz="6" w:space="1" w:color="A5300F"/>
      </w:pBdr>
      <w:spacing w:before="200" w:after="0"/>
      <w:outlineLvl w:val="5"/>
    </w:pPr>
    <w:rPr>
      <w:caps/>
      <w:color w:val="7B230B"/>
      <w:spacing w:val="10"/>
    </w:rPr>
  </w:style>
  <w:style w:type="paragraph" w:styleId="Heading7">
    <w:name w:val="heading 7"/>
    <w:basedOn w:val="Normal"/>
    <w:next w:val="Normal"/>
    <w:link w:val="Heading7Char"/>
    <w:uiPriority w:val="9"/>
    <w:semiHidden/>
    <w:unhideWhenUsed/>
    <w:qFormat/>
    <w:rsid w:val="005B5920"/>
    <w:pPr>
      <w:spacing w:before="200" w:after="0"/>
      <w:outlineLvl w:val="6"/>
    </w:pPr>
    <w:rPr>
      <w:caps/>
      <w:color w:val="7B230B"/>
      <w:spacing w:val="10"/>
    </w:rPr>
  </w:style>
  <w:style w:type="paragraph" w:styleId="Heading8">
    <w:name w:val="heading 8"/>
    <w:basedOn w:val="Normal"/>
    <w:next w:val="Normal"/>
    <w:link w:val="Heading8Char"/>
    <w:uiPriority w:val="9"/>
    <w:semiHidden/>
    <w:unhideWhenUsed/>
    <w:qFormat/>
    <w:rsid w:val="005B592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B592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1,Char Char Char Char"/>
    <w:basedOn w:val="DefaultParagraphFont"/>
    <w:link w:val="Heading1"/>
    <w:uiPriority w:val="9"/>
    <w:rsid w:val="005B5920"/>
    <w:rPr>
      <w:rFonts w:eastAsiaTheme="majorEastAsia" w:cstheme="majorBidi"/>
      <w:caps/>
      <w:color w:val="FFFFFF"/>
      <w:spacing w:val="15"/>
      <w:kern w:val="0"/>
      <w:sz w:val="22"/>
      <w:szCs w:val="22"/>
      <w:shd w:val="clear" w:color="auto" w:fill="A5300F"/>
      <w:lang w:val="sl-SI" w:eastAsia="sl-SI"/>
      <w14:ligatures w14:val="none"/>
    </w:rPr>
  </w:style>
  <w:style w:type="character" w:customStyle="1" w:styleId="Heading2Char">
    <w:name w:val="Heading 2 Char"/>
    <w:basedOn w:val="DefaultParagraphFont"/>
    <w:link w:val="Heading2"/>
    <w:uiPriority w:val="9"/>
    <w:semiHidden/>
    <w:rsid w:val="005B5920"/>
    <w:rPr>
      <w:rFonts w:eastAsiaTheme="minorEastAsia"/>
      <w:caps/>
      <w:spacing w:val="15"/>
      <w:kern w:val="0"/>
      <w:sz w:val="22"/>
      <w:szCs w:val="22"/>
      <w:shd w:val="clear" w:color="auto" w:fill="F9CEC2"/>
      <w:lang w:val="sl-SI" w:eastAsia="sl-SI"/>
      <w14:ligatures w14:val="none"/>
    </w:rPr>
  </w:style>
  <w:style w:type="character" w:customStyle="1" w:styleId="Heading3Char">
    <w:name w:val="Heading 3 Char"/>
    <w:basedOn w:val="DefaultParagraphFont"/>
    <w:link w:val="Heading3"/>
    <w:uiPriority w:val="9"/>
    <w:rsid w:val="005B5920"/>
    <w:rPr>
      <w:rFonts w:eastAsiaTheme="minorEastAsia"/>
      <w:caps/>
      <w:color w:val="511707"/>
      <w:spacing w:val="15"/>
      <w:kern w:val="0"/>
      <w:sz w:val="22"/>
      <w:szCs w:val="22"/>
      <w:lang w:val="sl-SI" w:eastAsia="sl-SI"/>
      <w14:ligatures w14:val="none"/>
    </w:rPr>
  </w:style>
  <w:style w:type="character" w:customStyle="1" w:styleId="Heading4Char">
    <w:name w:val="Heading 4 Char"/>
    <w:basedOn w:val="DefaultParagraphFont"/>
    <w:link w:val="Heading4"/>
    <w:uiPriority w:val="9"/>
    <w:semiHidden/>
    <w:rsid w:val="005B5920"/>
    <w:rPr>
      <w:rFonts w:eastAsiaTheme="minorEastAsia"/>
      <w:caps/>
      <w:color w:val="7B230B"/>
      <w:spacing w:val="10"/>
      <w:kern w:val="0"/>
      <w:sz w:val="22"/>
      <w:szCs w:val="22"/>
      <w:lang w:val="sl-SI" w:eastAsia="sl-SI"/>
      <w14:ligatures w14:val="none"/>
    </w:rPr>
  </w:style>
  <w:style w:type="character" w:customStyle="1" w:styleId="Heading5Char">
    <w:name w:val="Heading 5 Char"/>
    <w:basedOn w:val="DefaultParagraphFont"/>
    <w:link w:val="Heading5"/>
    <w:uiPriority w:val="9"/>
    <w:semiHidden/>
    <w:rsid w:val="005B5920"/>
    <w:rPr>
      <w:rFonts w:eastAsiaTheme="minorEastAsia"/>
      <w:caps/>
      <w:color w:val="7B230B"/>
      <w:spacing w:val="10"/>
      <w:kern w:val="0"/>
      <w:sz w:val="22"/>
      <w:szCs w:val="22"/>
      <w:lang w:val="sl-SI" w:eastAsia="sl-SI"/>
      <w14:ligatures w14:val="none"/>
    </w:rPr>
  </w:style>
  <w:style w:type="character" w:customStyle="1" w:styleId="Heading6Char">
    <w:name w:val="Heading 6 Char"/>
    <w:basedOn w:val="DefaultParagraphFont"/>
    <w:link w:val="Heading6"/>
    <w:uiPriority w:val="9"/>
    <w:semiHidden/>
    <w:rsid w:val="005B5920"/>
    <w:rPr>
      <w:rFonts w:eastAsiaTheme="minorEastAsia"/>
      <w:caps/>
      <w:color w:val="7B230B"/>
      <w:spacing w:val="10"/>
      <w:kern w:val="0"/>
      <w:sz w:val="22"/>
      <w:szCs w:val="22"/>
      <w:lang w:val="sl-SI" w:eastAsia="sl-SI"/>
      <w14:ligatures w14:val="none"/>
    </w:rPr>
  </w:style>
  <w:style w:type="character" w:customStyle="1" w:styleId="Heading7Char">
    <w:name w:val="Heading 7 Char"/>
    <w:basedOn w:val="DefaultParagraphFont"/>
    <w:link w:val="Heading7"/>
    <w:uiPriority w:val="9"/>
    <w:semiHidden/>
    <w:rsid w:val="005B5920"/>
    <w:rPr>
      <w:rFonts w:eastAsiaTheme="minorEastAsia"/>
      <w:caps/>
      <w:color w:val="7B230B"/>
      <w:spacing w:val="10"/>
      <w:kern w:val="0"/>
      <w:sz w:val="22"/>
      <w:szCs w:val="22"/>
      <w:lang w:val="sl-SI" w:eastAsia="sl-SI"/>
      <w14:ligatures w14:val="none"/>
    </w:rPr>
  </w:style>
  <w:style w:type="character" w:customStyle="1" w:styleId="Heading8Char">
    <w:name w:val="Heading 8 Char"/>
    <w:basedOn w:val="DefaultParagraphFont"/>
    <w:link w:val="Heading8"/>
    <w:uiPriority w:val="9"/>
    <w:semiHidden/>
    <w:rsid w:val="005B5920"/>
    <w:rPr>
      <w:rFonts w:eastAsiaTheme="minorEastAsia"/>
      <w:caps/>
      <w:spacing w:val="10"/>
      <w:kern w:val="0"/>
      <w:sz w:val="18"/>
      <w:szCs w:val="18"/>
      <w:lang w:val="sl-SI" w:eastAsia="sl-SI"/>
      <w14:ligatures w14:val="none"/>
    </w:rPr>
  </w:style>
  <w:style w:type="character" w:customStyle="1" w:styleId="Heading9Char">
    <w:name w:val="Heading 9 Char"/>
    <w:basedOn w:val="DefaultParagraphFont"/>
    <w:link w:val="Heading9"/>
    <w:uiPriority w:val="9"/>
    <w:semiHidden/>
    <w:rsid w:val="005B5920"/>
    <w:rPr>
      <w:rFonts w:eastAsiaTheme="minorEastAsia"/>
      <w:i/>
      <w:iCs/>
      <w:caps/>
      <w:spacing w:val="10"/>
      <w:kern w:val="0"/>
      <w:sz w:val="18"/>
      <w:szCs w:val="18"/>
      <w:lang w:val="sl-SI" w:eastAsia="sl-SI"/>
      <w14:ligatures w14:val="none"/>
    </w:rPr>
  </w:style>
  <w:style w:type="paragraph" w:customStyle="1" w:styleId="NoSpacing1">
    <w:name w:val="No Spacing1"/>
    <w:qFormat/>
    <w:rsid w:val="005B5920"/>
    <w:rPr>
      <w:rFonts w:ascii="Calibri" w:eastAsia="Calibri" w:hAnsi="Calibri" w:cs="Times New Roman"/>
      <w:kern w:val="0"/>
      <w:sz w:val="22"/>
      <w:szCs w:val="22"/>
      <w14:ligatures w14:val="none"/>
    </w:rPr>
  </w:style>
  <w:style w:type="paragraph" w:customStyle="1" w:styleId="Style1">
    <w:name w:val="Style1"/>
    <w:basedOn w:val="Heading1"/>
    <w:link w:val="Style1Char"/>
    <w:qFormat/>
    <w:rsid w:val="005B5920"/>
    <w:rPr>
      <w:rFonts w:eastAsia="Times New Roman" w:cs="Times New Roman"/>
    </w:rPr>
  </w:style>
  <w:style w:type="character" w:customStyle="1" w:styleId="Style1Char">
    <w:name w:val="Style1 Char"/>
    <w:link w:val="Style1"/>
    <w:rsid w:val="005B5920"/>
    <w:rPr>
      <w:rFonts w:eastAsia="Times New Roman" w:cs="Times New Roman"/>
      <w:caps/>
      <w:color w:val="FFFFFF"/>
      <w:spacing w:val="15"/>
      <w:kern w:val="0"/>
      <w:sz w:val="22"/>
      <w:szCs w:val="22"/>
      <w:shd w:val="clear" w:color="auto" w:fill="A5300F"/>
      <w:lang w:val="sl-SI" w:eastAsia="sl-SI"/>
      <w14:ligatures w14:val="none"/>
    </w:rPr>
  </w:style>
  <w:style w:type="paragraph" w:customStyle="1" w:styleId="Style2">
    <w:name w:val="Style2"/>
    <w:basedOn w:val="Style1"/>
    <w:link w:val="Style2Char"/>
    <w:autoRedefine/>
    <w:qFormat/>
    <w:rsid w:val="005B5920"/>
  </w:style>
  <w:style w:type="character" w:customStyle="1" w:styleId="Style2Char">
    <w:name w:val="Style2 Char"/>
    <w:basedOn w:val="Style1Char"/>
    <w:link w:val="Style2"/>
    <w:rsid w:val="005B5920"/>
    <w:rPr>
      <w:rFonts w:eastAsia="Times New Roman" w:cs="Times New Roman"/>
      <w:caps/>
      <w:color w:val="FFFFFF"/>
      <w:spacing w:val="15"/>
      <w:kern w:val="0"/>
      <w:sz w:val="22"/>
      <w:szCs w:val="22"/>
      <w:shd w:val="clear" w:color="auto" w:fill="A5300F"/>
      <w:lang w:val="sl-SI" w:eastAsia="sl-SI"/>
      <w14:ligatures w14:val="none"/>
    </w:rPr>
  </w:style>
  <w:style w:type="paragraph" w:styleId="Caption">
    <w:name w:val="caption"/>
    <w:basedOn w:val="Normal"/>
    <w:next w:val="Normal"/>
    <w:uiPriority w:val="35"/>
    <w:semiHidden/>
    <w:unhideWhenUsed/>
    <w:qFormat/>
    <w:rsid w:val="005B5920"/>
    <w:rPr>
      <w:b/>
      <w:bCs/>
      <w:color w:val="7B230B"/>
      <w:sz w:val="16"/>
      <w:szCs w:val="16"/>
    </w:rPr>
  </w:style>
  <w:style w:type="paragraph" w:styleId="Title">
    <w:name w:val="Title"/>
    <w:basedOn w:val="Normal"/>
    <w:next w:val="Normal"/>
    <w:link w:val="TitleChar"/>
    <w:uiPriority w:val="10"/>
    <w:qFormat/>
    <w:rsid w:val="005B5920"/>
    <w:pPr>
      <w:spacing w:after="0"/>
    </w:pPr>
    <w:rPr>
      <w:rFonts w:ascii="Calibri Light" w:hAnsi="Calibri Light"/>
      <w:caps/>
      <w:color w:val="A5300F"/>
      <w:spacing w:val="10"/>
      <w:sz w:val="52"/>
      <w:szCs w:val="52"/>
    </w:rPr>
  </w:style>
  <w:style w:type="character" w:customStyle="1" w:styleId="TitleChar">
    <w:name w:val="Title Char"/>
    <w:basedOn w:val="DefaultParagraphFont"/>
    <w:link w:val="Title"/>
    <w:uiPriority w:val="10"/>
    <w:rsid w:val="005B5920"/>
    <w:rPr>
      <w:rFonts w:ascii="Calibri Light" w:eastAsiaTheme="minorEastAsia" w:hAnsi="Calibri Light"/>
      <w:caps/>
      <w:color w:val="A5300F"/>
      <w:spacing w:val="10"/>
      <w:kern w:val="0"/>
      <w:sz w:val="52"/>
      <w:szCs w:val="52"/>
      <w:lang w:val="sl-SI" w:eastAsia="sl-SI"/>
      <w14:ligatures w14:val="none"/>
    </w:rPr>
  </w:style>
  <w:style w:type="paragraph" w:styleId="Subtitle">
    <w:name w:val="Subtitle"/>
    <w:basedOn w:val="Normal"/>
    <w:next w:val="Normal"/>
    <w:link w:val="SubtitleChar"/>
    <w:uiPriority w:val="11"/>
    <w:qFormat/>
    <w:rsid w:val="005B5920"/>
    <w:pPr>
      <w:spacing w:after="500" w:line="240" w:lineRule="auto"/>
    </w:pPr>
    <w:rPr>
      <w:caps/>
      <w:color w:val="595959"/>
      <w:spacing w:val="10"/>
      <w:sz w:val="21"/>
      <w:szCs w:val="21"/>
    </w:rPr>
  </w:style>
  <w:style w:type="character" w:customStyle="1" w:styleId="SubtitleChar">
    <w:name w:val="Subtitle Char"/>
    <w:basedOn w:val="DefaultParagraphFont"/>
    <w:link w:val="Subtitle"/>
    <w:uiPriority w:val="11"/>
    <w:rsid w:val="005B5920"/>
    <w:rPr>
      <w:rFonts w:eastAsiaTheme="minorEastAsia"/>
      <w:caps/>
      <w:color w:val="595959"/>
      <w:spacing w:val="10"/>
      <w:kern w:val="0"/>
      <w:sz w:val="21"/>
      <w:szCs w:val="21"/>
      <w:lang w:val="sl-SI" w:eastAsia="sl-SI"/>
      <w14:ligatures w14:val="none"/>
    </w:rPr>
  </w:style>
  <w:style w:type="character" w:styleId="Strong">
    <w:name w:val="Strong"/>
    <w:uiPriority w:val="22"/>
    <w:qFormat/>
    <w:rsid w:val="005B5920"/>
    <w:rPr>
      <w:b/>
      <w:bCs/>
    </w:rPr>
  </w:style>
  <w:style w:type="character" w:styleId="Emphasis">
    <w:name w:val="Emphasis"/>
    <w:uiPriority w:val="20"/>
    <w:qFormat/>
    <w:rsid w:val="005B5920"/>
    <w:rPr>
      <w:caps/>
      <w:color w:val="511707"/>
      <w:spacing w:val="5"/>
    </w:rPr>
  </w:style>
  <w:style w:type="paragraph" w:styleId="NoSpacing">
    <w:name w:val="No Spacing"/>
    <w:link w:val="NoSpacingChar"/>
    <w:uiPriority w:val="1"/>
    <w:qFormat/>
    <w:rsid w:val="005B5920"/>
    <w:pPr>
      <w:spacing w:before="100"/>
    </w:pPr>
    <w:rPr>
      <w:rFonts w:ascii="Calibri" w:eastAsia="Times New Roman" w:hAnsi="Calibri" w:cs="Times New Roman"/>
      <w:kern w:val="0"/>
      <w:sz w:val="20"/>
      <w:szCs w:val="20"/>
      <w14:ligatures w14:val="none"/>
    </w:rPr>
  </w:style>
  <w:style w:type="character" w:customStyle="1" w:styleId="NoSpacingChar">
    <w:name w:val="No Spacing Char"/>
    <w:link w:val="NoSpacing"/>
    <w:uiPriority w:val="1"/>
    <w:qFormat/>
    <w:rsid w:val="005B5920"/>
    <w:rPr>
      <w:rFonts w:ascii="Calibri" w:eastAsia="Times New Roman" w:hAnsi="Calibri" w:cs="Times New Roman"/>
      <w:kern w:val="0"/>
      <w:sz w:val="20"/>
      <w:szCs w:val="20"/>
      <w:lang w:val="hr-HR"/>
      <w14:ligatures w14:val="none"/>
    </w:rPr>
  </w:style>
  <w:style w:type="paragraph" w:styleId="ListParagraph">
    <w:name w:val="List Paragraph"/>
    <w:basedOn w:val="Normal"/>
    <w:link w:val="ListParagraphChar"/>
    <w:uiPriority w:val="34"/>
    <w:qFormat/>
    <w:rsid w:val="005B5920"/>
    <w:pPr>
      <w:spacing w:after="160" w:line="256" w:lineRule="auto"/>
      <w:ind w:left="720"/>
      <w:contextualSpacing/>
    </w:pPr>
    <w:rPr>
      <w:rFonts w:eastAsia="Calibri"/>
    </w:rPr>
  </w:style>
  <w:style w:type="paragraph" w:styleId="Quote">
    <w:name w:val="Quote"/>
    <w:basedOn w:val="Normal"/>
    <w:next w:val="Normal"/>
    <w:link w:val="QuoteChar"/>
    <w:uiPriority w:val="29"/>
    <w:qFormat/>
    <w:rsid w:val="005B5920"/>
    <w:rPr>
      <w:i/>
      <w:iCs/>
      <w:sz w:val="24"/>
      <w:szCs w:val="24"/>
    </w:rPr>
  </w:style>
  <w:style w:type="character" w:customStyle="1" w:styleId="QuoteChar">
    <w:name w:val="Quote Char"/>
    <w:basedOn w:val="DefaultParagraphFont"/>
    <w:link w:val="Quote"/>
    <w:uiPriority w:val="29"/>
    <w:rsid w:val="005B5920"/>
    <w:rPr>
      <w:rFonts w:eastAsiaTheme="minorEastAsia"/>
      <w:i/>
      <w:iCs/>
      <w:kern w:val="0"/>
      <w:lang w:val="sl-SI" w:eastAsia="sl-SI"/>
      <w14:ligatures w14:val="none"/>
    </w:rPr>
  </w:style>
  <w:style w:type="paragraph" w:styleId="IntenseQuote">
    <w:name w:val="Intense Quote"/>
    <w:basedOn w:val="Normal"/>
    <w:next w:val="Normal"/>
    <w:link w:val="IntenseQuoteChar"/>
    <w:uiPriority w:val="30"/>
    <w:qFormat/>
    <w:rsid w:val="005B5920"/>
    <w:pPr>
      <w:spacing w:before="240" w:after="240" w:line="240" w:lineRule="auto"/>
      <w:ind w:left="1080" w:right="1080"/>
      <w:jc w:val="center"/>
    </w:pPr>
    <w:rPr>
      <w:color w:val="A5300F"/>
      <w:sz w:val="24"/>
      <w:szCs w:val="24"/>
    </w:rPr>
  </w:style>
  <w:style w:type="character" w:customStyle="1" w:styleId="IntenseQuoteChar">
    <w:name w:val="Intense Quote Char"/>
    <w:basedOn w:val="DefaultParagraphFont"/>
    <w:link w:val="IntenseQuote"/>
    <w:uiPriority w:val="30"/>
    <w:rsid w:val="005B5920"/>
    <w:rPr>
      <w:rFonts w:eastAsiaTheme="minorEastAsia"/>
      <w:color w:val="A5300F"/>
      <w:kern w:val="0"/>
      <w:lang w:val="sl-SI" w:eastAsia="sl-SI"/>
      <w14:ligatures w14:val="none"/>
    </w:rPr>
  </w:style>
  <w:style w:type="character" w:styleId="SubtleEmphasis">
    <w:name w:val="Subtle Emphasis"/>
    <w:uiPriority w:val="19"/>
    <w:qFormat/>
    <w:rsid w:val="005B5920"/>
    <w:rPr>
      <w:i/>
      <w:iCs/>
      <w:color w:val="511707"/>
    </w:rPr>
  </w:style>
  <w:style w:type="character" w:styleId="IntenseEmphasis">
    <w:name w:val="Intense Emphasis"/>
    <w:uiPriority w:val="21"/>
    <w:qFormat/>
    <w:rsid w:val="005B5920"/>
    <w:rPr>
      <w:b/>
      <w:bCs/>
      <w:caps/>
      <w:color w:val="511707"/>
      <w:spacing w:val="10"/>
    </w:rPr>
  </w:style>
  <w:style w:type="character" w:styleId="SubtleReference">
    <w:name w:val="Subtle Reference"/>
    <w:uiPriority w:val="31"/>
    <w:qFormat/>
    <w:rsid w:val="005B5920"/>
    <w:rPr>
      <w:b/>
      <w:bCs/>
      <w:color w:val="A5300F"/>
    </w:rPr>
  </w:style>
  <w:style w:type="character" w:styleId="IntenseReference">
    <w:name w:val="Intense Reference"/>
    <w:uiPriority w:val="32"/>
    <w:qFormat/>
    <w:rsid w:val="005B5920"/>
    <w:rPr>
      <w:b/>
      <w:bCs/>
      <w:i/>
      <w:iCs/>
      <w:caps/>
      <w:color w:val="A5300F"/>
    </w:rPr>
  </w:style>
  <w:style w:type="character" w:styleId="BookTitle">
    <w:name w:val="Book Title"/>
    <w:uiPriority w:val="33"/>
    <w:qFormat/>
    <w:rsid w:val="005B5920"/>
    <w:rPr>
      <w:b/>
      <w:bCs/>
      <w:i/>
      <w:iCs/>
      <w:spacing w:val="0"/>
    </w:rPr>
  </w:style>
  <w:style w:type="paragraph" w:styleId="TOCHeading">
    <w:name w:val="TOC Heading"/>
    <w:basedOn w:val="Heading1"/>
    <w:next w:val="Normal"/>
    <w:uiPriority w:val="39"/>
    <w:unhideWhenUsed/>
    <w:qFormat/>
    <w:rsid w:val="005B5920"/>
    <w:pPr>
      <w:outlineLvl w:val="9"/>
    </w:pPr>
    <w:rPr>
      <w:rFonts w:eastAsia="Times New Roman" w:cs="Times New Roman"/>
    </w:rPr>
  </w:style>
  <w:style w:type="paragraph" w:styleId="Header">
    <w:name w:val="header"/>
    <w:basedOn w:val="Normal"/>
    <w:link w:val="HeaderChar"/>
    <w:unhideWhenUsed/>
    <w:rsid w:val="005B5920"/>
    <w:pPr>
      <w:tabs>
        <w:tab w:val="center" w:pos="4536"/>
        <w:tab w:val="right" w:pos="9072"/>
      </w:tabs>
      <w:spacing w:after="0" w:line="240" w:lineRule="auto"/>
    </w:pPr>
  </w:style>
  <w:style w:type="character" w:customStyle="1" w:styleId="HeaderChar">
    <w:name w:val="Header Char"/>
    <w:basedOn w:val="DefaultParagraphFont"/>
    <w:link w:val="Header"/>
    <w:rsid w:val="005B5920"/>
    <w:rPr>
      <w:rFonts w:eastAsiaTheme="minorEastAsia"/>
      <w:kern w:val="0"/>
      <w:sz w:val="22"/>
      <w:szCs w:val="22"/>
      <w:lang w:val="sl-SI" w:eastAsia="sl-SI"/>
      <w14:ligatures w14:val="none"/>
    </w:rPr>
  </w:style>
  <w:style w:type="paragraph" w:styleId="Footer">
    <w:name w:val="footer"/>
    <w:basedOn w:val="Normal"/>
    <w:link w:val="FooterChar"/>
    <w:uiPriority w:val="99"/>
    <w:unhideWhenUsed/>
    <w:rsid w:val="005B592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5920"/>
    <w:rPr>
      <w:rFonts w:eastAsiaTheme="minorEastAsia"/>
      <w:kern w:val="0"/>
      <w:sz w:val="22"/>
      <w:szCs w:val="22"/>
      <w:lang w:val="sl-SI" w:eastAsia="sl-SI"/>
      <w14:ligatures w14:val="none"/>
    </w:rPr>
  </w:style>
  <w:style w:type="table" w:customStyle="1" w:styleId="Tabelamrea4poudarek11">
    <w:name w:val="Tabela – mreža 4 (poudarek 1)1"/>
    <w:basedOn w:val="TableNormal"/>
    <w:uiPriority w:val="49"/>
    <w:rsid w:val="005B5920"/>
    <w:rPr>
      <w:kern w:val="0"/>
      <w:sz w:val="22"/>
      <w:szCs w:val="22"/>
      <w:lang w:val="sl-SI"/>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FootnoteText">
    <w:name w:val="footnote text"/>
    <w:aliases w:val="Footnote Text Char Char Char,Footnote Text Char Char,Footnote Text Char Char1,Footnote Text Char1 Char Char,Footnote Text Char Char1 Char Char,Footnote Text Char Char Char Char Char Char,Fußnote,fn,Podrozdział,FOOTNOTES,Fußnotentextf,stile"/>
    <w:basedOn w:val="Normal"/>
    <w:link w:val="FootnoteTextChar"/>
    <w:uiPriority w:val="99"/>
    <w:unhideWhenUsed/>
    <w:qFormat/>
    <w:rsid w:val="005B5920"/>
    <w:pPr>
      <w:spacing w:after="0" w:line="240" w:lineRule="auto"/>
    </w:pPr>
    <w:rPr>
      <w:sz w:val="20"/>
      <w:szCs w:val="20"/>
    </w:rPr>
  </w:style>
  <w:style w:type="character" w:customStyle="1" w:styleId="FootnoteTextChar">
    <w:name w:val="Footnote Text Char"/>
    <w:aliases w:val="Footnote Text Char Char Char Char,Footnote Text Char Char Char1,Footnote Text Char Char1 Char,Footnote Text Char1 Char Char Char,Footnote Text Char Char1 Char Char Char,Footnote Text Char Char Char Char Char Char Char,Fußnote Char"/>
    <w:basedOn w:val="DefaultParagraphFont"/>
    <w:link w:val="FootnoteText"/>
    <w:uiPriority w:val="99"/>
    <w:qFormat/>
    <w:rsid w:val="005B5920"/>
    <w:rPr>
      <w:rFonts w:eastAsiaTheme="minorEastAsia"/>
      <w:kern w:val="0"/>
      <w:sz w:val="20"/>
      <w:szCs w:val="20"/>
      <w:lang w:val="sl-SI" w:eastAsia="sl-SI"/>
      <w14:ligatures w14:val="none"/>
    </w:rPr>
  </w:style>
  <w:style w:type="character" w:styleId="FootnoteReferenc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DefaultParagraphFont"/>
    <w:link w:val="Char2"/>
    <w:uiPriority w:val="99"/>
    <w:unhideWhenUsed/>
    <w:qFormat/>
    <w:rsid w:val="005B5920"/>
    <w:rPr>
      <w:vertAlign w:val="superscript"/>
    </w:rPr>
  </w:style>
  <w:style w:type="paragraph" w:customStyle="1" w:styleId="naslov">
    <w:name w:val="naslov"/>
    <w:basedOn w:val="Normal"/>
    <w:rsid w:val="005B5920"/>
    <w:pPr>
      <w:spacing w:after="0" w:line="240" w:lineRule="auto"/>
      <w:jc w:val="center"/>
    </w:pPr>
    <w:rPr>
      <w:rFonts w:ascii="Times New Roman" w:hAnsi="Times New Roman" w:cs="Times New Roman"/>
      <w:sz w:val="24"/>
      <w:szCs w:val="24"/>
      <w:lang w:val="hr-HR" w:eastAsia="hr-HR"/>
    </w:rPr>
  </w:style>
  <w:style w:type="character" w:customStyle="1" w:styleId="zadanifontodlomka-000000">
    <w:name w:val="zadanifontodlomka-000000"/>
    <w:basedOn w:val="DefaultParagraphFont"/>
    <w:rsid w:val="005B5920"/>
    <w:rPr>
      <w:rFonts w:ascii="Times New Roman" w:hAnsi="Times New Roman" w:cs="Times New Roman" w:hint="default"/>
      <w:b w:val="0"/>
      <w:bCs w:val="0"/>
      <w:sz w:val="24"/>
      <w:szCs w:val="24"/>
    </w:rPr>
  </w:style>
  <w:style w:type="character" w:customStyle="1" w:styleId="zadanifontodlomka">
    <w:name w:val="zadanifontodlomka"/>
    <w:basedOn w:val="DefaultParagraphFont"/>
    <w:rsid w:val="005B5920"/>
    <w:rPr>
      <w:rFonts w:ascii="Times New Roman" w:hAnsi="Times New Roman" w:cs="Times New Roman" w:hint="default"/>
      <w:b w:val="0"/>
      <w:bCs w:val="0"/>
      <w:sz w:val="24"/>
      <w:szCs w:val="24"/>
    </w:rPr>
  </w:style>
  <w:style w:type="character" w:customStyle="1" w:styleId="zadanifontodlomka-000018">
    <w:name w:val="zadanifontodlomka-000018"/>
    <w:basedOn w:val="DefaultParagraphFont"/>
    <w:rsid w:val="005B5920"/>
    <w:rPr>
      <w:rFonts w:ascii="Times New Roman" w:hAnsi="Times New Roman" w:cs="Times New Roman" w:hint="default"/>
      <w:b w:val="0"/>
      <w:bCs w:val="0"/>
      <w:color w:val="231F20"/>
      <w:sz w:val="24"/>
      <w:szCs w:val="24"/>
    </w:rPr>
  </w:style>
  <w:style w:type="character" w:customStyle="1" w:styleId="kurziv-000019">
    <w:name w:val="kurziv-000019"/>
    <w:basedOn w:val="DefaultParagraphFont"/>
    <w:rsid w:val="005B5920"/>
    <w:rPr>
      <w:rFonts w:ascii="Times New Roman" w:hAnsi="Times New Roman" w:cs="Times New Roman" w:hint="default"/>
      <w:b w:val="0"/>
      <w:bCs w:val="0"/>
      <w:i/>
      <w:iCs/>
      <w:color w:val="231F20"/>
      <w:sz w:val="24"/>
      <w:szCs w:val="24"/>
    </w:rPr>
  </w:style>
  <w:style w:type="character" w:customStyle="1" w:styleId="kurziv-000023">
    <w:name w:val="kurziv-000023"/>
    <w:basedOn w:val="DefaultParagraphFont"/>
    <w:rsid w:val="005B5920"/>
    <w:rPr>
      <w:rFonts w:ascii="Times New Roman" w:hAnsi="Times New Roman" w:cs="Times New Roman" w:hint="default"/>
      <w:b w:val="0"/>
      <w:bCs w:val="0"/>
      <w:color w:val="231F20"/>
      <w:sz w:val="24"/>
      <w:szCs w:val="24"/>
    </w:rPr>
  </w:style>
  <w:style w:type="character" w:customStyle="1" w:styleId="zadanifontodlomka-000004">
    <w:name w:val="zadanifontodlomka-000004"/>
    <w:basedOn w:val="DefaultParagraphFont"/>
    <w:rsid w:val="005B5920"/>
    <w:rPr>
      <w:rFonts w:ascii="Times New Roman" w:hAnsi="Times New Roman" w:cs="Times New Roman" w:hint="default"/>
      <w:b w:val="0"/>
      <w:bCs w:val="0"/>
      <w:i/>
      <w:iCs/>
      <w:sz w:val="24"/>
      <w:szCs w:val="24"/>
    </w:rPr>
  </w:style>
  <w:style w:type="character" w:customStyle="1" w:styleId="ListParagraphChar">
    <w:name w:val="List Paragraph Char"/>
    <w:link w:val="ListParagraph"/>
    <w:uiPriority w:val="34"/>
    <w:locked/>
    <w:rsid w:val="005B5920"/>
    <w:rPr>
      <w:rFonts w:eastAsia="Calibri"/>
      <w:kern w:val="0"/>
      <w:sz w:val="22"/>
      <w:szCs w:val="22"/>
      <w:lang w:val="sl-SI" w:eastAsia="sl-SI"/>
      <w14:ligatures w14:val="none"/>
    </w:rPr>
  </w:style>
  <w:style w:type="table" w:styleId="TableGrid">
    <w:name w:val="Table Grid"/>
    <w:basedOn w:val="TableNormal"/>
    <w:uiPriority w:val="39"/>
    <w:rsid w:val="005B5920"/>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TableNormal"/>
    <w:uiPriority w:val="50"/>
    <w:rsid w:val="005B5920"/>
    <w:rPr>
      <w:kern w:val="0"/>
      <w:sz w:val="22"/>
      <w:szCs w:val="22"/>
      <w:lang w:val="sl-SI"/>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BodyText">
    <w:name w:val="Body Text"/>
    <w:basedOn w:val="Normal"/>
    <w:link w:val="BodyTextChar"/>
    <w:uiPriority w:val="1"/>
    <w:qFormat/>
    <w:rsid w:val="005B5920"/>
    <w:pPr>
      <w:widowControl w:val="0"/>
      <w:spacing w:after="0" w:line="240" w:lineRule="auto"/>
      <w:ind w:left="68"/>
      <w:jc w:val="both"/>
    </w:pPr>
    <w:rPr>
      <w:rFonts w:ascii="Times New Roman" w:eastAsia="Times New Roman" w:hAnsi="Times New Roman" w:cs="Times New Roman"/>
      <w:sz w:val="24"/>
      <w:szCs w:val="24"/>
      <w:lang w:val="hr-HR" w:eastAsia="en-US"/>
    </w:rPr>
  </w:style>
  <w:style w:type="character" w:customStyle="1" w:styleId="BodyTextChar">
    <w:name w:val="Body Text Char"/>
    <w:basedOn w:val="DefaultParagraphFont"/>
    <w:link w:val="BodyText"/>
    <w:uiPriority w:val="1"/>
    <w:rsid w:val="005B5920"/>
    <w:rPr>
      <w:rFonts w:ascii="Times New Roman" w:eastAsia="Times New Roman" w:hAnsi="Times New Roman" w:cs="Times New Roman"/>
      <w:kern w:val="0"/>
      <w:lang w:val="hr-HR"/>
      <w14:ligatures w14:val="none"/>
    </w:rPr>
  </w:style>
  <w:style w:type="paragraph" w:customStyle="1" w:styleId="TableParagraph">
    <w:name w:val="Table Paragraph"/>
    <w:basedOn w:val="Normal"/>
    <w:uiPriority w:val="1"/>
    <w:qFormat/>
    <w:rsid w:val="005B5920"/>
    <w:pPr>
      <w:widowControl w:val="0"/>
      <w:spacing w:after="0" w:line="240" w:lineRule="auto"/>
      <w:ind w:left="68"/>
      <w:jc w:val="both"/>
    </w:pPr>
    <w:rPr>
      <w:rFonts w:ascii="Times New Roman" w:eastAsia="Calibri" w:hAnsi="Times New Roman" w:cs="Times New Roman"/>
      <w:sz w:val="24"/>
      <w:lang w:val="en-US" w:eastAsia="en-US"/>
    </w:rPr>
  </w:style>
  <w:style w:type="paragraph" w:styleId="BalloonText">
    <w:name w:val="Balloon Text"/>
    <w:basedOn w:val="Normal"/>
    <w:link w:val="BalloonTextChar"/>
    <w:uiPriority w:val="99"/>
    <w:semiHidden/>
    <w:unhideWhenUsed/>
    <w:rsid w:val="005B59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920"/>
    <w:rPr>
      <w:rFonts w:ascii="Segoe UI" w:eastAsiaTheme="minorEastAsia" w:hAnsi="Segoe UI" w:cs="Segoe UI"/>
      <w:kern w:val="0"/>
      <w:sz w:val="18"/>
      <w:szCs w:val="18"/>
      <w:lang w:val="sl-SI" w:eastAsia="sl-SI"/>
      <w14:ligatures w14:val="none"/>
    </w:rPr>
  </w:style>
  <w:style w:type="paragraph" w:customStyle="1" w:styleId="Odlomakpopisa1">
    <w:name w:val="Odlomak popisa1"/>
    <w:basedOn w:val="Normal"/>
    <w:qFormat/>
    <w:rsid w:val="005B5920"/>
    <w:pPr>
      <w:spacing w:after="0" w:line="240" w:lineRule="auto"/>
      <w:ind w:left="720"/>
    </w:pPr>
    <w:rPr>
      <w:rFonts w:ascii="Times New Roman" w:eastAsia="Times New Roman" w:hAnsi="Times New Roman" w:cs="Times New Roman"/>
      <w:sz w:val="24"/>
      <w:szCs w:val="24"/>
      <w:lang w:val="hr-HR" w:eastAsia="en-US"/>
    </w:rPr>
  </w:style>
  <w:style w:type="paragraph" w:customStyle="1" w:styleId="Char2">
    <w:name w:val="Char2"/>
    <w:basedOn w:val="Normal"/>
    <w:link w:val="FootnoteReference"/>
    <w:uiPriority w:val="99"/>
    <w:rsid w:val="005B5920"/>
    <w:pPr>
      <w:spacing w:after="160" w:line="240" w:lineRule="exact"/>
    </w:pPr>
    <w:rPr>
      <w:rFonts w:eastAsiaTheme="minorHAnsi"/>
      <w:kern w:val="2"/>
      <w:sz w:val="24"/>
      <w:szCs w:val="24"/>
      <w:vertAlign w:val="superscript"/>
      <w:lang w:eastAsia="en-US"/>
      <w14:ligatures w14:val="standardContextual"/>
    </w:rPr>
  </w:style>
  <w:style w:type="character" w:styleId="CommentReference">
    <w:name w:val="annotation reference"/>
    <w:basedOn w:val="DefaultParagraphFont"/>
    <w:uiPriority w:val="99"/>
    <w:semiHidden/>
    <w:unhideWhenUsed/>
    <w:rsid w:val="005B5920"/>
    <w:rPr>
      <w:sz w:val="16"/>
      <w:szCs w:val="16"/>
    </w:rPr>
  </w:style>
  <w:style w:type="paragraph" w:styleId="CommentText">
    <w:name w:val="annotation text"/>
    <w:basedOn w:val="Normal"/>
    <w:link w:val="CommentTextChar"/>
    <w:uiPriority w:val="99"/>
    <w:unhideWhenUsed/>
    <w:rsid w:val="005B5920"/>
    <w:pPr>
      <w:spacing w:line="240" w:lineRule="auto"/>
    </w:pPr>
    <w:rPr>
      <w:sz w:val="20"/>
      <w:szCs w:val="20"/>
    </w:rPr>
  </w:style>
  <w:style w:type="character" w:customStyle="1" w:styleId="CommentTextChar">
    <w:name w:val="Comment Text Char"/>
    <w:basedOn w:val="DefaultParagraphFont"/>
    <w:link w:val="CommentText"/>
    <w:uiPriority w:val="99"/>
    <w:rsid w:val="005B5920"/>
    <w:rPr>
      <w:rFonts w:eastAsiaTheme="minorEastAsia"/>
      <w:kern w:val="0"/>
      <w:sz w:val="20"/>
      <w:szCs w:val="20"/>
      <w:lang w:val="sl-SI" w:eastAsia="sl-SI"/>
      <w14:ligatures w14:val="none"/>
    </w:rPr>
  </w:style>
  <w:style w:type="paragraph" w:styleId="CommentSubject">
    <w:name w:val="annotation subject"/>
    <w:basedOn w:val="CommentText"/>
    <w:next w:val="CommentText"/>
    <w:link w:val="CommentSubjectChar"/>
    <w:uiPriority w:val="99"/>
    <w:semiHidden/>
    <w:unhideWhenUsed/>
    <w:rsid w:val="005B5920"/>
    <w:rPr>
      <w:b/>
      <w:bCs/>
    </w:rPr>
  </w:style>
  <w:style w:type="character" w:customStyle="1" w:styleId="CommentSubjectChar">
    <w:name w:val="Comment Subject Char"/>
    <w:basedOn w:val="CommentTextChar"/>
    <w:link w:val="CommentSubject"/>
    <w:uiPriority w:val="99"/>
    <w:semiHidden/>
    <w:rsid w:val="005B5920"/>
    <w:rPr>
      <w:rFonts w:eastAsiaTheme="minorEastAsia"/>
      <w:b/>
      <w:bCs/>
      <w:kern w:val="0"/>
      <w:sz w:val="20"/>
      <w:szCs w:val="20"/>
      <w:lang w:val="sl-SI" w:eastAsia="sl-SI"/>
      <w14:ligatures w14:val="none"/>
    </w:rPr>
  </w:style>
  <w:style w:type="paragraph" w:styleId="Revision">
    <w:name w:val="Revision"/>
    <w:hidden/>
    <w:uiPriority w:val="99"/>
    <w:semiHidden/>
    <w:rsid w:val="005B5920"/>
    <w:rPr>
      <w:rFonts w:eastAsiaTheme="minorEastAsia"/>
      <w:kern w:val="0"/>
      <w:sz w:val="22"/>
      <w:szCs w:val="22"/>
      <w:lang w:val="sl-SI" w:eastAsia="sl-SI"/>
      <w14:ligatures w14:val="none"/>
    </w:rPr>
  </w:style>
  <w:style w:type="table" w:customStyle="1" w:styleId="Tabelamrea4poudarek111">
    <w:name w:val="Tabela – mreža 4 (poudarek 1)11"/>
    <w:basedOn w:val="TableNormal"/>
    <w:uiPriority w:val="49"/>
    <w:rsid w:val="005B5920"/>
    <w:rPr>
      <w:kern w:val="0"/>
      <w:sz w:val="22"/>
      <w:szCs w:val="22"/>
      <w:lang w:val="sl-SI"/>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12">
    <w:name w:val="Tabela – mreža 4 (poudarek 1)12"/>
    <w:basedOn w:val="TableNormal"/>
    <w:uiPriority w:val="49"/>
    <w:rsid w:val="005B5920"/>
    <w:rPr>
      <w:kern w:val="0"/>
      <w:sz w:val="22"/>
      <w:szCs w:val="22"/>
      <w:lang w:val="sl-SI"/>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13">
    <w:name w:val="Tabela – mreža 4 (poudarek 1)13"/>
    <w:basedOn w:val="TableNormal"/>
    <w:uiPriority w:val="49"/>
    <w:rsid w:val="005B5920"/>
    <w:rPr>
      <w:kern w:val="0"/>
      <w:sz w:val="22"/>
      <w:szCs w:val="22"/>
      <w:lang w:val="sl-SI"/>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14">
    <w:name w:val="Tabela – mreža 4 (poudarek 1)14"/>
    <w:basedOn w:val="TableNormal"/>
    <w:uiPriority w:val="49"/>
    <w:rsid w:val="005B5920"/>
    <w:rPr>
      <w:kern w:val="0"/>
      <w:sz w:val="22"/>
      <w:szCs w:val="22"/>
      <w:lang w:val="sl-SI"/>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5B5920"/>
    <w:rPr>
      <w:color w:val="0563C1" w:themeColor="hyperlink"/>
      <w:u w:val="single"/>
    </w:rPr>
  </w:style>
  <w:style w:type="character" w:customStyle="1" w:styleId="m6326211865622169559gmail-apple-converted-space">
    <w:name w:val="m_6326211865622169559gmail-apple-converted-space"/>
    <w:basedOn w:val="DefaultParagraphFont"/>
    <w:rsid w:val="005B5920"/>
  </w:style>
  <w:style w:type="paragraph" w:customStyle="1" w:styleId="Style20">
    <w:name w:val="_Style 2"/>
    <w:uiPriority w:val="1"/>
    <w:qFormat/>
    <w:rsid w:val="005B5920"/>
    <w:pPr>
      <w:spacing w:before="100"/>
    </w:pPr>
    <w:rPr>
      <w:rFonts w:ascii="Times New Roman" w:eastAsia="SimSun" w:hAnsi="Times New Roman" w:cs="Times New Roman"/>
      <w:kern w:val="0"/>
      <w:sz w:val="21"/>
      <w:szCs w:val="22"/>
      <w14:ligatures w14:val="none"/>
    </w:rPr>
  </w:style>
  <w:style w:type="paragraph" w:customStyle="1" w:styleId="MediumShading1-Accent11">
    <w:name w:val="Medium Shading 1 - Accent 11"/>
    <w:link w:val="MediumShading1-Accent1Char"/>
    <w:uiPriority w:val="1"/>
    <w:qFormat/>
    <w:rsid w:val="005B5920"/>
    <w:pPr>
      <w:spacing w:before="100"/>
    </w:pPr>
    <w:rPr>
      <w:rFonts w:ascii="Calibri" w:eastAsia="Times New Roman" w:hAnsi="Calibri" w:cs="Times New Roman"/>
      <w:kern w:val="0"/>
      <w:sz w:val="20"/>
      <w:szCs w:val="20"/>
      <w14:ligatures w14:val="none"/>
    </w:rPr>
  </w:style>
  <w:style w:type="character" w:customStyle="1" w:styleId="MediumShading1-Accent1Char">
    <w:name w:val="Medium Shading 1 - Accent 1 Char"/>
    <w:basedOn w:val="DefaultParagraphFont"/>
    <w:link w:val="MediumShading1-Accent11"/>
    <w:uiPriority w:val="1"/>
    <w:qFormat/>
    <w:rsid w:val="005B5920"/>
    <w:rPr>
      <w:rFonts w:ascii="Calibri" w:eastAsia="Times New Roman" w:hAnsi="Calibri" w:cs="Times New Roman"/>
      <w:kern w:val="0"/>
      <w:sz w:val="20"/>
      <w:szCs w:val="20"/>
      <w:lang w:val="hr-HR"/>
      <w14:ligatures w14:val="none"/>
    </w:rPr>
  </w:style>
  <w:style w:type="table" w:customStyle="1" w:styleId="Tabelamrea4poudarek115">
    <w:name w:val="Tabela – mreža 4 (poudarek 1)15"/>
    <w:basedOn w:val="TableNormal"/>
    <w:uiPriority w:val="49"/>
    <w:rsid w:val="005B5920"/>
    <w:rPr>
      <w:kern w:val="0"/>
      <w:sz w:val="22"/>
      <w:szCs w:val="22"/>
      <w:lang w:val="sl-SI"/>
      <w14:ligatures w14:val="none"/>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16">
    <w:name w:val="Tabela – mreža 4 (poudarek 1)16"/>
    <w:basedOn w:val="TableNormal"/>
    <w:uiPriority w:val="49"/>
    <w:rsid w:val="005B5920"/>
    <w:rPr>
      <w:kern w:val="0"/>
      <w:sz w:val="22"/>
      <w:szCs w:val="22"/>
      <w:lang w:val="sl-SI"/>
      <w14:ligatures w14:val="none"/>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5B5920"/>
    <w:rPr>
      <w:color w:val="808080"/>
    </w:rPr>
  </w:style>
  <w:style w:type="table" w:styleId="GridTable1Light-Accent4">
    <w:name w:val="Grid Table 1 Light Accent 4"/>
    <w:basedOn w:val="TableNormal"/>
    <w:uiPriority w:val="46"/>
    <w:rsid w:val="005B5920"/>
    <w:rPr>
      <w:sz w:val="22"/>
      <w:szCs w:val="22"/>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box475234">
    <w:name w:val="box_475234"/>
    <w:basedOn w:val="Normal"/>
    <w:rsid w:val="005B5920"/>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box8367732">
    <w:name w:val="box_8367732"/>
    <w:basedOn w:val="Normal"/>
    <w:rsid w:val="005B5920"/>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UnresolvedMention">
    <w:name w:val="Unresolved Mention"/>
    <w:basedOn w:val="DefaultParagraphFont"/>
    <w:uiPriority w:val="99"/>
    <w:semiHidden/>
    <w:unhideWhenUsed/>
    <w:rsid w:val="004F3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lag-skoji.hr"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flag-skoji.h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E8CD7-8660-4F53-A983-610329A1C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3751</TotalTime>
  <Pages>20</Pages>
  <Words>5732</Words>
  <Characters>32674</Characters>
  <Application>Microsoft Office Word</Application>
  <DocSecurity>0</DocSecurity>
  <Lines>272</Lines>
  <Paragraphs>76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Anticevic</dc:creator>
  <cp:keywords/>
  <dc:description/>
  <cp:lastModifiedBy>Ivana Pozaić</cp:lastModifiedBy>
  <cp:revision>227</cp:revision>
  <dcterms:created xsi:type="dcterms:W3CDTF">2025-03-06T10:22:00Z</dcterms:created>
  <dcterms:modified xsi:type="dcterms:W3CDTF">2026-07-24T07:34:00Z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214ca20b9ff75bd243bfdf0a760e6d8d46ec499ff67352994c837adf5f831b9e</vt:lpwstr>
  </property>
</Properties>
</file>