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416CE" w14:textId="77777777" w:rsidR="008A10AE" w:rsidRDefault="008A10AE" w:rsidP="007B2CA9"/>
    <w:p w14:paraId="10E9E0ED" w14:textId="77777777" w:rsidR="00B307B4" w:rsidRPr="00B307B4" w:rsidRDefault="00B307B4" w:rsidP="00B307B4">
      <w:pPr>
        <w:rPr>
          <w:b/>
          <w:bCs/>
        </w:rPr>
      </w:pPr>
      <w:r w:rsidRPr="00B307B4">
        <w:rPr>
          <w:b/>
          <w:bCs/>
        </w:rPr>
        <w:t>Wording for a pitch, proposal or similar document</w:t>
      </w:r>
    </w:p>
    <w:p w14:paraId="77669D1D" w14:textId="77777777" w:rsidR="00B307B4" w:rsidRPr="00B307B4" w:rsidRDefault="00B307B4" w:rsidP="00B307B4">
      <w:r w:rsidRPr="00B307B4">
        <w:t>[</w:t>
      </w:r>
      <w:r w:rsidRPr="00B307B4">
        <w:rPr>
          <w:b/>
          <w:bCs/>
          <w:i/>
          <w:iCs/>
        </w:rPr>
        <w:t>Organisation Name</w:t>
      </w:r>
      <w:r w:rsidRPr="00B307B4">
        <w:t xml:space="preserve">] is committed to nurturing and maintaining the health and wellbeing of our people, alongside providing excellent client service as effectively as possible. As part of this commitment, we are signatories to the </w:t>
      </w:r>
      <w:hyperlink r:id="rId11" w:history="1">
        <w:r w:rsidRPr="00B307B4">
          <w:rPr>
            <w:rStyle w:val="Hyperlink"/>
          </w:rPr>
          <w:t>Mindful Business Charter</w:t>
        </w:r>
      </w:hyperlink>
      <w:r w:rsidRPr="00B307B4">
        <w:rPr>
          <w:u w:val="single"/>
        </w:rPr>
        <w:t xml:space="preserve"> (MBC). </w:t>
      </w:r>
    </w:p>
    <w:p w14:paraId="36A66A81" w14:textId="77777777" w:rsidR="00B307B4" w:rsidRPr="00B307B4" w:rsidRDefault="00B307B4" w:rsidP="00B307B4">
      <w:r w:rsidRPr="00B307B4">
        <w:t xml:space="preserve">The MBC is a community of businesses committed to changing the mindset that excessive stress is an inevitable part of work. It focuses on practical ways to minimise unnecessary stress and promote better mental health and relies on collaboration and shared learning between organisations to create healthier and more sustainable ways of working. </w:t>
      </w:r>
    </w:p>
    <w:p w14:paraId="0CD9F564" w14:textId="5DAA66A0" w:rsidR="003C4FB1" w:rsidRDefault="00B307B4">
      <w:pPr>
        <w:rPr>
          <w:ins w:id="0" w:author="Sarah Ilyas" w:date="2025-10-28T17:22:00Z"/>
        </w:rPr>
      </w:pPr>
      <w:r w:rsidRPr="00B307B4">
        <w:t>We are, of course, very keen to work with you on this project and as committed members of the MBC, our ways of working are focused on producing the highest levels of service and performance while preserving the wellbeing of our people. We would value the opportunity to discuss this in more detail with you. If you are interested, please contact [</w:t>
      </w:r>
      <w:r w:rsidRPr="00B307B4">
        <w:rPr>
          <w:b/>
          <w:bCs/>
          <w:i/>
          <w:iCs/>
        </w:rPr>
        <w:t>Name</w:t>
      </w:r>
      <w:r w:rsidRPr="00B307B4">
        <w:t>/</w:t>
      </w:r>
      <w:r w:rsidRPr="00B307B4">
        <w:rPr>
          <w:b/>
          <w:bCs/>
          <w:i/>
          <w:iCs/>
        </w:rPr>
        <w:t>contact details</w:t>
      </w:r>
      <w:r w:rsidRPr="00B307B4">
        <w:t>] for more information.</w:t>
      </w:r>
    </w:p>
    <w:p w14:paraId="57ABF644" w14:textId="5298DF89" w:rsidR="00C5544B" w:rsidRDefault="00C5544B"/>
    <w:sectPr w:rsidR="00C5544B">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53E7D" w14:textId="77777777" w:rsidR="00075704" w:rsidRDefault="00075704" w:rsidP="00B808E4">
      <w:pPr>
        <w:spacing w:after="0" w:line="240" w:lineRule="auto"/>
      </w:pPr>
      <w:r>
        <w:separator/>
      </w:r>
    </w:p>
  </w:endnote>
  <w:endnote w:type="continuationSeparator" w:id="0">
    <w:p w14:paraId="51517E63" w14:textId="77777777" w:rsidR="00075704" w:rsidRDefault="00075704" w:rsidP="00B808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M Sans">
    <w:charset w:val="00"/>
    <w:family w:val="auto"/>
    <w:pitch w:val="variable"/>
    <w:sig w:usb0="8000002F" w:usb1="5000205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4E083" w14:textId="0A3F721E" w:rsidR="00B808E4" w:rsidRDefault="00BF67C0">
    <w:pPr>
      <w:pStyle w:val="Footer"/>
    </w:pPr>
    <w:r>
      <w:rPr>
        <w:noProof/>
        <w:sz w:val="16"/>
        <w:szCs w:val="16"/>
      </w:rPr>
      <w:drawing>
        <wp:anchor distT="0" distB="0" distL="114300" distR="114300" simplePos="0" relativeHeight="251659264" behindDoc="1" locked="0" layoutInCell="1" allowOverlap="1" wp14:anchorId="67A7AD75" wp14:editId="3F09AEBB">
          <wp:simplePos x="0" y="0"/>
          <wp:positionH relativeFrom="page">
            <wp:align>right</wp:align>
          </wp:positionH>
          <wp:positionV relativeFrom="paragraph">
            <wp:posOffset>-1136015</wp:posOffset>
          </wp:positionV>
          <wp:extent cx="2200910" cy="2200910"/>
          <wp:effectExtent l="0" t="0" r="0" b="0"/>
          <wp:wrapTight wrapText="bothSides">
            <wp:wrapPolygon edited="0">
              <wp:start x="9909" y="5048"/>
              <wp:lineTo x="1496" y="7665"/>
              <wp:lineTo x="1496" y="16452"/>
              <wp:lineTo x="20005" y="16452"/>
              <wp:lineTo x="20192" y="7665"/>
              <wp:lineTo x="11591" y="5048"/>
              <wp:lineTo x="9909" y="5048"/>
            </wp:wrapPolygon>
          </wp:wrapTight>
          <wp:docPr id="52923143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0910" cy="2200910"/>
                  </a:xfrm>
                  <a:prstGeom prst="rect">
                    <a:avLst/>
                  </a:prstGeom>
                  <a:noFill/>
                </pic:spPr>
              </pic:pic>
            </a:graphicData>
          </a:graphic>
        </wp:anchor>
      </w:drawing>
    </w:r>
    <w:r w:rsidRPr="008543E7">
      <w:rPr>
        <w:noProof/>
        <w:sz w:val="16"/>
        <w:szCs w:val="16"/>
      </w:rPr>
      <mc:AlternateContent>
        <mc:Choice Requires="wps">
          <w:drawing>
            <wp:anchor distT="45720" distB="45720" distL="114300" distR="114300" simplePos="0" relativeHeight="251663360" behindDoc="0" locked="0" layoutInCell="1" allowOverlap="1" wp14:anchorId="6A06DAA7" wp14:editId="3755ED27">
              <wp:simplePos x="0" y="0"/>
              <wp:positionH relativeFrom="column">
                <wp:posOffset>-830580</wp:posOffset>
              </wp:positionH>
              <wp:positionV relativeFrom="paragraph">
                <wp:posOffset>-230505</wp:posOffset>
              </wp:positionV>
              <wp:extent cx="1912620" cy="107569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2620" cy="1075690"/>
                      </a:xfrm>
                      <a:prstGeom prst="rect">
                        <a:avLst/>
                      </a:prstGeom>
                      <a:solidFill>
                        <a:srgbClr val="FFFFFF"/>
                      </a:solidFill>
                      <a:ln w="9525">
                        <a:noFill/>
                        <a:miter lim="800000"/>
                        <a:headEnd/>
                        <a:tailEnd/>
                      </a:ln>
                    </wps:spPr>
                    <wps:txbx>
                      <w:txbxContent>
                        <w:p w14:paraId="0476BFAE" w14:textId="77777777" w:rsidR="00BF67C0" w:rsidRDefault="00BF67C0" w:rsidP="00BF67C0">
                          <w:pPr>
                            <w:pStyle w:val="Footer"/>
                            <w:rPr>
                              <w:rFonts w:ascii="DM Sans" w:hAnsi="DM Sans"/>
                              <w:sz w:val="16"/>
                              <w:szCs w:val="16"/>
                            </w:rPr>
                          </w:pPr>
                          <w:r w:rsidRPr="000842EC">
                            <w:rPr>
                              <w:rFonts w:ascii="DM Sans" w:hAnsi="DM Sans"/>
                              <w:sz w:val="16"/>
                              <w:szCs w:val="16"/>
                            </w:rPr>
                            <w:t>MBC is a charity registered in the UK with charity number 1193631 and registered office c/o Jerroms, West Point, Mucklow Hill, Halesowen, West Midlands, B62 8DY</w:t>
                          </w:r>
                        </w:p>
                        <w:p w14:paraId="5AA43500" w14:textId="77777777" w:rsidR="00BF67C0" w:rsidRPr="000842EC" w:rsidRDefault="00BF67C0" w:rsidP="00BF67C0">
                          <w:pPr>
                            <w:pStyle w:val="Foo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06DAA7" id="_x0000_t202" coordsize="21600,21600" o:spt="202" path="m,l,21600r21600,l21600,xe">
              <v:stroke joinstyle="miter"/>
              <v:path gradientshapeok="t" o:connecttype="rect"/>
            </v:shapetype>
            <v:shape id="Text Box 2" o:spid="_x0000_s1026" type="#_x0000_t202" style="position:absolute;margin-left:-65.4pt;margin-top:-18.15pt;width:150.6pt;height:84.7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" stroked="f">
              <v:textbox>
                <w:txbxContent>
                  <w:p w14:paraId="0476BFAE" w14:textId="77777777" w:rsidR="00BF67C0" w:rsidRDefault="00BF67C0" w:rsidP="00BF67C0">
                    <w:pPr>
                      <w:pStyle w:val="Footer"/>
                      <w:rPr>
                        <w:rFonts w:ascii="DM Sans" w:hAnsi="DM Sans"/>
                        <w:sz w:val="16"/>
                        <w:szCs w:val="16"/>
                      </w:rPr>
                    </w:pPr>
                    <w:r w:rsidRPr="000842EC">
                      <w:rPr>
                        <w:rFonts w:ascii="DM Sans" w:hAnsi="DM Sans"/>
                        <w:sz w:val="16"/>
                        <w:szCs w:val="16"/>
                      </w:rPr>
                      <w:t>MBC is a charity registered in the UK with charity number 1193631 and registered office c/o Jerroms, West Point, Mucklow Hill, Halesowen, West Midlands, B62 8DY</w:t>
                    </w:r>
                  </w:p>
                  <w:p w14:paraId="5AA43500" w14:textId="77777777" w:rsidR="00BF67C0" w:rsidRPr="000842EC" w:rsidRDefault="00BF67C0" w:rsidP="00BF67C0">
                    <w:pPr>
                      <w:pStyle w:val="Footer"/>
                    </w:pPr>
                  </w:p>
                </w:txbxContent>
              </v:textbox>
              <w10:wrap type="square"/>
            </v:shape>
          </w:pict>
        </mc:Fallback>
      </mc:AlternateContent>
    </w:r>
    <w:r w:rsidR="00A66BBB">
      <w:rPr>
        <w:noProof/>
        <w:sz w:val="16"/>
        <w:szCs w:val="16"/>
      </w:rPr>
      <w:drawing>
        <wp:anchor distT="0" distB="0" distL="114300" distR="114300" simplePos="0" relativeHeight="251661312" behindDoc="1" locked="0" layoutInCell="1" allowOverlap="1" wp14:anchorId="0F45C272" wp14:editId="393EE3DC">
          <wp:simplePos x="0" y="0"/>
          <wp:positionH relativeFrom="column">
            <wp:posOffset>1790700</wp:posOffset>
          </wp:positionH>
          <wp:positionV relativeFrom="paragraph">
            <wp:posOffset>-19050</wp:posOffset>
          </wp:positionV>
          <wp:extent cx="1409700" cy="525780"/>
          <wp:effectExtent l="0" t="0" r="0" b="0"/>
          <wp:wrapTight wrapText="bothSides">
            <wp:wrapPolygon edited="0">
              <wp:start x="4086" y="2348"/>
              <wp:lineTo x="4086" y="12522"/>
              <wp:lineTo x="20432" y="12522"/>
              <wp:lineTo x="20724" y="7043"/>
              <wp:lineTo x="18097" y="4696"/>
              <wp:lineTo x="11092" y="2348"/>
              <wp:lineTo x="4086" y="2348"/>
            </wp:wrapPolygon>
          </wp:wrapTight>
          <wp:docPr id="98771605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09700" cy="52578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4BCFA" w14:textId="77777777" w:rsidR="00075704" w:rsidRDefault="00075704" w:rsidP="00B808E4">
      <w:pPr>
        <w:spacing w:after="0" w:line="240" w:lineRule="auto"/>
      </w:pPr>
      <w:r>
        <w:separator/>
      </w:r>
    </w:p>
  </w:footnote>
  <w:footnote w:type="continuationSeparator" w:id="0">
    <w:p w14:paraId="0874273E" w14:textId="77777777" w:rsidR="00075704" w:rsidRDefault="00075704" w:rsidP="00B808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BD7D3" w14:textId="2C6543D2" w:rsidR="00B808E4" w:rsidRDefault="001C4478">
    <w:pPr>
      <w:pStyle w:val="Header"/>
    </w:pPr>
    <w:r w:rsidRPr="00F90B50">
      <w:rPr>
        <w:noProof/>
        <w:sz w:val="16"/>
        <w:szCs w:val="16"/>
      </w:rPr>
      <w:drawing>
        <wp:anchor distT="0" distB="0" distL="114300" distR="114300" simplePos="0" relativeHeight="251665408" behindDoc="1" locked="0" layoutInCell="1" allowOverlap="1" wp14:anchorId="43E79114" wp14:editId="227551BC">
          <wp:simplePos x="0" y="0"/>
          <wp:positionH relativeFrom="page">
            <wp:posOffset>5800725</wp:posOffset>
          </wp:positionH>
          <wp:positionV relativeFrom="paragraph">
            <wp:posOffset>-362585</wp:posOffset>
          </wp:positionV>
          <wp:extent cx="1653540" cy="826770"/>
          <wp:effectExtent l="0" t="0" r="3810" b="0"/>
          <wp:wrapTight wrapText="bothSides">
            <wp:wrapPolygon edited="0">
              <wp:start x="0" y="0"/>
              <wp:lineTo x="0" y="20903"/>
              <wp:lineTo x="21401" y="20903"/>
              <wp:lineTo x="21401" y="0"/>
              <wp:lineTo x="0" y="0"/>
            </wp:wrapPolygon>
          </wp:wrapTight>
          <wp:docPr id="610651471" name="Picture 1" descr="A logo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17749" name="Picture 1" descr="A logo with text on i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3540" cy="8267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027CF"/>
    <w:multiLevelType w:val="hybridMultilevel"/>
    <w:tmpl w:val="EF3EAA08"/>
    <w:lvl w:ilvl="0" w:tplc="07326EF4">
      <w:numFmt w:val="bullet"/>
      <w:lvlText w:val="–"/>
      <w:lvlJc w:val="left"/>
      <w:pPr>
        <w:ind w:left="413" w:hanging="360"/>
      </w:pPr>
      <w:rPr>
        <w:rFonts w:ascii="Calibri" w:eastAsiaTheme="minorHAnsi" w:hAnsi="Calibri" w:cs="Calibri" w:hint="default"/>
      </w:rPr>
    </w:lvl>
    <w:lvl w:ilvl="1" w:tplc="08090003" w:tentative="1">
      <w:start w:val="1"/>
      <w:numFmt w:val="bullet"/>
      <w:lvlText w:val="o"/>
      <w:lvlJc w:val="left"/>
      <w:pPr>
        <w:ind w:left="1133" w:hanging="360"/>
      </w:pPr>
      <w:rPr>
        <w:rFonts w:ascii="Courier New" w:hAnsi="Courier New" w:cs="Courier New" w:hint="default"/>
      </w:rPr>
    </w:lvl>
    <w:lvl w:ilvl="2" w:tplc="08090005" w:tentative="1">
      <w:start w:val="1"/>
      <w:numFmt w:val="bullet"/>
      <w:lvlText w:val=""/>
      <w:lvlJc w:val="left"/>
      <w:pPr>
        <w:ind w:left="1853" w:hanging="360"/>
      </w:pPr>
      <w:rPr>
        <w:rFonts w:ascii="Wingdings" w:hAnsi="Wingdings" w:hint="default"/>
      </w:rPr>
    </w:lvl>
    <w:lvl w:ilvl="3" w:tplc="08090001" w:tentative="1">
      <w:start w:val="1"/>
      <w:numFmt w:val="bullet"/>
      <w:lvlText w:val=""/>
      <w:lvlJc w:val="left"/>
      <w:pPr>
        <w:ind w:left="2573" w:hanging="360"/>
      </w:pPr>
      <w:rPr>
        <w:rFonts w:ascii="Symbol" w:hAnsi="Symbol" w:hint="default"/>
      </w:rPr>
    </w:lvl>
    <w:lvl w:ilvl="4" w:tplc="08090003" w:tentative="1">
      <w:start w:val="1"/>
      <w:numFmt w:val="bullet"/>
      <w:lvlText w:val="o"/>
      <w:lvlJc w:val="left"/>
      <w:pPr>
        <w:ind w:left="3293" w:hanging="360"/>
      </w:pPr>
      <w:rPr>
        <w:rFonts w:ascii="Courier New" w:hAnsi="Courier New" w:cs="Courier New" w:hint="default"/>
      </w:rPr>
    </w:lvl>
    <w:lvl w:ilvl="5" w:tplc="08090005" w:tentative="1">
      <w:start w:val="1"/>
      <w:numFmt w:val="bullet"/>
      <w:lvlText w:val=""/>
      <w:lvlJc w:val="left"/>
      <w:pPr>
        <w:ind w:left="4013" w:hanging="360"/>
      </w:pPr>
      <w:rPr>
        <w:rFonts w:ascii="Wingdings" w:hAnsi="Wingdings" w:hint="default"/>
      </w:rPr>
    </w:lvl>
    <w:lvl w:ilvl="6" w:tplc="08090001" w:tentative="1">
      <w:start w:val="1"/>
      <w:numFmt w:val="bullet"/>
      <w:lvlText w:val=""/>
      <w:lvlJc w:val="left"/>
      <w:pPr>
        <w:ind w:left="4733" w:hanging="360"/>
      </w:pPr>
      <w:rPr>
        <w:rFonts w:ascii="Symbol" w:hAnsi="Symbol" w:hint="default"/>
      </w:rPr>
    </w:lvl>
    <w:lvl w:ilvl="7" w:tplc="08090003" w:tentative="1">
      <w:start w:val="1"/>
      <w:numFmt w:val="bullet"/>
      <w:lvlText w:val="o"/>
      <w:lvlJc w:val="left"/>
      <w:pPr>
        <w:ind w:left="5453" w:hanging="360"/>
      </w:pPr>
      <w:rPr>
        <w:rFonts w:ascii="Courier New" w:hAnsi="Courier New" w:cs="Courier New" w:hint="default"/>
      </w:rPr>
    </w:lvl>
    <w:lvl w:ilvl="8" w:tplc="08090005" w:tentative="1">
      <w:start w:val="1"/>
      <w:numFmt w:val="bullet"/>
      <w:lvlText w:val=""/>
      <w:lvlJc w:val="left"/>
      <w:pPr>
        <w:ind w:left="6173" w:hanging="360"/>
      </w:pPr>
      <w:rPr>
        <w:rFonts w:ascii="Wingdings" w:hAnsi="Wingdings" w:hint="default"/>
      </w:rPr>
    </w:lvl>
  </w:abstractNum>
  <w:abstractNum w:abstractNumId="1" w15:restartNumberingAfterBreak="0">
    <w:nsid w:val="4AAD0F08"/>
    <w:multiLevelType w:val="hybridMultilevel"/>
    <w:tmpl w:val="B87E4BD2"/>
    <w:lvl w:ilvl="0" w:tplc="0809000F">
      <w:start w:val="1"/>
      <w:numFmt w:val="decimal"/>
      <w:lvlText w:val="%1."/>
      <w:lvlJc w:val="left"/>
      <w:pPr>
        <w:ind w:left="773" w:hanging="360"/>
      </w:pPr>
    </w:lvl>
    <w:lvl w:ilvl="1" w:tplc="08090019" w:tentative="1">
      <w:start w:val="1"/>
      <w:numFmt w:val="lowerLetter"/>
      <w:lvlText w:val="%2."/>
      <w:lvlJc w:val="left"/>
      <w:pPr>
        <w:ind w:left="1493" w:hanging="360"/>
      </w:pPr>
    </w:lvl>
    <w:lvl w:ilvl="2" w:tplc="0809001B" w:tentative="1">
      <w:start w:val="1"/>
      <w:numFmt w:val="lowerRoman"/>
      <w:lvlText w:val="%3."/>
      <w:lvlJc w:val="right"/>
      <w:pPr>
        <w:ind w:left="2213" w:hanging="180"/>
      </w:pPr>
    </w:lvl>
    <w:lvl w:ilvl="3" w:tplc="0809000F" w:tentative="1">
      <w:start w:val="1"/>
      <w:numFmt w:val="decimal"/>
      <w:lvlText w:val="%4."/>
      <w:lvlJc w:val="left"/>
      <w:pPr>
        <w:ind w:left="2933" w:hanging="360"/>
      </w:pPr>
    </w:lvl>
    <w:lvl w:ilvl="4" w:tplc="08090019" w:tentative="1">
      <w:start w:val="1"/>
      <w:numFmt w:val="lowerLetter"/>
      <w:lvlText w:val="%5."/>
      <w:lvlJc w:val="left"/>
      <w:pPr>
        <w:ind w:left="3653" w:hanging="360"/>
      </w:pPr>
    </w:lvl>
    <w:lvl w:ilvl="5" w:tplc="0809001B" w:tentative="1">
      <w:start w:val="1"/>
      <w:numFmt w:val="lowerRoman"/>
      <w:lvlText w:val="%6."/>
      <w:lvlJc w:val="right"/>
      <w:pPr>
        <w:ind w:left="4373" w:hanging="180"/>
      </w:pPr>
    </w:lvl>
    <w:lvl w:ilvl="6" w:tplc="0809000F" w:tentative="1">
      <w:start w:val="1"/>
      <w:numFmt w:val="decimal"/>
      <w:lvlText w:val="%7."/>
      <w:lvlJc w:val="left"/>
      <w:pPr>
        <w:ind w:left="5093" w:hanging="360"/>
      </w:pPr>
    </w:lvl>
    <w:lvl w:ilvl="7" w:tplc="08090019" w:tentative="1">
      <w:start w:val="1"/>
      <w:numFmt w:val="lowerLetter"/>
      <w:lvlText w:val="%8."/>
      <w:lvlJc w:val="left"/>
      <w:pPr>
        <w:ind w:left="5813" w:hanging="360"/>
      </w:pPr>
    </w:lvl>
    <w:lvl w:ilvl="8" w:tplc="0809001B" w:tentative="1">
      <w:start w:val="1"/>
      <w:numFmt w:val="lowerRoman"/>
      <w:lvlText w:val="%9."/>
      <w:lvlJc w:val="right"/>
      <w:pPr>
        <w:ind w:left="6533" w:hanging="180"/>
      </w:pPr>
    </w:lvl>
  </w:abstractNum>
  <w:num w:numId="1" w16cid:durableId="1287153235">
    <w:abstractNumId w:val="1"/>
  </w:num>
  <w:num w:numId="2" w16cid:durableId="213182441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rah Ilyas">
    <w15:presenceInfo w15:providerId="AD" w15:userId="S::Sarah.ilyas@byrnedean.com::8a0d21f9-8986-4861-ace2-672faf962b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CA9"/>
    <w:rsid w:val="00020F75"/>
    <w:rsid w:val="00050996"/>
    <w:rsid w:val="00075704"/>
    <w:rsid w:val="0008148B"/>
    <w:rsid w:val="000A0024"/>
    <w:rsid w:val="000C358C"/>
    <w:rsid w:val="000F2C9E"/>
    <w:rsid w:val="00124CF8"/>
    <w:rsid w:val="00140C8B"/>
    <w:rsid w:val="0015052B"/>
    <w:rsid w:val="0016121C"/>
    <w:rsid w:val="0017560F"/>
    <w:rsid w:val="001A5B92"/>
    <w:rsid w:val="001C4478"/>
    <w:rsid w:val="001F43E8"/>
    <w:rsid w:val="00205E85"/>
    <w:rsid w:val="00227248"/>
    <w:rsid w:val="002624BD"/>
    <w:rsid w:val="002B68D9"/>
    <w:rsid w:val="002C5424"/>
    <w:rsid w:val="002C5645"/>
    <w:rsid w:val="002D0824"/>
    <w:rsid w:val="002F2F99"/>
    <w:rsid w:val="00311691"/>
    <w:rsid w:val="00371779"/>
    <w:rsid w:val="003763CC"/>
    <w:rsid w:val="00380712"/>
    <w:rsid w:val="003C4FB1"/>
    <w:rsid w:val="003D4F5C"/>
    <w:rsid w:val="004306AB"/>
    <w:rsid w:val="00433533"/>
    <w:rsid w:val="004528A7"/>
    <w:rsid w:val="00455D99"/>
    <w:rsid w:val="004565C1"/>
    <w:rsid w:val="00464975"/>
    <w:rsid w:val="00471E9F"/>
    <w:rsid w:val="00493AE2"/>
    <w:rsid w:val="004A022F"/>
    <w:rsid w:val="004C56E3"/>
    <w:rsid w:val="005005BA"/>
    <w:rsid w:val="00500CB3"/>
    <w:rsid w:val="00506C95"/>
    <w:rsid w:val="005235E0"/>
    <w:rsid w:val="00531FBC"/>
    <w:rsid w:val="00545FA1"/>
    <w:rsid w:val="00555517"/>
    <w:rsid w:val="00593D23"/>
    <w:rsid w:val="005C083F"/>
    <w:rsid w:val="005C6953"/>
    <w:rsid w:val="005C6D20"/>
    <w:rsid w:val="005D7F81"/>
    <w:rsid w:val="005E4014"/>
    <w:rsid w:val="00605E97"/>
    <w:rsid w:val="00625A40"/>
    <w:rsid w:val="006509D3"/>
    <w:rsid w:val="00694310"/>
    <w:rsid w:val="006C03CE"/>
    <w:rsid w:val="006D2D11"/>
    <w:rsid w:val="006F0651"/>
    <w:rsid w:val="00701D30"/>
    <w:rsid w:val="00725419"/>
    <w:rsid w:val="00763395"/>
    <w:rsid w:val="007B06D6"/>
    <w:rsid w:val="007B2CA9"/>
    <w:rsid w:val="007C6B96"/>
    <w:rsid w:val="00800340"/>
    <w:rsid w:val="0083145E"/>
    <w:rsid w:val="00831CFF"/>
    <w:rsid w:val="008A10AE"/>
    <w:rsid w:val="008B04BB"/>
    <w:rsid w:val="008D2FFD"/>
    <w:rsid w:val="008F782C"/>
    <w:rsid w:val="00923031"/>
    <w:rsid w:val="00956892"/>
    <w:rsid w:val="009639FA"/>
    <w:rsid w:val="00991382"/>
    <w:rsid w:val="009A13FD"/>
    <w:rsid w:val="009D1EDF"/>
    <w:rsid w:val="00A44028"/>
    <w:rsid w:val="00A5546C"/>
    <w:rsid w:val="00A635EE"/>
    <w:rsid w:val="00A66BBB"/>
    <w:rsid w:val="00A7291A"/>
    <w:rsid w:val="00A94DC1"/>
    <w:rsid w:val="00AA58EC"/>
    <w:rsid w:val="00AA6F10"/>
    <w:rsid w:val="00AB2145"/>
    <w:rsid w:val="00AB464D"/>
    <w:rsid w:val="00AB4BE2"/>
    <w:rsid w:val="00AD3787"/>
    <w:rsid w:val="00B13F66"/>
    <w:rsid w:val="00B307B4"/>
    <w:rsid w:val="00B4033D"/>
    <w:rsid w:val="00B46AB4"/>
    <w:rsid w:val="00B47D64"/>
    <w:rsid w:val="00B808E4"/>
    <w:rsid w:val="00BA2730"/>
    <w:rsid w:val="00BA7BCB"/>
    <w:rsid w:val="00BF67C0"/>
    <w:rsid w:val="00C04834"/>
    <w:rsid w:val="00C16FE9"/>
    <w:rsid w:val="00C35AF0"/>
    <w:rsid w:val="00C51031"/>
    <w:rsid w:val="00C5544B"/>
    <w:rsid w:val="00CC5460"/>
    <w:rsid w:val="00CF100D"/>
    <w:rsid w:val="00D10B2F"/>
    <w:rsid w:val="00D235F7"/>
    <w:rsid w:val="00D66036"/>
    <w:rsid w:val="00D9191C"/>
    <w:rsid w:val="00DD1BEC"/>
    <w:rsid w:val="00DD2CCD"/>
    <w:rsid w:val="00DD6E9A"/>
    <w:rsid w:val="00E111E1"/>
    <w:rsid w:val="00E4081F"/>
    <w:rsid w:val="00E50B50"/>
    <w:rsid w:val="00E677E1"/>
    <w:rsid w:val="00E816E1"/>
    <w:rsid w:val="00E955C5"/>
    <w:rsid w:val="00E96B08"/>
    <w:rsid w:val="00F23405"/>
    <w:rsid w:val="00F24237"/>
    <w:rsid w:val="00F4170E"/>
    <w:rsid w:val="00F420AE"/>
    <w:rsid w:val="00F46F04"/>
    <w:rsid w:val="00F5242B"/>
    <w:rsid w:val="00F55B37"/>
    <w:rsid w:val="00F65A4F"/>
    <w:rsid w:val="00F849C9"/>
    <w:rsid w:val="00FB60E7"/>
    <w:rsid w:val="00FE02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D2318"/>
  <w15:chartTrackingRefBased/>
  <w15:docId w15:val="{5DAB641D-2E7C-469E-BE57-2EB157BE5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B2CA9"/>
    <w:rPr>
      <w:color w:val="0563C1" w:themeColor="hyperlink"/>
      <w:u w:val="single"/>
    </w:rPr>
  </w:style>
  <w:style w:type="character" w:styleId="UnresolvedMention">
    <w:name w:val="Unresolved Mention"/>
    <w:basedOn w:val="DefaultParagraphFont"/>
    <w:uiPriority w:val="99"/>
    <w:semiHidden/>
    <w:unhideWhenUsed/>
    <w:rsid w:val="007B2CA9"/>
    <w:rPr>
      <w:color w:val="605E5C"/>
      <w:shd w:val="clear" w:color="auto" w:fill="E1DFDD"/>
    </w:rPr>
  </w:style>
  <w:style w:type="character" w:styleId="FollowedHyperlink">
    <w:name w:val="FollowedHyperlink"/>
    <w:basedOn w:val="DefaultParagraphFont"/>
    <w:uiPriority w:val="99"/>
    <w:semiHidden/>
    <w:unhideWhenUsed/>
    <w:rsid w:val="007B2CA9"/>
    <w:rPr>
      <w:color w:val="954F72" w:themeColor="followedHyperlink"/>
      <w:u w:val="single"/>
    </w:rPr>
  </w:style>
  <w:style w:type="paragraph" w:styleId="Revision">
    <w:name w:val="Revision"/>
    <w:hidden/>
    <w:uiPriority w:val="99"/>
    <w:semiHidden/>
    <w:rsid w:val="0008148B"/>
    <w:pPr>
      <w:spacing w:after="0" w:line="240" w:lineRule="auto"/>
    </w:pPr>
  </w:style>
  <w:style w:type="paragraph" w:styleId="ListParagraph">
    <w:name w:val="List Paragraph"/>
    <w:basedOn w:val="Normal"/>
    <w:uiPriority w:val="34"/>
    <w:qFormat/>
    <w:rsid w:val="00F46F04"/>
    <w:pPr>
      <w:ind w:left="720"/>
      <w:contextualSpacing/>
    </w:pPr>
  </w:style>
  <w:style w:type="character" w:styleId="CommentReference">
    <w:name w:val="annotation reference"/>
    <w:basedOn w:val="DefaultParagraphFont"/>
    <w:uiPriority w:val="99"/>
    <w:semiHidden/>
    <w:unhideWhenUsed/>
    <w:rsid w:val="005235E0"/>
    <w:rPr>
      <w:sz w:val="16"/>
      <w:szCs w:val="16"/>
    </w:rPr>
  </w:style>
  <w:style w:type="paragraph" w:styleId="CommentText">
    <w:name w:val="annotation text"/>
    <w:basedOn w:val="Normal"/>
    <w:link w:val="CommentTextChar"/>
    <w:uiPriority w:val="99"/>
    <w:semiHidden/>
    <w:unhideWhenUsed/>
    <w:rsid w:val="005235E0"/>
    <w:pPr>
      <w:spacing w:line="240" w:lineRule="auto"/>
    </w:pPr>
    <w:rPr>
      <w:sz w:val="20"/>
      <w:szCs w:val="20"/>
    </w:rPr>
  </w:style>
  <w:style w:type="character" w:customStyle="1" w:styleId="CommentTextChar">
    <w:name w:val="Comment Text Char"/>
    <w:basedOn w:val="DefaultParagraphFont"/>
    <w:link w:val="CommentText"/>
    <w:uiPriority w:val="99"/>
    <w:semiHidden/>
    <w:rsid w:val="005235E0"/>
    <w:rPr>
      <w:sz w:val="20"/>
      <w:szCs w:val="20"/>
    </w:rPr>
  </w:style>
  <w:style w:type="paragraph" w:styleId="CommentSubject">
    <w:name w:val="annotation subject"/>
    <w:basedOn w:val="CommentText"/>
    <w:next w:val="CommentText"/>
    <w:link w:val="CommentSubjectChar"/>
    <w:uiPriority w:val="99"/>
    <w:semiHidden/>
    <w:unhideWhenUsed/>
    <w:rsid w:val="005235E0"/>
    <w:rPr>
      <w:b/>
      <w:bCs/>
    </w:rPr>
  </w:style>
  <w:style w:type="character" w:customStyle="1" w:styleId="CommentSubjectChar">
    <w:name w:val="Comment Subject Char"/>
    <w:basedOn w:val="CommentTextChar"/>
    <w:link w:val="CommentSubject"/>
    <w:uiPriority w:val="99"/>
    <w:semiHidden/>
    <w:rsid w:val="005235E0"/>
    <w:rPr>
      <w:b/>
      <w:bCs/>
      <w:sz w:val="20"/>
      <w:szCs w:val="20"/>
    </w:rPr>
  </w:style>
  <w:style w:type="paragraph" w:styleId="Header">
    <w:name w:val="header"/>
    <w:basedOn w:val="Normal"/>
    <w:link w:val="HeaderChar"/>
    <w:uiPriority w:val="99"/>
    <w:unhideWhenUsed/>
    <w:rsid w:val="00B808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08E4"/>
  </w:style>
  <w:style w:type="paragraph" w:styleId="Footer">
    <w:name w:val="footer"/>
    <w:basedOn w:val="Normal"/>
    <w:link w:val="FooterChar"/>
    <w:uiPriority w:val="99"/>
    <w:unhideWhenUsed/>
    <w:rsid w:val="00B808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08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348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indfulbusinesscharter.com/" TargetMode="External"/><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434A3A4EFCD4081CD6E0CA036D5FB" ma:contentTypeVersion="18" ma:contentTypeDescription="Create a new document." ma:contentTypeScope="" ma:versionID="0d26cbd0728f446baf5186677e49d35d">
  <xsd:schema xmlns:xsd="http://www.w3.org/2001/XMLSchema" xmlns:xs="http://www.w3.org/2001/XMLSchema" xmlns:p="http://schemas.microsoft.com/office/2006/metadata/properties" xmlns:ns2="812db102-471a-4347-9878-ccb005ab4c0b" xmlns:ns3="94065c2c-646f-428c-b1c1-fa57e3964ed7" targetNamespace="http://schemas.microsoft.com/office/2006/metadata/properties" ma:root="true" ma:fieldsID="ae75dd1473a4e5e48f5ad4362dd1c670" ns2:_="" ns3:_="">
    <xsd:import namespace="812db102-471a-4347-9878-ccb005ab4c0b"/>
    <xsd:import namespace="94065c2c-646f-428c-b1c1-fa57e3964ed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2db102-471a-4347-9878-ccb005ab4c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49faf09-e4d2-447a-9b43-8a119d6c1cd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4065c2c-646f-428c-b1c1-fa57e3964ed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663a1f1-75d5-4136-937f-40bd39bd1839}" ma:internalName="TaxCatchAll" ma:showField="CatchAllData" ma:web="94065c2c-646f-428c-b1c1-fa57e3964ed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4065c2c-646f-428c-b1c1-fa57e3964ed7" xsi:nil="true"/>
    <lcf76f155ced4ddcb4097134ff3c332f xmlns="812db102-471a-4347-9878-ccb005ab4c0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8721FA1-9870-4F2C-8787-7CFCA82782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2db102-471a-4347-9878-ccb005ab4c0b"/>
    <ds:schemaRef ds:uri="94065c2c-646f-428c-b1c1-fa57e3964e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AF1D56-D423-418D-9C44-D451F09B2F7D}">
  <ds:schemaRefs>
    <ds:schemaRef ds:uri="http://schemas.openxmlformats.org/officeDocument/2006/bibliography"/>
  </ds:schemaRefs>
</ds:datastoreItem>
</file>

<file path=customXml/itemProps3.xml><?xml version="1.0" encoding="utf-8"?>
<ds:datastoreItem xmlns:ds="http://schemas.openxmlformats.org/officeDocument/2006/customXml" ds:itemID="{D24EBFDC-F1F7-4BC7-84CF-C2FA5FD98C38}">
  <ds:schemaRefs>
    <ds:schemaRef ds:uri="http://schemas.microsoft.com/sharepoint/v3/contenttype/forms"/>
  </ds:schemaRefs>
</ds:datastoreItem>
</file>

<file path=customXml/itemProps4.xml><?xml version="1.0" encoding="utf-8"?>
<ds:datastoreItem xmlns:ds="http://schemas.openxmlformats.org/officeDocument/2006/customXml" ds:itemID="{822C3369-4EA2-4773-9B1A-E81B8BF2CA70}">
  <ds:schemaRefs>
    <ds:schemaRef ds:uri="http://schemas.microsoft.com/office/2006/metadata/properties"/>
    <ds:schemaRef ds:uri="http://schemas.microsoft.com/office/infopath/2007/PartnerControls"/>
    <ds:schemaRef ds:uri="94065c2c-646f-428c-b1c1-fa57e3964ed7"/>
    <ds:schemaRef ds:uri="812db102-471a-4347-9878-ccb005ab4c0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165</Words>
  <Characters>941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CharactersWithSpaces>
  <SharedDoc>false</SharedDoc>
  <HLinks>
    <vt:vector size="18" baseType="variant">
      <vt:variant>
        <vt:i4>2293864</vt:i4>
      </vt:variant>
      <vt:variant>
        <vt:i4>6</vt:i4>
      </vt:variant>
      <vt:variant>
        <vt:i4>0</vt:i4>
      </vt:variant>
      <vt:variant>
        <vt:i4>5</vt:i4>
      </vt:variant>
      <vt:variant>
        <vt:lpwstr>https://www.mindfulbusinesscharter.com/the-charter</vt:lpwstr>
      </vt:variant>
      <vt:variant>
        <vt:lpwstr/>
      </vt:variant>
      <vt:variant>
        <vt:i4>3538998</vt:i4>
      </vt:variant>
      <vt:variant>
        <vt:i4>3</vt:i4>
      </vt:variant>
      <vt:variant>
        <vt:i4>0</vt:i4>
      </vt:variant>
      <vt:variant>
        <vt:i4>5</vt:i4>
      </vt:variant>
      <vt:variant>
        <vt:lpwstr>https://www.mindfulbusinesscharter.com/signatories</vt:lpwstr>
      </vt:variant>
      <vt:variant>
        <vt:lpwstr/>
      </vt:variant>
      <vt:variant>
        <vt:i4>3539069</vt:i4>
      </vt:variant>
      <vt:variant>
        <vt:i4>0</vt:i4>
      </vt:variant>
      <vt:variant>
        <vt:i4>0</vt:i4>
      </vt:variant>
      <vt:variant>
        <vt:i4>5</vt:i4>
      </vt:variant>
      <vt:variant>
        <vt:lpwstr>https://www.mindfulbusinesscharter.com/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Swinney</dc:creator>
  <cp:keywords/>
  <dc:description/>
  <cp:lastModifiedBy>Rachel Bedford</cp:lastModifiedBy>
  <cp:revision>3</cp:revision>
  <dcterms:created xsi:type="dcterms:W3CDTF">2026-07-14T09:58:00Z</dcterms:created>
  <dcterms:modified xsi:type="dcterms:W3CDTF">2026-07-14T09:58:00Z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ContentTypeId">
    <vt:lpwstr>0x0101003BC434A3A4EFCD4081CD6E0CA036D5FB</vt:lpwstr>
  </property>
  <property fmtid="{D5CDD505-2E9C-101B-9397-08002B2CF9AE}" pid="4" name="MediaServiceImageTags">
    <vt:lpwstr/>
  </property>
</Properties>
</file>