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D579A" w:rsidR="006E0634" w:rsidP="1C744565" w:rsidRDefault="006E0634" w14:paraId="48C23FC0" w14:textId="3BE84E69">
      <w:pPr>
        <w:pStyle w:val="CFGSectionHeading"/>
        <w:numPr>
          <w:ilvl w:val="0"/>
          <w:numId w:val="0"/>
        </w:numPr>
        <w:ind w:left="0"/>
        <w:rPr>
          <w:rFonts w:cs="Arial"/>
          <w:color w:val="auto"/>
          <w:sz w:val="22"/>
          <w:szCs w:val="22"/>
        </w:rPr>
      </w:pPr>
      <w:r w:rsidRPr="45B3C4C0" w:rsidR="006E0634">
        <w:rPr>
          <w:rFonts w:cs="Arial"/>
          <w:sz w:val="22"/>
          <w:szCs w:val="22"/>
        </w:rPr>
        <w:t xml:space="preserve">JOB TITLE:  </w:t>
      </w:r>
      <w:r w:rsidRPr="45B3C4C0" w:rsidR="0A7828A5">
        <w:rPr>
          <w:rFonts w:cs="Arial"/>
          <w:b w:val="0"/>
          <w:bCs w:val="0"/>
          <w:color w:val="000000" w:themeColor="text1" w:themeTint="FF" w:themeShade="FF"/>
          <w:sz w:val="22"/>
          <w:szCs w:val="22"/>
        </w:rPr>
        <w:t>Food</w:t>
      </w:r>
      <w:r w:rsidRPr="45B3C4C0" w:rsidR="0A7828A5">
        <w:rPr>
          <w:rFonts w:cs="Arial"/>
          <w:sz w:val="22"/>
          <w:szCs w:val="22"/>
        </w:rPr>
        <w:t xml:space="preserve"> </w:t>
      </w:r>
      <w:r w:rsidRPr="45B3C4C0" w:rsidR="723A053F">
        <w:rPr>
          <w:rFonts w:cs="Arial"/>
          <w:b w:val="0"/>
          <w:bCs w:val="0"/>
          <w:color w:val="auto"/>
          <w:sz w:val="22"/>
          <w:szCs w:val="22"/>
        </w:rPr>
        <w:t>and Volunteer Coordinator</w:t>
      </w:r>
      <w:r w:rsidRPr="45B3C4C0" w:rsidR="00653620">
        <w:rPr>
          <w:rFonts w:cs="Arial"/>
          <w:b w:val="0"/>
          <w:bCs w:val="0"/>
          <w:color w:val="auto"/>
          <w:sz w:val="22"/>
          <w:szCs w:val="22"/>
        </w:rPr>
        <w:t>: Cook for Good Pantry</w:t>
      </w:r>
      <w:r w:rsidRPr="45B3C4C0" w:rsidR="00653620">
        <w:rPr>
          <w:rFonts w:cs="Arial"/>
          <w:color w:val="auto"/>
          <w:sz w:val="22"/>
          <w:szCs w:val="22"/>
        </w:rPr>
        <w:t xml:space="preserve"> </w:t>
      </w:r>
    </w:p>
    <w:p w:rsidRPr="004D579A" w:rsidR="006E0634" w:rsidP="317D9660" w:rsidRDefault="006E0634" w14:paraId="5F1480CA" w14:textId="6D6B7CFD">
      <w:pPr>
        <w:pStyle w:val="CFGSectionHeading"/>
        <w:numPr>
          <w:ilvl w:val="0"/>
          <w:numId w:val="0"/>
        </w:numPr>
        <w:jc w:val="left"/>
        <w:rPr>
          <w:rFonts w:cs="Arial"/>
          <w:b w:val="0"/>
          <w:bCs w:val="0"/>
          <w:color w:val="auto"/>
          <w:sz w:val="22"/>
          <w:szCs w:val="22"/>
        </w:rPr>
      </w:pPr>
      <w:r w:rsidRPr="317D9660" w:rsidR="006E0634">
        <w:rPr>
          <w:rFonts w:cs="Arial"/>
          <w:sz w:val="22"/>
          <w:szCs w:val="22"/>
        </w:rPr>
        <w:t xml:space="preserve">REPORTING TO:  </w:t>
      </w:r>
      <w:r w:rsidRPr="317D9660" w:rsidR="7168D74F">
        <w:rPr>
          <w:rFonts w:cs="Arial"/>
          <w:b w:val="0"/>
          <w:bCs w:val="0"/>
          <w:color w:val="auto"/>
          <w:sz w:val="22"/>
          <w:szCs w:val="22"/>
        </w:rPr>
        <w:t xml:space="preserve">Programmes and Operations Director </w:t>
      </w:r>
    </w:p>
    <w:p w:rsidRPr="004D579A" w:rsidR="006E0634" w:rsidP="45B3C4C0" w:rsidRDefault="006E0634" w14:paraId="309DAFA2" w14:textId="2D26B5D8">
      <w:pPr>
        <w:pStyle w:val="CFGSectionHeading"/>
        <w:numPr>
          <w:ilvl w:val="0"/>
          <w:numId w:val="0"/>
        </w:numPr>
        <w:jc w:val="left"/>
        <w:rPr>
          <w:rFonts w:cs="Arial"/>
          <w:b w:val="0"/>
          <w:bCs w:val="0"/>
          <w:color w:val="auto"/>
          <w:sz w:val="22"/>
          <w:szCs w:val="22"/>
        </w:rPr>
      </w:pPr>
      <w:r w:rsidRPr="45B3C4C0" w:rsidR="246BE1BE">
        <w:rPr>
          <w:rFonts w:cs="Arial"/>
          <w:sz w:val="22"/>
          <w:szCs w:val="22"/>
        </w:rPr>
        <w:t xml:space="preserve">SALARY: </w:t>
      </w:r>
      <w:r w:rsidRPr="45B3C4C0" w:rsidR="73E0C256">
        <w:rPr>
          <w:rFonts w:cs="Arial"/>
          <w:b w:val="0"/>
          <w:bCs w:val="0"/>
          <w:color w:val="auto"/>
          <w:sz w:val="22"/>
          <w:szCs w:val="22"/>
        </w:rPr>
        <w:t>£</w:t>
      </w:r>
      <w:r w:rsidRPr="45B3C4C0" w:rsidR="0CCF80AD">
        <w:rPr>
          <w:rFonts w:cs="Arial"/>
          <w:b w:val="0"/>
          <w:bCs w:val="0"/>
          <w:color w:val="auto"/>
          <w:sz w:val="22"/>
          <w:szCs w:val="22"/>
        </w:rPr>
        <w:t>3</w:t>
      </w:r>
      <w:r w:rsidRPr="45B3C4C0" w:rsidR="025B5878">
        <w:rPr>
          <w:rFonts w:cs="Arial"/>
          <w:b w:val="0"/>
          <w:bCs w:val="0"/>
          <w:color w:val="auto"/>
          <w:sz w:val="22"/>
          <w:szCs w:val="22"/>
        </w:rPr>
        <w:t>0</w:t>
      </w:r>
      <w:r w:rsidRPr="45B3C4C0" w:rsidR="73E0C256">
        <w:rPr>
          <w:rFonts w:cs="Arial"/>
          <w:b w:val="0"/>
          <w:bCs w:val="0"/>
          <w:color w:val="auto"/>
          <w:sz w:val="22"/>
          <w:szCs w:val="22"/>
        </w:rPr>
        <w:t>,000</w:t>
      </w:r>
      <w:r w:rsidRPr="45B3C4C0" w:rsidR="423EA44D">
        <w:rPr>
          <w:rFonts w:cs="Arial"/>
          <w:b w:val="0"/>
          <w:bCs w:val="0"/>
          <w:color w:val="auto"/>
          <w:sz w:val="22"/>
          <w:szCs w:val="22"/>
        </w:rPr>
        <w:t xml:space="preserve"> </w:t>
      </w:r>
      <w:r w:rsidRPr="45B3C4C0" w:rsidR="0F0BF6F6">
        <w:rPr>
          <w:rFonts w:cs="Arial"/>
          <w:b w:val="0"/>
          <w:bCs w:val="0"/>
          <w:color w:val="auto"/>
          <w:sz w:val="22"/>
          <w:szCs w:val="22"/>
        </w:rPr>
        <w:t xml:space="preserve">per annum </w:t>
      </w:r>
      <w:r w:rsidRPr="45B3C4C0" w:rsidR="73E0C256">
        <w:rPr>
          <w:rFonts w:cs="Arial"/>
          <w:b w:val="0"/>
          <w:bCs w:val="0"/>
          <w:color w:val="auto"/>
          <w:sz w:val="22"/>
          <w:szCs w:val="22"/>
        </w:rPr>
        <w:t>pro rata</w:t>
      </w:r>
      <w:r w:rsidRPr="45B3C4C0" w:rsidR="27630EFA">
        <w:rPr>
          <w:rFonts w:cs="Arial"/>
          <w:b w:val="0"/>
          <w:bCs w:val="0"/>
          <w:color w:val="auto"/>
          <w:sz w:val="22"/>
          <w:szCs w:val="22"/>
        </w:rPr>
        <w:t xml:space="preserve"> </w:t>
      </w:r>
    </w:p>
    <w:p w:rsidRPr="004D579A" w:rsidR="006E0634" w:rsidP="1C744565" w:rsidRDefault="006E0634" w14:paraId="2C67A30F" w14:textId="066C5BAF">
      <w:pPr>
        <w:pStyle w:val="CFGSectionHeading"/>
        <w:numPr>
          <w:ilvl w:val="0"/>
          <w:numId w:val="0"/>
        </w:numPr>
        <w:suppressLineNumbers w:val="0"/>
        <w:bidi w:val="0"/>
        <w:spacing w:before="100" w:beforeAutospacing="off" w:after="100" w:afterAutospacing="off" w:line="240" w:lineRule="auto"/>
        <w:ind w:right="0"/>
        <w:jc w:val="left"/>
        <w:rPr>
          <w:rFonts w:cs="Arial"/>
          <w:b w:val="0"/>
          <w:bCs w:val="0"/>
          <w:color w:val="auto"/>
          <w:sz w:val="22"/>
          <w:szCs w:val="22"/>
        </w:rPr>
      </w:pPr>
      <w:r w:rsidRPr="1C744565" w:rsidR="006E0634">
        <w:rPr>
          <w:rFonts w:cs="Arial"/>
          <w:sz w:val="22"/>
          <w:szCs w:val="22"/>
        </w:rPr>
        <w:t xml:space="preserve">CONTRACT TYPE: </w:t>
      </w:r>
      <w:r w:rsidRPr="1C744565" w:rsidR="2AED9496">
        <w:rPr>
          <w:rFonts w:cs="Arial"/>
          <w:b w:val="0"/>
          <w:bCs w:val="0"/>
          <w:color w:val="auto"/>
          <w:sz w:val="22"/>
          <w:szCs w:val="22"/>
        </w:rPr>
        <w:t>Permanent</w:t>
      </w:r>
      <w:r w:rsidRPr="1C744565" w:rsidR="3FED6549">
        <w:rPr>
          <w:rFonts w:cs="Arial"/>
          <w:b w:val="0"/>
          <w:bCs w:val="0"/>
          <w:color w:val="auto"/>
          <w:sz w:val="22"/>
          <w:szCs w:val="22"/>
        </w:rPr>
        <w:t xml:space="preserve"> </w:t>
      </w:r>
    </w:p>
    <w:p w:rsidRPr="004D579A" w:rsidR="00CC19F4" w:rsidP="006E0634" w:rsidRDefault="006E0634" w14:paraId="5751DDCB" w14:textId="321E4BD4">
      <w:pPr>
        <w:pStyle w:val="CFGSectionHeading"/>
        <w:numPr>
          <w:ilvl w:val="0"/>
          <w:numId w:val="0"/>
        </w:numPr>
        <w:jc w:val="left"/>
      </w:pPr>
      <w:r w:rsidRPr="1DB65826" w:rsidR="246BE1BE">
        <w:rPr>
          <w:rFonts w:cs="Arial"/>
          <w:sz w:val="22"/>
          <w:szCs w:val="22"/>
        </w:rPr>
        <w:t xml:space="preserve">HOURS PER WEEK: </w:t>
      </w:r>
      <w:r w:rsidRPr="1DB65826" w:rsidR="5C3B660B">
        <w:rPr>
          <w:rFonts w:cs="Arial"/>
          <w:b w:val="0"/>
          <w:bCs w:val="0"/>
          <w:color w:val="000000" w:themeColor="text1" w:themeTint="FF" w:themeShade="FF"/>
          <w:sz w:val="22"/>
          <w:szCs w:val="22"/>
        </w:rPr>
        <w:t>3</w:t>
      </w:r>
      <w:r w:rsidRPr="1DB65826" w:rsidR="101260FC">
        <w:rPr>
          <w:rFonts w:cs="Arial"/>
          <w:b w:val="0"/>
          <w:bCs w:val="0"/>
          <w:color w:val="auto"/>
          <w:sz w:val="22"/>
          <w:szCs w:val="22"/>
        </w:rPr>
        <w:t xml:space="preserve"> days</w:t>
      </w:r>
      <w:r w:rsidRPr="1DB65826" w:rsidR="246BE1BE">
        <w:rPr>
          <w:rFonts w:cs="Arial"/>
          <w:b w:val="0"/>
          <w:bCs w:val="0"/>
          <w:color w:val="auto"/>
          <w:sz w:val="22"/>
          <w:szCs w:val="22"/>
        </w:rPr>
        <w:t xml:space="preserve"> </w:t>
      </w:r>
      <w:r w:rsidRPr="1DB65826" w:rsidR="72312E14">
        <w:rPr>
          <w:rFonts w:cs="Arial"/>
          <w:b w:val="0"/>
          <w:bCs w:val="0"/>
          <w:color w:val="auto"/>
          <w:sz w:val="22"/>
          <w:szCs w:val="22"/>
        </w:rPr>
        <w:t>per week</w:t>
      </w:r>
      <w:r w:rsidRPr="1DB65826" w:rsidR="620061E9">
        <w:rPr>
          <w:rFonts w:cs="Arial"/>
          <w:b w:val="0"/>
          <w:bCs w:val="0"/>
          <w:color w:val="auto"/>
          <w:sz w:val="22"/>
          <w:szCs w:val="22"/>
        </w:rPr>
        <w:t xml:space="preserve"> (Tue</w:t>
      </w:r>
      <w:r w:rsidRPr="1DB65826" w:rsidR="3715462A">
        <w:rPr>
          <w:rFonts w:cs="Arial"/>
          <w:b w:val="0"/>
          <w:bCs w:val="0"/>
          <w:color w:val="auto"/>
          <w:sz w:val="22"/>
          <w:szCs w:val="22"/>
        </w:rPr>
        <w:t>sday, Wednesday, Thursday</w:t>
      </w:r>
      <w:r w:rsidRPr="1DB65826" w:rsidR="620061E9">
        <w:rPr>
          <w:rFonts w:cs="Arial"/>
          <w:b w:val="0"/>
          <w:bCs w:val="0"/>
          <w:color w:val="auto"/>
          <w:sz w:val="22"/>
          <w:szCs w:val="22"/>
        </w:rPr>
        <w:t>)</w:t>
      </w:r>
    </w:p>
    <w:p w:rsidR="70139B35" w:rsidP="1C744565" w:rsidRDefault="70139B35" w14:paraId="6D6E59C7" w14:textId="6F9207A3">
      <w:pPr>
        <w:pStyle w:val="CFGSectionHeading"/>
        <w:numPr>
          <w:ilvl w:val="0"/>
          <w:numId w:val="0"/>
        </w:numPr>
        <w:ind w:left="0"/>
      </w:pPr>
      <w:r w:rsidRPr="317D9660" w:rsidR="620061E9">
        <w:rPr>
          <w:rFonts w:cs="Arial"/>
          <w:sz w:val="22"/>
          <w:szCs w:val="22"/>
        </w:rPr>
        <w:t xml:space="preserve">LOCATION: </w:t>
      </w:r>
      <w:r w:rsidRPr="317D9660" w:rsidR="620061E9">
        <w:rPr>
          <w:rFonts w:cs="Arial"/>
          <w:b w:val="0"/>
          <w:bCs w:val="0"/>
          <w:color w:val="000000" w:themeColor="text1" w:themeTint="FF" w:themeShade="FF"/>
          <w:sz w:val="22"/>
          <w:szCs w:val="22"/>
        </w:rPr>
        <w:t xml:space="preserve">Priory Green Estate, </w:t>
      </w:r>
      <w:r w:rsidRPr="317D9660" w:rsidR="082B522A">
        <w:rPr>
          <w:rFonts w:cs="Arial"/>
          <w:b w:val="0"/>
          <w:bCs w:val="0"/>
          <w:color w:val="000000" w:themeColor="text1" w:themeTint="FF" w:themeShade="FF"/>
          <w:sz w:val="22"/>
          <w:szCs w:val="22"/>
        </w:rPr>
        <w:t xml:space="preserve">Kings Cross, </w:t>
      </w:r>
      <w:r w:rsidRPr="317D9660" w:rsidR="620061E9">
        <w:rPr>
          <w:rFonts w:cs="Arial"/>
          <w:b w:val="0"/>
          <w:bCs w:val="0"/>
          <w:color w:val="000000" w:themeColor="text1" w:themeTint="FF" w:themeShade="FF"/>
          <w:sz w:val="22"/>
          <w:szCs w:val="22"/>
        </w:rPr>
        <w:t>London</w:t>
      </w:r>
    </w:p>
    <w:p w:rsidRPr="004D579A" w:rsidR="00544D61" w:rsidP="45B3C4C0" w:rsidRDefault="00384620" w14:paraId="26600B9A" w14:textId="46A757C6">
      <w:pPr>
        <w:pStyle w:val="CFGSectionHeading"/>
        <w:numPr>
          <w:ilvl w:val="0"/>
          <w:numId w:val="0"/>
        </w:numPr>
        <w:suppressLineNumbers w:val="0"/>
        <w:spacing w:before="100" w:beforeAutospacing="off" w:after="100" w:afterAutospacing="off" w:line="240" w:lineRule="auto"/>
        <w:ind w:right="0"/>
        <w:jc w:val="both"/>
        <w:rPr>
          <w:rFonts w:cs="Arial"/>
          <w:b w:val="0"/>
          <w:bCs w:val="0"/>
          <w:color w:val="000000" w:themeColor="text1" w:themeTint="FF" w:themeShade="FF"/>
          <w:sz w:val="22"/>
          <w:szCs w:val="22"/>
          <w:vertAlign w:val="superscript"/>
        </w:rPr>
      </w:pPr>
      <w:r w:rsidRPr="45B3C4C0" w:rsidR="0CD0D313">
        <w:rPr>
          <w:rFonts w:cs="Arial"/>
          <w:sz w:val="22"/>
          <w:szCs w:val="22"/>
        </w:rPr>
        <w:t xml:space="preserve">APPLICATION DEADLINE: </w:t>
      </w:r>
      <w:r w:rsidRPr="45B3C4C0" w:rsidR="0CD0D313">
        <w:rPr>
          <w:rFonts w:cs="Arial"/>
          <w:b w:val="0"/>
          <w:bCs w:val="0"/>
          <w:color w:val="000000" w:themeColor="text1" w:themeTint="FF" w:themeShade="FF"/>
          <w:sz w:val="22"/>
          <w:szCs w:val="22"/>
        </w:rPr>
        <w:t>19</w:t>
      </w:r>
      <w:r w:rsidRPr="45B3C4C0" w:rsidR="0CD0D313">
        <w:rPr>
          <w:rFonts w:cs="Arial"/>
          <w:b w:val="0"/>
          <w:bCs w:val="0"/>
          <w:color w:val="000000" w:themeColor="text1" w:themeTint="FF" w:themeShade="FF"/>
          <w:sz w:val="22"/>
          <w:szCs w:val="22"/>
          <w:vertAlign w:val="superscript"/>
        </w:rPr>
        <w:t>th</w:t>
      </w:r>
      <w:r w:rsidRPr="45B3C4C0" w:rsidR="0CD0D313">
        <w:rPr>
          <w:rFonts w:cs="Arial"/>
          <w:b w:val="0"/>
          <w:bCs w:val="0"/>
          <w:color w:val="000000" w:themeColor="text1" w:themeTint="FF" w:themeShade="FF"/>
          <w:sz w:val="22"/>
          <w:szCs w:val="22"/>
        </w:rPr>
        <w:t xml:space="preserve"> October, 9am</w:t>
      </w:r>
      <w:r w:rsidRPr="45B3C4C0" w:rsidR="2DB8900D">
        <w:rPr>
          <w:rFonts w:cs="Arial"/>
          <w:b w:val="0"/>
          <w:bCs w:val="0"/>
          <w:color w:val="000000" w:themeColor="text1" w:themeTint="FF" w:themeShade="FF"/>
          <w:sz w:val="22"/>
          <w:szCs w:val="22"/>
        </w:rPr>
        <w:t>.</w:t>
      </w:r>
      <w:r w:rsidRPr="45B3C4C0" w:rsidR="11F1D69A">
        <w:rPr>
          <w:rFonts w:cs="Arial"/>
          <w:b w:val="0"/>
          <w:bCs w:val="0"/>
          <w:color w:val="000000" w:themeColor="text1" w:themeTint="FF" w:themeShade="FF"/>
          <w:sz w:val="22"/>
          <w:szCs w:val="22"/>
        </w:rPr>
        <w:t xml:space="preserve"> </w:t>
      </w:r>
      <w:r w:rsidRPr="45B3C4C0" w:rsidR="11F1D69A">
        <w:rPr>
          <w:rFonts w:cs="Arial"/>
          <w:b w:val="0"/>
          <w:bCs w:val="0"/>
          <w:color w:val="000000" w:themeColor="text1" w:themeTint="FF" w:themeShade="FF"/>
          <w:sz w:val="22"/>
          <w:szCs w:val="22"/>
        </w:rPr>
        <w:t>We’ll</w:t>
      </w:r>
      <w:r w:rsidRPr="45B3C4C0" w:rsidR="11F1D69A">
        <w:rPr>
          <w:rFonts w:cs="Arial"/>
          <w:b w:val="0"/>
          <w:bCs w:val="0"/>
          <w:color w:val="000000" w:themeColor="text1" w:themeTint="FF" w:themeShade="FF"/>
          <w:sz w:val="22"/>
          <w:szCs w:val="22"/>
        </w:rPr>
        <w:t xml:space="preserve"> be reviewing applications and interviewing on </w:t>
      </w:r>
      <w:r w:rsidRPr="45B3C4C0" w:rsidR="11F1D69A">
        <w:rPr>
          <w:rFonts w:cs="Arial"/>
          <w:b w:val="0"/>
          <w:bCs w:val="0"/>
          <w:color w:val="000000" w:themeColor="text1" w:themeTint="FF" w:themeShade="FF"/>
          <w:sz w:val="22"/>
          <w:szCs w:val="22"/>
        </w:rPr>
        <w:t>a</w:t>
      </w:r>
      <w:r w:rsidRPr="45B3C4C0" w:rsidR="11F1D69A">
        <w:rPr>
          <w:rFonts w:cs="Arial"/>
          <w:b w:val="0"/>
          <w:bCs w:val="0"/>
          <w:color w:val="000000" w:themeColor="text1" w:themeTint="FF" w:themeShade="FF"/>
          <w:sz w:val="22"/>
          <w:szCs w:val="22"/>
        </w:rPr>
        <w:t xml:space="preserve"> </w:t>
      </w:r>
      <w:r w:rsidRPr="45B3C4C0" w:rsidR="07509358">
        <w:rPr>
          <w:rFonts w:cs="Arial"/>
          <w:b w:val="0"/>
          <w:bCs w:val="0"/>
          <w:color w:val="000000" w:themeColor="text1" w:themeTint="FF" w:themeShade="FF"/>
          <w:sz w:val="22"/>
          <w:szCs w:val="22"/>
        </w:rPr>
        <w:t xml:space="preserve">rolling </w:t>
      </w:r>
      <w:r w:rsidRPr="45B3C4C0" w:rsidR="11F1D69A">
        <w:rPr>
          <w:rFonts w:cs="Arial"/>
          <w:b w:val="0"/>
          <w:bCs w:val="0"/>
          <w:color w:val="000000" w:themeColor="text1" w:themeTint="FF" w:themeShade="FF"/>
          <w:sz w:val="22"/>
          <w:szCs w:val="22"/>
        </w:rPr>
        <w:t>basis</w:t>
      </w:r>
      <w:r w:rsidRPr="45B3C4C0" w:rsidR="0748BA39">
        <w:rPr>
          <w:rFonts w:cs="Arial"/>
          <w:b w:val="0"/>
          <w:bCs w:val="0"/>
          <w:color w:val="000000" w:themeColor="text1" w:themeTint="FF" w:themeShade="FF"/>
          <w:sz w:val="22"/>
          <w:szCs w:val="22"/>
        </w:rPr>
        <w:t>,</w:t>
      </w:r>
      <w:r w:rsidRPr="45B3C4C0" w:rsidR="2A72BD26">
        <w:rPr>
          <w:rFonts w:cs="Arial"/>
          <w:b w:val="0"/>
          <w:bCs w:val="0"/>
          <w:color w:val="000000" w:themeColor="text1" w:themeTint="FF" w:themeShade="FF"/>
          <w:sz w:val="22"/>
          <w:szCs w:val="22"/>
        </w:rPr>
        <w:t xml:space="preserve"> so may close before the deadline. </w:t>
      </w:r>
    </w:p>
    <w:p w:rsidRPr="004D579A" w:rsidR="00544D61" w:rsidP="317D9660" w:rsidRDefault="00384620" w14:paraId="1EF102AD" w14:textId="7E5109FA">
      <w:pPr>
        <w:pStyle w:val="CFGNormal"/>
        <w:rPr>
          <w:color w:val="auto"/>
        </w:rPr>
      </w:pPr>
    </w:p>
    <w:p w:rsidRPr="004D579A" w:rsidR="00544D61" w:rsidP="45B3C4C0" w:rsidRDefault="00384620" w14:paraId="2E87111B" w14:textId="54A5B6B0">
      <w:pPr>
        <w:pStyle w:val="CFGNormal"/>
        <w:suppressLineNumbers w:val="0"/>
        <w:bidi w:val="0"/>
        <w:spacing w:before="0" w:beforeAutospacing="off" w:after="0" w:afterAutospacing="off" w:line="300" w:lineRule="auto"/>
        <w:ind/>
        <w:rPr>
          <w:rFonts w:ascii="Segoe UI" w:hAnsi="Segoe UI" w:eastAsia="Segoe UI" w:cs="Segoe UI"/>
          <w:b w:val="0"/>
          <w:bCs w:val="0"/>
          <w:i w:val="0"/>
          <w:iCs w:val="0"/>
          <w:noProof w:val="0"/>
          <w:sz w:val="21"/>
          <w:szCs w:val="21"/>
          <w:lang w:val="en-GB"/>
        </w:rPr>
      </w:pPr>
      <w:r w:rsidRPr="45B3C4C0" w:rsidR="0CD0D313">
        <w:rPr>
          <w:b w:val="1"/>
          <w:bCs w:val="1"/>
          <w:color w:val="auto"/>
        </w:rPr>
        <w:t xml:space="preserve">To apply, send your CV and a covering letter </w:t>
      </w:r>
      <w:r w:rsidRPr="45B3C4C0" w:rsidR="0CD0D313">
        <w:rPr>
          <w:b w:val="1"/>
          <w:bCs w:val="1"/>
          <w:color w:val="auto"/>
        </w:rPr>
        <w:t>stating</w:t>
      </w:r>
      <w:r w:rsidRPr="45B3C4C0" w:rsidR="0CD0D313">
        <w:rPr>
          <w:b w:val="1"/>
          <w:bCs w:val="1"/>
          <w:color w:val="auto"/>
        </w:rPr>
        <w:t xml:space="preserve"> how you meet the Essential Criteria to </w:t>
      </w:r>
      <w:ins w:author="Cathy Halstead" w:date="2026-09-28T13:54:25.702Z" w16du:dateUtc="2026-09-28T13:54:25.702Z" w:id="891425231">
        <w:r>
          <w:fldChar w:fldCharType="begin"/>
        </w:r>
      </w:ins>
      <w:r>
        <w:instrText xml:space="preserve">HYPERLINK "mailto:jo.kay@cookforgood.uk" </w:instrText>
      </w:r>
      <w:ins w:author="Cathy Halstead" w:date="2026-09-28T13:54:25.702Z" w16du:dateUtc="2026-09-28T13:54:25.702Z" w:id="283519063">
        <w:r>
          <w:fldChar w:fldCharType="separate"/>
        </w:r>
      </w:ins>
      <w:r w:rsidRPr="45B3C4C0" w:rsidR="0CD0D313">
        <w:rPr>
          <w:rStyle w:val="Hyperlink"/>
          <w:b w:val="1"/>
          <w:bCs w:val="1"/>
        </w:rPr>
        <w:t>jo.kay@cookforgood.uk</w:t>
      </w:r>
      <w:r>
        <w:fldChar w:fldCharType="end"/>
      </w:r>
      <w:r w:rsidRPr="45B3C4C0" w:rsidR="0CD0D313">
        <w:rPr>
          <w:b w:val="1"/>
          <w:bCs w:val="1"/>
        </w:rPr>
        <w:t xml:space="preserve">. </w:t>
      </w:r>
    </w:p>
    <w:p w:rsidRPr="004D579A" w:rsidR="00544D61" w:rsidP="45B3C4C0" w:rsidRDefault="00384620" w14:paraId="645A4DF5" w14:textId="46EC9F7D">
      <w:pPr>
        <w:pStyle w:val="CFGNormal"/>
        <w:suppressLineNumbers w:val="0"/>
        <w:bidi w:val="0"/>
        <w:spacing w:before="0" w:beforeAutospacing="off" w:after="0" w:afterAutospacing="off" w:line="240" w:lineRule="auto"/>
        <w:ind w:left="0" w:right="0"/>
        <w:jc w:val="left"/>
        <w:rPr>
          <w:b w:val="1"/>
          <w:bCs w:val="1"/>
        </w:rPr>
      </w:pPr>
    </w:p>
    <w:p w:rsidRPr="004D579A" w:rsidR="00544D61" w:rsidP="317D9660" w:rsidRDefault="00384620" w14:paraId="6A3521A4" w14:textId="54AB6E34">
      <w:pPr>
        <w:pStyle w:val="CFGNormal"/>
        <w:rPr>
          <w:b w:val="1"/>
          <w:bCs w:val="1"/>
          <w:color w:val="00A984"/>
        </w:rPr>
      </w:pPr>
      <w:r w:rsidRPr="317D9660" w:rsidR="00384620">
        <w:rPr>
          <w:b w:val="1"/>
          <w:bCs w:val="1"/>
          <w:color w:val="00A984"/>
        </w:rPr>
        <w:t>__________________________________________</w:t>
      </w:r>
      <w:r w:rsidRPr="317D9660" w:rsidR="1D6D6822">
        <w:rPr>
          <w:b w:val="1"/>
          <w:bCs w:val="1"/>
          <w:color w:val="00A984"/>
        </w:rPr>
        <w:t>_______________________________________</w:t>
      </w:r>
    </w:p>
    <w:p w:rsidRPr="004D579A" w:rsidR="00544D61" w:rsidP="74C858C9" w:rsidRDefault="00544D61" w14:paraId="473E5FC2" w14:textId="77777777">
      <w:pPr>
        <w:pStyle w:val="CFGNormal"/>
        <w:rPr>
          <w:bCs w:val="0"/>
        </w:rPr>
      </w:pPr>
    </w:p>
    <w:p w:rsidRPr="004D579A" w:rsidR="006D219C" w:rsidP="317D9660" w:rsidRDefault="006E0634" w14:paraId="7F834104" w14:textId="5D5D8D38">
      <w:pPr>
        <w:pStyle w:val="Normal"/>
        <w:suppressLineNumbers w:val="0"/>
        <w:spacing w:before="210" w:beforeAutospacing="off" w:after="210" w:afterAutospacing="off" w:line="300" w:lineRule="auto"/>
        <w:ind w:left="0" w:right="0"/>
        <w:jc w:val="left"/>
        <w:rPr>
          <w:rFonts w:ascii="Arial" w:hAnsi="Arial" w:eastAsia="Arial" w:cs="Arial"/>
          <w:b w:val="0"/>
          <w:bCs w:val="0"/>
          <w:i w:val="0"/>
          <w:iCs w:val="0"/>
          <w:noProof w:val="0"/>
          <w:sz w:val="22"/>
          <w:szCs w:val="22"/>
          <w:lang w:val="en-GB"/>
        </w:rPr>
      </w:pPr>
      <w:r w:rsidRPr="317D9660" w:rsidR="6E406001">
        <w:rPr>
          <w:rFonts w:ascii="Arial" w:hAnsi="Arial" w:eastAsia="Arial" w:cs="Arial"/>
          <w:b w:val="0"/>
          <w:bCs w:val="0"/>
          <w:i w:val="0"/>
          <w:iCs w:val="0"/>
          <w:noProof w:val="0"/>
          <w:sz w:val="22"/>
          <w:szCs w:val="22"/>
          <w:lang w:val="en-GB"/>
        </w:rPr>
        <w:t xml:space="preserve">Do you enjoy building relationships, </w:t>
      </w:r>
      <w:r w:rsidRPr="317D9660" w:rsidR="7CEB1247">
        <w:rPr>
          <w:rFonts w:ascii="Arial" w:hAnsi="Arial" w:eastAsia="Arial" w:cs="Arial"/>
          <w:b w:val="0"/>
          <w:bCs w:val="0"/>
          <w:i w:val="0"/>
          <w:iCs w:val="0"/>
          <w:noProof w:val="0"/>
          <w:sz w:val="22"/>
          <w:szCs w:val="22"/>
          <w:lang w:val="en-GB"/>
        </w:rPr>
        <w:t>organising</w:t>
      </w:r>
      <w:r w:rsidRPr="317D9660" w:rsidR="6E406001">
        <w:rPr>
          <w:rFonts w:ascii="Arial" w:hAnsi="Arial" w:eastAsia="Arial" w:cs="Arial"/>
          <w:b w:val="0"/>
          <w:bCs w:val="0"/>
          <w:i w:val="0"/>
          <w:iCs w:val="0"/>
          <w:noProof w:val="0"/>
          <w:sz w:val="22"/>
          <w:szCs w:val="22"/>
          <w:lang w:val="en-GB"/>
        </w:rPr>
        <w:t xml:space="preserve"> people, and making sure things run smoothly behind the scenes? Are you passionate about reducing food waste and food safety, supporting local communities, and creating welcoming spaces where people can access food and support with dignity? </w:t>
      </w:r>
      <w:r w:rsidRPr="317D9660" w:rsidR="77C7C7E2">
        <w:rPr>
          <w:rFonts w:ascii="Arial" w:hAnsi="Arial" w:eastAsia="Arial" w:cs="Arial"/>
          <w:b w:val="0"/>
          <w:bCs w:val="0"/>
          <w:i w:val="0"/>
          <w:iCs w:val="0"/>
          <w:noProof w:val="0"/>
          <w:sz w:val="22"/>
          <w:szCs w:val="22"/>
          <w:lang w:val="en-GB"/>
        </w:rPr>
        <w:t>Would</w:t>
      </w:r>
      <w:r w:rsidRPr="317D9660" w:rsidR="6E406001">
        <w:rPr>
          <w:rFonts w:ascii="Arial" w:hAnsi="Arial" w:eastAsia="Arial" w:cs="Arial"/>
          <w:b w:val="0"/>
          <w:bCs w:val="0"/>
          <w:i w:val="0"/>
          <w:iCs w:val="0"/>
          <w:noProof w:val="0"/>
          <w:sz w:val="22"/>
          <w:szCs w:val="22"/>
          <w:lang w:val="en-GB"/>
        </w:rPr>
        <w:t xml:space="preserve"> you thrive in a hands-on role that combines relationship </w:t>
      </w:r>
      <w:r w:rsidRPr="317D9660" w:rsidR="54BFE9E9">
        <w:rPr>
          <w:rFonts w:ascii="Arial" w:hAnsi="Arial" w:eastAsia="Arial" w:cs="Arial"/>
          <w:b w:val="0"/>
          <w:bCs w:val="0"/>
          <w:i w:val="0"/>
          <w:iCs w:val="0"/>
          <w:noProof w:val="0"/>
          <w:sz w:val="22"/>
          <w:szCs w:val="22"/>
          <w:lang w:val="en-GB"/>
        </w:rPr>
        <w:t>building</w:t>
      </w:r>
      <w:r w:rsidRPr="317D9660" w:rsidR="6E406001">
        <w:rPr>
          <w:rFonts w:ascii="Arial" w:hAnsi="Arial" w:eastAsia="Arial" w:cs="Arial"/>
          <w:b w:val="0"/>
          <w:bCs w:val="0"/>
          <w:i w:val="0"/>
          <w:iCs w:val="0"/>
          <w:noProof w:val="0"/>
          <w:sz w:val="22"/>
          <w:szCs w:val="22"/>
          <w:lang w:val="en-GB"/>
        </w:rPr>
        <w:t xml:space="preserve">, operations, volunteer coordination and community impact? Would you be excited by the opportunity to work with food suppliers and </w:t>
      </w:r>
      <w:r w:rsidRPr="317D9660" w:rsidR="6E406001">
        <w:rPr>
          <w:rFonts w:ascii="Arial" w:hAnsi="Arial" w:eastAsia="Arial" w:cs="Arial"/>
          <w:b w:val="0"/>
          <w:bCs w:val="0"/>
          <w:i w:val="0"/>
          <w:iCs w:val="0"/>
          <w:noProof w:val="0"/>
          <w:sz w:val="22"/>
          <w:szCs w:val="22"/>
          <w:lang w:val="en-GB"/>
        </w:rPr>
        <w:t>volunteers</w:t>
      </w:r>
      <w:r w:rsidRPr="317D9660" w:rsidR="6E406001">
        <w:rPr>
          <w:rFonts w:ascii="Arial" w:hAnsi="Arial" w:eastAsia="Arial" w:cs="Arial"/>
          <w:b w:val="0"/>
          <w:bCs w:val="0"/>
          <w:i w:val="0"/>
          <w:iCs w:val="0"/>
          <w:noProof w:val="0"/>
          <w:sz w:val="22"/>
          <w:szCs w:val="22"/>
          <w:lang w:val="en-GB"/>
        </w:rPr>
        <w:t xml:space="preserve"> to help </w:t>
      </w:r>
      <w:r w:rsidRPr="317D9660" w:rsidR="739757EC">
        <w:rPr>
          <w:rFonts w:ascii="Arial" w:hAnsi="Arial" w:eastAsia="Arial" w:cs="Arial"/>
          <w:b w:val="0"/>
          <w:bCs w:val="0"/>
          <w:i w:val="0"/>
          <w:iCs w:val="0"/>
          <w:noProof w:val="0"/>
          <w:sz w:val="22"/>
          <w:szCs w:val="22"/>
          <w:lang w:val="en-GB"/>
        </w:rPr>
        <w:t xml:space="preserve">make </w:t>
      </w:r>
      <w:r w:rsidRPr="317D9660" w:rsidR="6E406001">
        <w:rPr>
          <w:rFonts w:ascii="Arial" w:hAnsi="Arial" w:eastAsia="Arial" w:cs="Arial"/>
          <w:b w:val="0"/>
          <w:bCs w:val="0"/>
          <w:i w:val="0"/>
          <w:iCs w:val="0"/>
          <w:noProof w:val="0"/>
          <w:sz w:val="22"/>
          <w:szCs w:val="22"/>
          <w:lang w:val="en-GB"/>
        </w:rPr>
        <w:t xml:space="preserve">sure our community pantry and wellbeing café meet the needs of </w:t>
      </w:r>
      <w:r w:rsidRPr="317D9660" w:rsidR="6E406001">
        <w:rPr>
          <w:rFonts w:ascii="Arial" w:hAnsi="Arial" w:eastAsia="Arial" w:cs="Arial"/>
          <w:b w:val="0"/>
          <w:bCs w:val="0"/>
          <w:i w:val="0"/>
          <w:iCs w:val="0"/>
          <w:noProof w:val="0"/>
          <w:sz w:val="22"/>
          <w:szCs w:val="22"/>
          <w:lang w:val="en-GB"/>
        </w:rPr>
        <w:t>loc</w:t>
      </w:r>
      <w:r w:rsidRPr="317D9660" w:rsidR="6E406001">
        <w:rPr>
          <w:rFonts w:ascii="Arial" w:hAnsi="Arial" w:eastAsia="Arial" w:cs="Arial"/>
          <w:b w:val="0"/>
          <w:bCs w:val="0"/>
          <w:i w:val="0"/>
          <w:iCs w:val="0"/>
          <w:noProof w:val="0"/>
          <w:sz w:val="22"/>
          <w:szCs w:val="22"/>
          <w:lang w:val="en-GB"/>
        </w:rPr>
        <w:t>al residents</w:t>
      </w:r>
      <w:r w:rsidRPr="317D9660" w:rsidR="6E406001">
        <w:rPr>
          <w:rFonts w:ascii="Arial" w:hAnsi="Arial" w:eastAsia="Arial" w:cs="Arial"/>
          <w:b w:val="0"/>
          <w:bCs w:val="0"/>
          <w:i w:val="0"/>
          <w:iCs w:val="0"/>
          <w:noProof w:val="0"/>
          <w:sz w:val="22"/>
          <w:szCs w:val="22"/>
          <w:lang w:val="en-GB"/>
        </w:rPr>
        <w:t>?</w:t>
      </w:r>
    </w:p>
    <w:p w:rsidRPr="004D579A" w:rsidR="006D219C" w:rsidP="1C744565" w:rsidRDefault="006E0634" w14:paraId="37B3AA43" w14:textId="33F71187">
      <w:pPr>
        <w:spacing w:before="210" w:beforeAutospacing="off" w:after="210" w:afterAutospacing="off" w:line="300" w:lineRule="auto"/>
        <w:rPr>
          <w:rFonts w:ascii="Arial" w:hAnsi="Arial" w:eastAsia="Arial" w:cs="Arial"/>
          <w:b w:val="0"/>
          <w:bCs w:val="0"/>
          <w:i w:val="0"/>
          <w:iCs w:val="0"/>
          <w:noProof w:val="0"/>
          <w:sz w:val="22"/>
          <w:szCs w:val="22"/>
          <w:lang w:val="en-GB"/>
        </w:rPr>
      </w:pPr>
      <w:r w:rsidRPr="1C744565" w:rsidR="6E406001">
        <w:rPr>
          <w:rFonts w:ascii="Arial" w:hAnsi="Arial" w:eastAsia="Arial" w:cs="Arial"/>
          <w:b w:val="0"/>
          <w:bCs w:val="0"/>
          <w:i w:val="0"/>
          <w:iCs w:val="0"/>
          <w:noProof w:val="0"/>
          <w:sz w:val="22"/>
          <w:szCs w:val="22"/>
          <w:lang w:val="en-GB"/>
        </w:rPr>
        <w:t xml:space="preserve">If so, you could be the right person to join the small but mighty team at </w:t>
      </w:r>
      <w:r w:rsidRPr="1C744565" w:rsidR="6E406001">
        <w:rPr>
          <w:rFonts w:ascii="Arial" w:hAnsi="Arial" w:eastAsia="Arial" w:cs="Arial"/>
          <w:b w:val="0"/>
          <w:bCs w:val="0"/>
          <w:i w:val="0"/>
          <w:iCs w:val="0"/>
          <w:noProof w:val="0"/>
          <w:sz w:val="22"/>
          <w:szCs w:val="22"/>
          <w:lang w:val="en-GB"/>
        </w:rPr>
        <w:t>Cook for Good</w:t>
      </w:r>
      <w:r w:rsidRPr="1C744565" w:rsidR="6E406001">
        <w:rPr>
          <w:rFonts w:ascii="Arial" w:hAnsi="Arial" w:eastAsia="Arial" w:cs="Arial"/>
          <w:b w:val="0"/>
          <w:bCs w:val="0"/>
          <w:i w:val="0"/>
          <w:iCs w:val="0"/>
          <w:noProof w:val="0"/>
          <w:sz w:val="22"/>
          <w:szCs w:val="22"/>
          <w:lang w:val="en-GB"/>
        </w:rPr>
        <w:t>,</w:t>
      </w:r>
      <w:r w:rsidRPr="1C744565" w:rsidR="6E406001">
        <w:rPr>
          <w:rFonts w:ascii="Arial" w:hAnsi="Arial" w:eastAsia="Arial" w:cs="Arial"/>
          <w:b w:val="0"/>
          <w:bCs w:val="0"/>
          <w:i w:val="0"/>
          <w:iCs w:val="0"/>
          <w:noProof w:val="0"/>
          <w:sz w:val="22"/>
          <w:szCs w:val="22"/>
          <w:lang w:val="en-GB"/>
        </w:rPr>
        <w:t xml:space="preserve"> a social enterprise transforming outcomes for the community on the Priory Green Estate in King's Cross.</w:t>
      </w:r>
    </w:p>
    <w:p w:rsidRPr="004D579A" w:rsidR="006D219C" w:rsidP="1C744565" w:rsidRDefault="006E0634" w14:paraId="330989ED" w14:textId="692062F8">
      <w:pPr>
        <w:pStyle w:val="Normal"/>
        <w:spacing w:before="0" w:beforeAutospacing="off" w:after="0" w:afterAutospacing="off" w:line="300" w:lineRule="auto"/>
      </w:pPr>
      <w:r w:rsidRPr="317D9660" w:rsidR="5559241E">
        <w:rPr>
          <w:rFonts w:ascii="Arial" w:hAnsi="Arial" w:eastAsia="Segoe UI" w:cs="Arial"/>
          <w:sz w:val="22"/>
          <w:szCs w:val="22"/>
        </w:rPr>
        <w:t>As our</w:t>
      </w:r>
      <w:r w:rsidRPr="317D9660" w:rsidR="5D8DAC42">
        <w:rPr>
          <w:rFonts w:ascii="Arial" w:hAnsi="Arial" w:eastAsia="Segoe UI" w:cs="Arial"/>
          <w:sz w:val="22"/>
          <w:szCs w:val="22"/>
        </w:rPr>
        <w:t xml:space="preserve"> Food</w:t>
      </w:r>
      <w:r w:rsidRPr="317D9660" w:rsidR="5559241E">
        <w:rPr>
          <w:rFonts w:ascii="Arial" w:hAnsi="Arial" w:eastAsia="Segoe UI" w:cs="Arial"/>
          <w:sz w:val="22"/>
          <w:szCs w:val="22"/>
        </w:rPr>
        <w:t xml:space="preserve"> </w:t>
      </w:r>
      <w:r w:rsidRPr="317D9660" w:rsidR="46C0D730">
        <w:rPr>
          <w:rFonts w:ascii="Arial" w:hAnsi="Arial" w:eastAsia="Segoe UI" w:cs="Arial"/>
          <w:sz w:val="22"/>
          <w:szCs w:val="22"/>
        </w:rPr>
        <w:t xml:space="preserve">Logistics and Volunteer </w:t>
      </w:r>
      <w:r w:rsidRPr="317D9660" w:rsidR="5559241E">
        <w:rPr>
          <w:rFonts w:ascii="Arial" w:hAnsi="Arial" w:eastAsia="Segoe UI" w:cs="Arial"/>
          <w:sz w:val="22"/>
          <w:szCs w:val="22"/>
        </w:rPr>
        <w:t xml:space="preserve">Coordinator, </w:t>
      </w:r>
      <w:r w:rsidRPr="317D9660" w:rsidR="5559241E">
        <w:rPr>
          <w:rFonts w:ascii="Arial" w:hAnsi="Arial" w:eastAsia="Segoe UI" w:cs="Arial"/>
          <w:sz w:val="22"/>
          <w:szCs w:val="22"/>
        </w:rPr>
        <w:t>you'll</w:t>
      </w:r>
      <w:r w:rsidRPr="317D9660" w:rsidR="5559241E">
        <w:rPr>
          <w:rFonts w:ascii="Arial" w:hAnsi="Arial" w:eastAsia="Segoe UI" w:cs="Arial"/>
          <w:sz w:val="22"/>
          <w:szCs w:val="22"/>
        </w:rPr>
        <w:t xml:space="preserve"> </w:t>
      </w:r>
      <w:r w:rsidRPr="317D9660" w:rsidR="3BE1F8B3">
        <w:rPr>
          <w:rFonts w:ascii="Arial" w:hAnsi="Arial" w:eastAsia="Segoe UI" w:cs="Arial"/>
          <w:sz w:val="22"/>
          <w:szCs w:val="22"/>
        </w:rPr>
        <w:t xml:space="preserve">work flexibly, </w:t>
      </w:r>
      <w:r w:rsidRPr="317D9660" w:rsidR="5559241E">
        <w:rPr>
          <w:rFonts w:ascii="Arial" w:hAnsi="Arial" w:eastAsia="Segoe UI" w:cs="Arial"/>
          <w:sz w:val="22"/>
          <w:szCs w:val="22"/>
        </w:rPr>
        <w:t>play</w:t>
      </w:r>
      <w:r w:rsidRPr="317D9660" w:rsidR="0A7DE731">
        <w:rPr>
          <w:rFonts w:ascii="Arial" w:hAnsi="Arial" w:eastAsia="Segoe UI" w:cs="Arial"/>
          <w:sz w:val="22"/>
          <w:szCs w:val="22"/>
        </w:rPr>
        <w:t>ing</w:t>
      </w:r>
      <w:r w:rsidRPr="317D9660" w:rsidR="5559241E">
        <w:rPr>
          <w:rFonts w:ascii="Arial" w:hAnsi="Arial" w:eastAsia="Segoe UI" w:cs="Arial"/>
          <w:sz w:val="22"/>
          <w:szCs w:val="22"/>
        </w:rPr>
        <w:t xml:space="preserve"> a key role in </w:t>
      </w:r>
      <w:r w:rsidRPr="317D9660" w:rsidR="6C846958">
        <w:rPr>
          <w:rFonts w:ascii="Arial" w:hAnsi="Arial" w:eastAsia="Segoe UI" w:cs="Arial"/>
          <w:sz w:val="22"/>
          <w:szCs w:val="22"/>
        </w:rPr>
        <w:t>making sure our pantry</w:t>
      </w:r>
      <w:r w:rsidRPr="317D9660" w:rsidR="3FEA9B98">
        <w:rPr>
          <w:rFonts w:ascii="Arial" w:hAnsi="Arial" w:eastAsia="Segoe UI" w:cs="Arial"/>
          <w:sz w:val="22"/>
          <w:szCs w:val="22"/>
        </w:rPr>
        <w:t xml:space="preserve"> is fully stoc</w:t>
      </w:r>
      <w:r w:rsidRPr="317D9660" w:rsidR="3FEA9B98">
        <w:rPr>
          <w:rFonts w:ascii="Arial" w:hAnsi="Arial" w:eastAsia="Segoe UI" w:cs="Arial"/>
          <w:sz w:val="22"/>
          <w:szCs w:val="22"/>
        </w:rPr>
        <w:t>k</w:t>
      </w:r>
      <w:r w:rsidRPr="317D9660" w:rsidR="423D3B4A">
        <w:rPr>
          <w:rFonts w:ascii="Arial" w:hAnsi="Arial" w:eastAsia="Segoe UI" w:cs="Arial"/>
          <w:sz w:val="22"/>
          <w:szCs w:val="22"/>
        </w:rPr>
        <w:t>ed and</w:t>
      </w:r>
      <w:r w:rsidRPr="317D9660" w:rsidR="6C846958">
        <w:rPr>
          <w:rFonts w:ascii="Arial" w:hAnsi="Arial" w:eastAsia="Segoe UI" w:cs="Arial"/>
          <w:sz w:val="22"/>
          <w:szCs w:val="22"/>
        </w:rPr>
        <w:t xml:space="preserve"> compliant with food safety regulations</w:t>
      </w:r>
      <w:r w:rsidRPr="317D9660" w:rsidR="0D4D28CD">
        <w:rPr>
          <w:rFonts w:ascii="Arial" w:hAnsi="Arial" w:eastAsia="Segoe UI" w:cs="Arial"/>
          <w:sz w:val="22"/>
          <w:szCs w:val="22"/>
        </w:rPr>
        <w:t>,</w:t>
      </w:r>
      <w:r w:rsidRPr="317D9660" w:rsidR="745EF49E">
        <w:rPr>
          <w:rFonts w:ascii="Arial" w:hAnsi="Arial" w:eastAsia="Segoe UI" w:cs="Arial"/>
          <w:sz w:val="22"/>
          <w:szCs w:val="22"/>
        </w:rPr>
        <w:t xml:space="preserve"> and </w:t>
      </w:r>
      <w:r w:rsidRPr="317D9660" w:rsidR="14BFEB8C">
        <w:rPr>
          <w:rFonts w:ascii="Arial" w:hAnsi="Arial" w:eastAsia="Segoe UI" w:cs="Arial"/>
          <w:sz w:val="22"/>
          <w:szCs w:val="22"/>
        </w:rPr>
        <w:t xml:space="preserve">that </w:t>
      </w:r>
      <w:r w:rsidRPr="317D9660" w:rsidR="745EF49E">
        <w:rPr>
          <w:rFonts w:ascii="Arial" w:hAnsi="Arial" w:eastAsia="Segoe UI" w:cs="Arial"/>
          <w:sz w:val="22"/>
          <w:szCs w:val="22"/>
        </w:rPr>
        <w:t>the day-to-day running of the space is maintained to a high operational standard</w:t>
      </w:r>
      <w:r w:rsidRPr="317D9660" w:rsidR="351763FC">
        <w:rPr>
          <w:rFonts w:ascii="Arial" w:hAnsi="Arial" w:eastAsia="Segoe UI" w:cs="Arial"/>
          <w:sz w:val="22"/>
          <w:szCs w:val="22"/>
        </w:rPr>
        <w:t>. B</w:t>
      </w:r>
      <w:r w:rsidRPr="317D9660" w:rsidR="745EF49E">
        <w:rPr>
          <w:rFonts w:ascii="Arial" w:hAnsi="Arial" w:eastAsia="Segoe UI" w:cs="Arial"/>
          <w:sz w:val="22"/>
          <w:szCs w:val="22"/>
        </w:rPr>
        <w:t>y</w:t>
      </w:r>
      <w:r w:rsidRPr="317D9660" w:rsidR="745EF49E">
        <w:rPr>
          <w:rFonts w:ascii="Segoe UI" w:hAnsi="Segoe UI" w:eastAsia="Segoe UI" w:cs="Segoe UI"/>
          <w:b w:val="0"/>
          <w:bCs w:val="0"/>
          <w:i w:val="0"/>
          <w:iCs w:val="0"/>
          <w:noProof w:val="0"/>
          <w:sz w:val="21"/>
          <w:szCs w:val="21"/>
          <w:lang w:val="en-GB"/>
        </w:rPr>
        <w:t xml:space="preserve"> </w:t>
      </w:r>
      <w:r w:rsidRPr="317D9660" w:rsidR="745EF49E">
        <w:rPr>
          <w:rFonts w:ascii="Arial" w:hAnsi="Arial" w:eastAsia="Arial" w:cs="Arial"/>
          <w:b w:val="0"/>
          <w:bCs w:val="0"/>
          <w:i w:val="0"/>
          <w:iCs w:val="0"/>
          <w:noProof w:val="0"/>
          <w:sz w:val="22"/>
          <w:szCs w:val="22"/>
          <w:lang w:val="en-GB"/>
        </w:rPr>
        <w:t>supporting volunteers to develop their skills and confidence, you will be at the heart of a service that makes a real difference every day.</w:t>
      </w:r>
    </w:p>
    <w:p w:rsidRPr="004D579A" w:rsidR="006D219C" w:rsidP="1C744565" w:rsidRDefault="006E0634" w14:paraId="2DB446D1" w14:textId="7D2E017B">
      <w:pPr>
        <w:pStyle w:val="Normal"/>
        <w:spacing w:before="210" w:after="210" w:line="300" w:lineRule="auto"/>
      </w:pPr>
      <w:r w:rsidRPr="1C744565" w:rsidR="5559241E">
        <w:rPr>
          <w:rFonts w:ascii="Arial" w:hAnsi="Arial" w:eastAsia="Segoe UI" w:cs="Arial"/>
          <w:sz w:val="22"/>
          <w:szCs w:val="22"/>
        </w:rPr>
        <w:t>Read on to find out more about the role and how you could become part of our mission.</w:t>
      </w:r>
    </w:p>
    <w:p w:rsidRPr="004D579A" w:rsidR="006D219C" w:rsidP="1C744565" w:rsidRDefault="006E0634" w14:paraId="3F128186" w14:textId="41D6422C">
      <w:pPr>
        <w:pStyle w:val="Normal"/>
        <w:suppressLineNumbers w:val="0"/>
        <w:bidi w:val="0"/>
        <w:spacing w:before="210" w:beforeAutospacing="off" w:after="210" w:afterAutospacing="off" w:line="300" w:lineRule="auto"/>
        <w:ind w:left="0" w:right="0"/>
        <w:jc w:val="left"/>
      </w:pPr>
      <w:r w:rsidRPr="1C744565" w:rsidR="3E731522">
        <w:rPr>
          <w:rFonts w:ascii="Arial" w:hAnsi="Arial" w:cs="Arial"/>
          <w:b w:val="1"/>
          <w:bCs w:val="1"/>
          <w:color w:val="00A984"/>
          <w:sz w:val="22"/>
          <w:szCs w:val="22"/>
        </w:rPr>
        <w:t xml:space="preserve">About the role </w:t>
      </w:r>
    </w:p>
    <w:p w:rsidRPr="004D579A" w:rsidR="006D219C" w:rsidP="317D9660" w:rsidRDefault="006E0634" w14:paraId="634BBE2C" w14:textId="42CA815F">
      <w:pPr>
        <w:pStyle w:val="Normal"/>
        <w:spacing w:before="0" w:beforeAutospacing="off" w:after="0" w:afterAutospacing="off" w:line="300" w:lineRule="auto"/>
      </w:pPr>
      <w:r w:rsidRPr="317D9660" w:rsidR="3E731522">
        <w:rPr>
          <w:rFonts w:ascii="Arial" w:hAnsi="Arial" w:eastAsia="Arial" w:cs="Arial"/>
          <w:b w:val="0"/>
          <w:bCs w:val="0"/>
          <w:i w:val="0"/>
          <w:iCs w:val="0"/>
          <w:noProof w:val="0"/>
          <w:sz w:val="22"/>
          <w:szCs w:val="22"/>
          <w:lang w:val="en-GB"/>
        </w:rPr>
        <w:t xml:space="preserve">This role is at the heart of our community food operations, ensuring that the community pantry and wellbeing café are welcoming, </w:t>
      </w:r>
      <w:r w:rsidRPr="317D9660" w:rsidR="774042E1">
        <w:rPr>
          <w:rFonts w:ascii="Arial" w:hAnsi="Arial" w:eastAsia="Arial" w:cs="Arial"/>
          <w:b w:val="0"/>
          <w:bCs w:val="0"/>
          <w:i w:val="0"/>
          <w:iCs w:val="0"/>
          <w:noProof w:val="0"/>
          <w:sz w:val="22"/>
          <w:szCs w:val="22"/>
          <w:lang w:val="en-GB"/>
        </w:rPr>
        <w:t>safe,</w:t>
      </w:r>
      <w:r w:rsidRPr="317D9660" w:rsidR="774042E1">
        <w:rPr>
          <w:rFonts w:ascii="Arial" w:hAnsi="Arial" w:eastAsia="Arial" w:cs="Arial"/>
          <w:b w:val="0"/>
          <w:bCs w:val="0"/>
          <w:i w:val="0"/>
          <w:iCs w:val="0"/>
          <w:noProof w:val="0"/>
          <w:sz w:val="22"/>
          <w:szCs w:val="22"/>
          <w:lang w:val="en-GB"/>
        </w:rPr>
        <w:t xml:space="preserve"> </w:t>
      </w:r>
      <w:r w:rsidRPr="317D9660" w:rsidR="3E731522">
        <w:rPr>
          <w:rFonts w:ascii="Arial" w:hAnsi="Arial" w:eastAsia="Arial" w:cs="Arial"/>
          <w:b w:val="0"/>
          <w:bCs w:val="0"/>
          <w:i w:val="0"/>
          <w:iCs w:val="0"/>
          <w:noProof w:val="0"/>
          <w:sz w:val="22"/>
          <w:szCs w:val="22"/>
          <w:lang w:val="en-GB"/>
        </w:rPr>
        <w:t>well-</w:t>
      </w:r>
      <w:r w:rsidRPr="317D9660" w:rsidR="3E731522">
        <w:rPr>
          <w:rFonts w:ascii="Arial" w:hAnsi="Arial" w:eastAsia="Arial" w:cs="Arial"/>
          <w:b w:val="0"/>
          <w:bCs w:val="0"/>
          <w:i w:val="0"/>
          <w:iCs w:val="0"/>
          <w:noProof w:val="0"/>
          <w:sz w:val="22"/>
          <w:szCs w:val="22"/>
          <w:lang w:val="en-GB"/>
        </w:rPr>
        <w:t>stocked, and</w:t>
      </w:r>
      <w:r w:rsidRPr="317D9660" w:rsidR="3E731522">
        <w:rPr>
          <w:rFonts w:ascii="Arial" w:hAnsi="Arial" w:eastAsia="Arial" w:cs="Arial"/>
          <w:b w:val="0"/>
          <w:bCs w:val="0"/>
          <w:i w:val="0"/>
          <w:iCs w:val="0"/>
          <w:noProof w:val="0"/>
          <w:sz w:val="22"/>
          <w:szCs w:val="22"/>
          <w:lang w:val="en-GB"/>
        </w:rPr>
        <w:t xml:space="preserve"> responsive to local needs. You will build and </w:t>
      </w:r>
      <w:r w:rsidRPr="317D9660" w:rsidR="3E731522">
        <w:rPr>
          <w:rFonts w:ascii="Arial" w:hAnsi="Arial" w:eastAsia="Arial" w:cs="Arial"/>
          <w:b w:val="0"/>
          <w:bCs w:val="0"/>
          <w:i w:val="0"/>
          <w:iCs w:val="0"/>
          <w:noProof w:val="0"/>
          <w:sz w:val="22"/>
          <w:szCs w:val="22"/>
          <w:lang w:val="en-GB"/>
        </w:rPr>
        <w:t>maintain</w:t>
      </w:r>
      <w:r w:rsidRPr="317D9660" w:rsidR="3E731522">
        <w:rPr>
          <w:rFonts w:ascii="Arial" w:hAnsi="Arial" w:eastAsia="Arial" w:cs="Arial"/>
          <w:b w:val="0"/>
          <w:bCs w:val="0"/>
          <w:i w:val="0"/>
          <w:iCs w:val="0"/>
          <w:noProof w:val="0"/>
          <w:sz w:val="22"/>
          <w:szCs w:val="22"/>
          <w:lang w:val="en-GB"/>
        </w:rPr>
        <w:t xml:space="preserve"> relationships with food suppliers, coordinate surplus food collections, and coordinate volunteers who support pantry services, food distribution, and café activities. Working closely with both the kitchen and community teams, you will ensure a consistent supply of food, track key data and outcomes, and gather insights from members to help shape our food provision. The role also carries responsibility for food safety, compliance, stock management, volunteer development, and the day-to-day operation of the pantry space, ensuring all services are delivered to a high standard and in line with health, safety, and regulatory requirements. This is an excellent opportunity for someone who is passionate about </w:t>
      </w:r>
      <w:r w:rsidRPr="317D9660" w:rsidR="55D73D0A">
        <w:rPr>
          <w:rFonts w:ascii="Arial" w:hAnsi="Arial" w:eastAsia="Arial" w:cs="Arial"/>
          <w:b w:val="0"/>
          <w:bCs w:val="0"/>
          <w:i w:val="0"/>
          <w:iCs w:val="0"/>
          <w:noProof w:val="0"/>
          <w:sz w:val="22"/>
          <w:szCs w:val="22"/>
          <w:lang w:val="en-GB"/>
        </w:rPr>
        <w:t xml:space="preserve">food operations, </w:t>
      </w:r>
      <w:r w:rsidRPr="317D9660" w:rsidR="3E731522">
        <w:rPr>
          <w:rFonts w:ascii="Arial" w:hAnsi="Arial" w:eastAsia="Arial" w:cs="Arial"/>
          <w:b w:val="0"/>
          <w:bCs w:val="0"/>
          <w:i w:val="0"/>
          <w:iCs w:val="0"/>
          <w:noProof w:val="0"/>
          <w:sz w:val="22"/>
          <w:szCs w:val="22"/>
          <w:lang w:val="en-GB"/>
        </w:rPr>
        <w:t>reducing food waste, supporting communities, and leading volunteers to make a meaningful impact.</w:t>
      </w:r>
    </w:p>
    <w:p w:rsidRPr="004D579A" w:rsidR="006D219C" w:rsidP="1C744565" w:rsidRDefault="006E0634" w14:paraId="19B257C8" w14:textId="2BCC90D3">
      <w:pPr>
        <w:spacing w:before="0" w:beforeAutospacing="off" w:after="0" w:afterAutospacing="off" w:line="300" w:lineRule="auto"/>
        <w:rPr>
          <w:rFonts w:ascii="Arial" w:hAnsi="Arial" w:eastAsia="Calibri" w:cs="Arial"/>
          <w:b w:val="1"/>
          <w:bCs w:val="1"/>
          <w:sz w:val="22"/>
          <w:szCs w:val="22"/>
        </w:rPr>
      </w:pPr>
    </w:p>
    <w:p w:rsidRPr="004D579A" w:rsidR="006D219C" w:rsidP="1C744565" w:rsidRDefault="006E0634" w14:paraId="7B82FB9E" w14:textId="7D40E3E4">
      <w:pPr>
        <w:spacing w:before="0" w:beforeAutospacing="off" w:after="0" w:afterAutospacing="off" w:line="300" w:lineRule="auto"/>
        <w:rPr>
          <w:rFonts w:ascii="Arial" w:hAnsi="Arial" w:eastAsia="Calibri" w:cs="Arial"/>
          <w:b w:val="1"/>
          <w:bCs w:val="1"/>
          <w:sz w:val="22"/>
          <w:szCs w:val="22"/>
        </w:rPr>
      </w:pPr>
      <w:r w:rsidRPr="1C744565" w:rsidR="006E0634">
        <w:rPr>
          <w:rFonts w:ascii="Arial" w:hAnsi="Arial" w:eastAsia="Calibri" w:cs="Arial"/>
          <w:b w:val="1"/>
          <w:bCs w:val="1"/>
          <w:sz w:val="22"/>
          <w:szCs w:val="22"/>
        </w:rPr>
        <w:t xml:space="preserve">Volunteer </w:t>
      </w:r>
      <w:r w:rsidRPr="1C744565" w:rsidR="00F3078E">
        <w:rPr>
          <w:rFonts w:ascii="Arial" w:hAnsi="Arial" w:eastAsia="Calibri" w:cs="Arial"/>
          <w:b w:val="1"/>
          <w:bCs w:val="1"/>
          <w:sz w:val="22"/>
          <w:szCs w:val="22"/>
        </w:rPr>
        <w:t>Coordination</w:t>
      </w:r>
    </w:p>
    <w:p w:rsidRPr="004D579A" w:rsidR="002B2CC6" w:rsidP="002D2FCF" w:rsidRDefault="002B2CC6" w14:paraId="4AA37403" w14:textId="3BF2ACCE">
      <w:pPr>
        <w:spacing w:after="0" w:line="240" w:lineRule="auto"/>
        <w:rPr>
          <w:rFonts w:ascii="Arial" w:hAnsi="Arial" w:eastAsia="Calibri" w:cs="Arial"/>
          <w:sz w:val="22"/>
          <w:szCs w:val="22"/>
        </w:rPr>
      </w:pPr>
    </w:p>
    <w:p w:rsidRPr="00F35AE3" w:rsidR="00EA7F1C" w:rsidP="00EA7F1C" w:rsidRDefault="00EA7F1C" w14:paraId="369364AD" w14:textId="64889D15">
      <w:pPr>
        <w:pStyle w:val="ListParagraph"/>
        <w:numPr>
          <w:ilvl w:val="0"/>
          <w:numId w:val="21"/>
        </w:numPr>
        <w:spacing w:after="0" w:line="300" w:lineRule="atLeast"/>
        <w:rPr>
          <w:rFonts w:ascii="Arial" w:hAnsi="Arial" w:eastAsia="Times New Roman" w:cs="Arial"/>
          <w:kern w:val="0"/>
          <w:sz w:val="22"/>
          <w:szCs w:val="22"/>
          <w:lang w:eastAsia="en-GB"/>
          <w14:ligatures w14:val="none"/>
        </w:rPr>
      </w:pPr>
      <w:r w:rsidRPr="00F35AE3" w:rsidR="00EA7F1C">
        <w:rPr>
          <w:rFonts w:ascii="Arial" w:hAnsi="Arial" w:eastAsia="Times New Roman" w:cs="Arial"/>
          <w:kern w:val="0"/>
          <w:sz w:val="22"/>
          <w:szCs w:val="22"/>
          <w:lang w:eastAsia="en-GB"/>
          <w14:ligatures w14:val="none"/>
        </w:rPr>
        <w:t>Coordinate the onboarding, i</w:t>
      </w:r>
      <w:r w:rsidRPr="1C744565" w:rsidR="00EA7F1C">
        <w:rPr>
          <w:rFonts w:ascii="Arial" w:hAnsi="Arial" w:eastAsia="Times New Roman" w:cs="Arial"/>
          <w:sz w:val="22"/>
          <w:szCs w:val="22"/>
          <w:lang w:eastAsia="en-GB"/>
        </w:rPr>
        <w:t xml:space="preserve">nduction </w:t>
      </w:r>
      <w:r w:rsidRPr="1C744565" w:rsidR="00EA7F1C">
        <w:rPr>
          <w:rFonts w:ascii="Arial" w:hAnsi="Arial" w:eastAsia="Times New Roman" w:cs="Arial"/>
          <w:sz w:val="22"/>
          <w:szCs w:val="22"/>
          <w:lang w:eastAsia="en-GB"/>
        </w:rPr>
        <w:t>and training of volunteers, ensuring they are equipped with the skills and knowledge r</w:t>
      </w:r>
      <w:r w:rsidRPr="1C744565" w:rsidR="00EA7F1C">
        <w:rPr>
          <w:rFonts w:ascii="Arial" w:hAnsi="Arial" w:eastAsia="Times New Roman" w:cs="Arial"/>
          <w:sz w:val="22"/>
          <w:szCs w:val="22"/>
          <w:lang w:eastAsia="en-GB"/>
        </w:rPr>
        <w:t xml:space="preserve">equired </w:t>
      </w:r>
      <w:r w:rsidRPr="1C744565" w:rsidR="00EA7F1C">
        <w:rPr>
          <w:rFonts w:ascii="Arial" w:hAnsi="Arial" w:eastAsia="Times New Roman" w:cs="Arial"/>
          <w:sz w:val="22"/>
          <w:szCs w:val="22"/>
          <w:lang w:eastAsia="en-GB"/>
        </w:rPr>
        <w:t>for their roles.</w:t>
      </w:r>
    </w:p>
    <w:p w:rsidRPr="00F35AE3" w:rsidR="006A412B" w:rsidP="006A412B" w:rsidRDefault="006A412B" w14:paraId="5E2E6D9B" w14:textId="77777777">
      <w:pPr>
        <w:pStyle w:val="ListParagraph"/>
        <w:numPr>
          <w:ilvl w:val="0"/>
          <w:numId w:val="21"/>
        </w:numPr>
        <w:spacing w:after="0" w:line="300" w:lineRule="atLeast"/>
        <w:rPr>
          <w:rFonts w:ascii="Arial" w:hAnsi="Arial" w:eastAsia="Times New Roman" w:cs="Arial"/>
          <w:kern w:val="0"/>
          <w:sz w:val="22"/>
          <w:szCs w:val="22"/>
          <w:lang w:eastAsia="en-GB"/>
          <w14:ligatures w14:val="none"/>
        </w:rPr>
      </w:pPr>
      <w:r w:rsidRPr="00F35AE3">
        <w:rPr>
          <w:rFonts w:ascii="Arial" w:hAnsi="Arial" w:eastAsia="Times New Roman" w:cs="Arial"/>
          <w:kern w:val="0"/>
          <w:sz w:val="22"/>
          <w:szCs w:val="22"/>
          <w:lang w:eastAsia="en-GB"/>
          <w14:ligatures w14:val="none"/>
        </w:rPr>
        <w:t>Develop and maintain volunteer schedules and rotas, ensuring adequate coverage across services and activities.</w:t>
      </w:r>
    </w:p>
    <w:p w:rsidRPr="00F35AE3" w:rsidR="006A412B" w:rsidP="006A412B" w:rsidRDefault="006A412B" w14:paraId="0FB4166E" w14:textId="77777777">
      <w:pPr>
        <w:pStyle w:val="ListParagraph"/>
        <w:numPr>
          <w:ilvl w:val="0"/>
          <w:numId w:val="21"/>
        </w:numPr>
        <w:spacing w:after="0" w:line="300" w:lineRule="atLeast"/>
        <w:rPr>
          <w:rFonts w:ascii="Arial" w:hAnsi="Arial" w:eastAsia="Times New Roman" w:cs="Arial"/>
          <w:kern w:val="0"/>
          <w:sz w:val="22"/>
          <w:szCs w:val="22"/>
          <w:lang w:eastAsia="en-GB"/>
          <w14:ligatures w14:val="none"/>
        </w:rPr>
      </w:pPr>
      <w:r w:rsidRPr="00F35AE3">
        <w:rPr>
          <w:rFonts w:ascii="Arial" w:hAnsi="Arial" w:eastAsia="Times New Roman" w:cs="Arial"/>
          <w:kern w:val="0"/>
          <w:sz w:val="22"/>
          <w:szCs w:val="22"/>
          <w:lang w:eastAsia="en-GB"/>
          <w14:ligatures w14:val="none"/>
        </w:rPr>
        <w:t>Act as the main point of contact for volunteers, providing day-to-day support, guidance and problem-solving.</w:t>
      </w:r>
    </w:p>
    <w:p w:rsidRPr="00F35AE3" w:rsidR="006A412B" w:rsidP="006A412B" w:rsidRDefault="006A412B" w14:paraId="491816AE" w14:textId="77777777">
      <w:pPr>
        <w:pStyle w:val="ListParagraph"/>
        <w:numPr>
          <w:ilvl w:val="0"/>
          <w:numId w:val="21"/>
        </w:numPr>
        <w:spacing w:after="0" w:line="300" w:lineRule="atLeast"/>
        <w:rPr>
          <w:rFonts w:ascii="Arial" w:hAnsi="Arial" w:eastAsia="Times New Roman" w:cs="Arial"/>
          <w:kern w:val="0"/>
          <w:sz w:val="22"/>
          <w:szCs w:val="22"/>
          <w:lang w:eastAsia="en-GB"/>
          <w14:ligatures w14:val="none"/>
        </w:rPr>
      </w:pPr>
      <w:r w:rsidRPr="00F35AE3">
        <w:rPr>
          <w:rFonts w:ascii="Arial" w:hAnsi="Arial" w:eastAsia="Times New Roman" w:cs="Arial"/>
          <w:kern w:val="0"/>
          <w:sz w:val="22"/>
          <w:szCs w:val="22"/>
          <w:lang w:eastAsia="en-GB"/>
          <w14:ligatures w14:val="none"/>
        </w:rPr>
        <w:t>Monitor volunteer attendance, engagement and performance, maintaining accurate volunteer records and databases.</w:t>
      </w:r>
    </w:p>
    <w:p w:rsidRPr="00F35AE3" w:rsidR="0019171A" w:rsidP="0019171A" w:rsidRDefault="0019171A" w14:paraId="7BF15056" w14:textId="77777777">
      <w:pPr>
        <w:pStyle w:val="ListParagraph"/>
        <w:numPr>
          <w:ilvl w:val="0"/>
          <w:numId w:val="21"/>
        </w:numPr>
        <w:spacing w:after="0" w:line="300" w:lineRule="atLeast"/>
        <w:rPr>
          <w:rFonts w:ascii="Arial" w:hAnsi="Arial" w:eastAsia="Times New Roman" w:cs="Arial"/>
          <w:kern w:val="0"/>
          <w:sz w:val="22"/>
          <w:szCs w:val="22"/>
          <w:lang w:eastAsia="en-GB"/>
          <w14:ligatures w14:val="none"/>
        </w:rPr>
      </w:pPr>
      <w:r w:rsidRPr="00F35AE3">
        <w:rPr>
          <w:rFonts w:ascii="Arial" w:hAnsi="Arial" w:eastAsia="Times New Roman" w:cs="Arial"/>
          <w:kern w:val="0"/>
          <w:sz w:val="22"/>
          <w:szCs w:val="22"/>
          <w:lang w:eastAsia="en-GB"/>
          <w14:ligatures w14:val="none"/>
        </w:rPr>
        <w:t>Ensure volunteers comply with organisational policies, procedures, safeguarding requirements, and health and safety standards.</w:t>
      </w:r>
    </w:p>
    <w:p w:rsidRPr="00F35AE3" w:rsidR="00112726" w:rsidP="00F5614C" w:rsidRDefault="00F5614C" w14:paraId="0198E2AF" w14:textId="281573F5">
      <w:pPr>
        <w:pStyle w:val="ListParagraph"/>
        <w:numPr>
          <w:ilvl w:val="0"/>
          <w:numId w:val="21"/>
        </w:numPr>
        <w:spacing w:after="0" w:line="240" w:lineRule="auto"/>
        <w:rPr>
          <w:rFonts w:ascii="Arial" w:hAnsi="Arial" w:eastAsia="Times New Roman" w:cs="Arial"/>
          <w:kern w:val="0"/>
          <w:sz w:val="22"/>
          <w:szCs w:val="22"/>
          <w:lang w:eastAsia="en-GB"/>
          <w14:ligatures w14:val="none"/>
        </w:rPr>
      </w:pPr>
      <w:r w:rsidRPr="00F35AE3">
        <w:rPr>
          <w:rFonts w:ascii="Arial" w:hAnsi="Arial" w:eastAsia="Times New Roman" w:cs="Arial"/>
          <w:kern w:val="0"/>
          <w:sz w:val="22"/>
          <w:szCs w:val="22"/>
          <w:lang w:eastAsia="en-GB"/>
          <w14:ligatures w14:val="none"/>
        </w:rPr>
        <w:t>M</w:t>
      </w:r>
      <w:r w:rsidRPr="00F35AE3" w:rsidR="00112726">
        <w:rPr>
          <w:rFonts w:ascii="Arial" w:hAnsi="Arial" w:eastAsia="Times New Roman" w:cs="Arial"/>
          <w:kern w:val="0"/>
          <w:sz w:val="22"/>
          <w:szCs w:val="22"/>
          <w:lang w:eastAsia="en-GB"/>
          <w14:ligatures w14:val="none"/>
        </w:rPr>
        <w:t>aintain an inclusive and engaging volunteer programme that fosters participation, recognises contributions, celebrates achievements, and provides opportunities for learning, development and personal growth.</w:t>
      </w:r>
    </w:p>
    <w:p w:rsidRPr="004D579A" w:rsidR="006E0634" w:rsidP="45B3C4C0" w:rsidRDefault="006E0634" w14:paraId="3AFE0C99" w14:textId="78E43CD0">
      <w:pPr>
        <w:pStyle w:val="Normal"/>
        <w:spacing w:after="0" w:line="240" w:lineRule="auto"/>
        <w:rPr>
          <w:rFonts w:ascii="Arial" w:hAnsi="Arial" w:eastAsia="Calibri" w:cs="Arial"/>
          <w:sz w:val="22"/>
          <w:szCs w:val="22"/>
        </w:rPr>
      </w:pPr>
    </w:p>
    <w:p w:rsidRPr="004D579A" w:rsidR="006E0634" w:rsidP="006E0634" w:rsidRDefault="00233F16" w14:paraId="5A37451E" w14:textId="175BF297">
      <w:pPr>
        <w:rPr>
          <w:rFonts w:ascii="Arial" w:hAnsi="Arial" w:eastAsia="Calibri" w:cs="Arial"/>
          <w:b w:val="1"/>
          <w:bCs w:val="1"/>
          <w:sz w:val="22"/>
          <w:szCs w:val="22"/>
        </w:rPr>
      </w:pPr>
      <w:r w:rsidRPr="1C744565" w:rsidR="00233F16">
        <w:rPr>
          <w:rFonts w:ascii="Arial" w:hAnsi="Arial" w:eastAsia="Calibri" w:cs="Arial"/>
          <w:b w:val="1"/>
          <w:bCs w:val="1"/>
          <w:sz w:val="22"/>
          <w:szCs w:val="22"/>
        </w:rPr>
        <w:t>F</w:t>
      </w:r>
      <w:r w:rsidRPr="1C744565" w:rsidR="00074128">
        <w:rPr>
          <w:rFonts w:ascii="Arial" w:hAnsi="Arial" w:eastAsia="Calibri" w:cs="Arial"/>
          <w:b w:val="1"/>
          <w:bCs w:val="1"/>
          <w:sz w:val="22"/>
          <w:szCs w:val="22"/>
        </w:rPr>
        <w:t xml:space="preserve">ood </w:t>
      </w:r>
      <w:r w:rsidRPr="1C744565" w:rsidR="6ADC944F">
        <w:rPr>
          <w:rFonts w:ascii="Arial" w:hAnsi="Arial" w:eastAsia="Calibri" w:cs="Arial"/>
          <w:b w:val="1"/>
          <w:bCs w:val="1"/>
          <w:sz w:val="22"/>
          <w:szCs w:val="22"/>
        </w:rPr>
        <w:t>O</w:t>
      </w:r>
      <w:r w:rsidRPr="1C744565" w:rsidR="00074128">
        <w:rPr>
          <w:rFonts w:ascii="Arial" w:hAnsi="Arial" w:eastAsia="Calibri" w:cs="Arial"/>
          <w:b w:val="1"/>
          <w:bCs w:val="1"/>
          <w:sz w:val="22"/>
          <w:szCs w:val="22"/>
        </w:rPr>
        <w:t xml:space="preserve">perations </w:t>
      </w:r>
      <w:r w:rsidRPr="1C744565" w:rsidR="00F3078E">
        <w:rPr>
          <w:rFonts w:ascii="Arial" w:hAnsi="Arial" w:eastAsia="Calibri" w:cs="Arial"/>
          <w:b w:val="1"/>
          <w:bCs w:val="1"/>
          <w:sz w:val="22"/>
          <w:szCs w:val="22"/>
        </w:rPr>
        <w:t xml:space="preserve">Coordination </w:t>
      </w:r>
    </w:p>
    <w:p w:rsidRPr="004D579A" w:rsidR="00417AC2" w:rsidP="006E0634" w:rsidRDefault="00CA015F" w14:paraId="335B23F9" w14:textId="46E74B26">
      <w:pPr>
        <w:numPr>
          <w:ilvl w:val="0"/>
          <w:numId w:val="3"/>
        </w:numPr>
        <w:tabs>
          <w:tab w:val="clear" w:pos="360"/>
          <w:tab w:val="num" w:pos="720"/>
        </w:tabs>
        <w:spacing w:after="0" w:line="240" w:lineRule="auto"/>
        <w:rPr>
          <w:rFonts w:ascii="Arial" w:hAnsi="Arial" w:eastAsia="Calibri" w:cs="Arial"/>
          <w:sz w:val="22"/>
          <w:szCs w:val="22"/>
        </w:rPr>
      </w:pPr>
      <w:r w:rsidRPr="1C744565" w:rsidR="00CA015F">
        <w:rPr>
          <w:rFonts w:ascii="Arial" w:hAnsi="Arial" w:eastAsia="Calibri" w:cs="Arial"/>
          <w:sz w:val="22"/>
          <w:szCs w:val="22"/>
        </w:rPr>
        <w:t xml:space="preserve">Coordinate </w:t>
      </w:r>
      <w:r w:rsidRPr="1C744565" w:rsidR="39C1B22C">
        <w:rPr>
          <w:rFonts w:ascii="Arial" w:hAnsi="Arial" w:eastAsia="Calibri" w:cs="Arial"/>
          <w:sz w:val="22"/>
          <w:szCs w:val="22"/>
        </w:rPr>
        <w:t>and build relationships with</w:t>
      </w:r>
      <w:r w:rsidRPr="1C744565" w:rsidR="00CA015F">
        <w:rPr>
          <w:rFonts w:ascii="Arial" w:hAnsi="Arial" w:eastAsia="Calibri" w:cs="Arial"/>
          <w:sz w:val="22"/>
          <w:szCs w:val="22"/>
        </w:rPr>
        <w:t xml:space="preserve"> surplus </w:t>
      </w:r>
      <w:r w:rsidRPr="1C744565" w:rsidR="002F3E9D">
        <w:rPr>
          <w:rFonts w:ascii="Arial" w:hAnsi="Arial" w:eastAsia="Calibri" w:cs="Arial"/>
          <w:sz w:val="22"/>
          <w:szCs w:val="22"/>
        </w:rPr>
        <w:t xml:space="preserve">food suppliers, </w:t>
      </w:r>
      <w:r w:rsidRPr="1C744565" w:rsidR="00417AC2">
        <w:rPr>
          <w:rFonts w:ascii="Arial" w:hAnsi="Arial" w:eastAsia="Calibri" w:cs="Arial"/>
          <w:sz w:val="22"/>
          <w:szCs w:val="22"/>
        </w:rPr>
        <w:t>creating a reliable, regular supply of food for our Pantry</w:t>
      </w:r>
      <w:r w:rsidRPr="1C744565" w:rsidR="0005347C">
        <w:rPr>
          <w:rFonts w:ascii="Arial" w:hAnsi="Arial" w:eastAsia="Calibri" w:cs="Arial"/>
          <w:sz w:val="22"/>
          <w:szCs w:val="22"/>
        </w:rPr>
        <w:t>.</w:t>
      </w:r>
      <w:r w:rsidRPr="1C744565" w:rsidR="00417AC2">
        <w:rPr>
          <w:rFonts w:ascii="Arial" w:hAnsi="Arial" w:eastAsia="Calibri" w:cs="Arial"/>
          <w:sz w:val="22"/>
          <w:szCs w:val="22"/>
        </w:rPr>
        <w:t xml:space="preserve"> </w:t>
      </w:r>
    </w:p>
    <w:p w:rsidRPr="004D579A" w:rsidR="00AE289B" w:rsidP="006E0634" w:rsidRDefault="00AE289B" w14:paraId="4DE8EC75" w14:textId="79A52067">
      <w:pPr>
        <w:numPr>
          <w:ilvl w:val="0"/>
          <w:numId w:val="3"/>
        </w:numPr>
        <w:tabs>
          <w:tab w:val="clear" w:pos="360"/>
          <w:tab w:val="num" w:pos="720"/>
        </w:tabs>
        <w:spacing w:after="0" w:line="240" w:lineRule="auto"/>
        <w:rPr>
          <w:rFonts w:ascii="Arial" w:hAnsi="Arial" w:eastAsia="Calibri" w:cs="Arial"/>
          <w:sz w:val="22"/>
          <w:szCs w:val="22"/>
        </w:rPr>
      </w:pPr>
      <w:r w:rsidRPr="317D9660" w:rsidR="00AE289B">
        <w:rPr>
          <w:rFonts w:ascii="Arial" w:hAnsi="Arial" w:eastAsia="Calibri" w:cs="Arial"/>
          <w:sz w:val="22"/>
          <w:szCs w:val="22"/>
        </w:rPr>
        <w:t>Oversee food operations</w:t>
      </w:r>
      <w:r w:rsidRPr="317D9660" w:rsidR="58856995">
        <w:rPr>
          <w:rFonts w:ascii="Arial" w:hAnsi="Arial" w:eastAsia="Calibri" w:cs="Arial"/>
          <w:sz w:val="22"/>
          <w:szCs w:val="22"/>
        </w:rPr>
        <w:t xml:space="preserve">, </w:t>
      </w:r>
      <w:r w:rsidRPr="317D9660" w:rsidR="00AE289B">
        <w:rPr>
          <w:rFonts w:ascii="Arial" w:hAnsi="Arial" w:eastAsia="Calibri" w:cs="Arial"/>
          <w:sz w:val="22"/>
          <w:szCs w:val="22"/>
        </w:rPr>
        <w:t xml:space="preserve">stock management, supply chains, and café provision, ensuring </w:t>
      </w:r>
      <w:r w:rsidRPr="317D9660" w:rsidR="00A87510">
        <w:rPr>
          <w:rFonts w:ascii="Arial" w:hAnsi="Arial" w:eastAsia="Calibri" w:cs="Arial"/>
          <w:sz w:val="22"/>
          <w:szCs w:val="22"/>
        </w:rPr>
        <w:t xml:space="preserve">that members are </w:t>
      </w:r>
      <w:r w:rsidRPr="317D9660" w:rsidR="0005347C">
        <w:rPr>
          <w:rFonts w:ascii="Arial" w:hAnsi="Arial" w:eastAsia="Calibri" w:cs="Arial"/>
          <w:sz w:val="22"/>
          <w:szCs w:val="22"/>
        </w:rPr>
        <w:t xml:space="preserve">warmly and </w:t>
      </w:r>
      <w:r w:rsidRPr="317D9660" w:rsidR="00A87510">
        <w:rPr>
          <w:rFonts w:ascii="Arial" w:hAnsi="Arial" w:eastAsia="Calibri" w:cs="Arial"/>
          <w:sz w:val="22"/>
          <w:szCs w:val="22"/>
        </w:rPr>
        <w:t xml:space="preserve">consistently </w:t>
      </w:r>
      <w:r w:rsidRPr="317D9660" w:rsidR="0005347C">
        <w:rPr>
          <w:rFonts w:ascii="Arial" w:hAnsi="Arial" w:eastAsia="Calibri" w:cs="Arial"/>
          <w:sz w:val="22"/>
          <w:szCs w:val="22"/>
        </w:rPr>
        <w:t>served by our team.</w:t>
      </w:r>
    </w:p>
    <w:p w:rsidRPr="004D579A" w:rsidR="00894DEB" w:rsidP="00894DEB" w:rsidRDefault="00894DEB" w14:paraId="66E02AE9" w14:textId="4653E6D0">
      <w:pPr>
        <w:pStyle w:val="ListParagraph"/>
        <w:numPr>
          <w:ilvl w:val="0"/>
          <w:numId w:val="3"/>
        </w:numPr>
        <w:spacing w:after="0" w:line="300" w:lineRule="atLeast"/>
        <w:rPr>
          <w:rFonts w:ascii="Arial" w:hAnsi="Arial" w:eastAsia="Times New Roman" w:cs="Arial"/>
          <w:kern w:val="0"/>
          <w:sz w:val="22"/>
          <w:szCs w:val="22"/>
          <w:lang w:eastAsia="en-GB"/>
          <w14:ligatures w14:val="none"/>
        </w:rPr>
      </w:pPr>
      <w:r w:rsidRPr="004D579A" w:rsidR="00894DEB">
        <w:rPr>
          <w:rFonts w:ascii="Arial" w:hAnsi="Arial" w:eastAsia="Times New Roman" w:cs="Arial"/>
          <w:kern w:val="0"/>
          <w:sz w:val="22"/>
          <w:szCs w:val="22"/>
          <w:lang w:eastAsia="en-GB"/>
          <w14:ligatures w14:val="none"/>
        </w:rPr>
        <w:t>Oversee the implementation and monitoring of food hygiene</w:t>
      </w:r>
      <w:r w:rsidRPr="317D9660" w:rsidR="03214F2B">
        <w:rPr>
          <w:rFonts w:ascii="Arial" w:hAnsi="Arial" w:eastAsia="Times New Roman" w:cs="Arial"/>
          <w:sz w:val="22"/>
          <w:szCs w:val="22"/>
          <w:lang w:eastAsia="en-GB"/>
        </w:rPr>
        <w:t xml:space="preserve"> and safety</w:t>
      </w:r>
      <w:r w:rsidRPr="317D9660" w:rsidR="00894DEB">
        <w:rPr>
          <w:rFonts w:ascii="Arial" w:hAnsi="Arial" w:eastAsia="Times New Roman" w:cs="Arial"/>
          <w:sz w:val="22"/>
          <w:szCs w:val="22"/>
          <w:lang w:eastAsia="en-GB"/>
        </w:rPr>
        <w:t xml:space="preserve"> procedures, ensuring compliance with relevant standards and </w:t>
      </w:r>
      <w:r w:rsidRPr="317D9660" w:rsidR="00894DEB">
        <w:rPr>
          <w:rFonts w:ascii="Arial" w:hAnsi="Arial" w:eastAsia="Times New Roman" w:cs="Arial"/>
          <w:sz w:val="22"/>
          <w:szCs w:val="22"/>
          <w:lang w:eastAsia="en-GB"/>
        </w:rPr>
        <w:t>promoting best practice at all times</w:t>
      </w:r>
      <w:r w:rsidRPr="317D9660" w:rsidR="00894DEB">
        <w:rPr>
          <w:rFonts w:ascii="Arial" w:hAnsi="Arial" w:eastAsia="Times New Roman" w:cs="Arial"/>
          <w:sz w:val="22"/>
          <w:szCs w:val="22"/>
          <w:lang w:eastAsia="en-GB"/>
        </w:rPr>
        <w:t>.</w:t>
      </w:r>
    </w:p>
    <w:p w:rsidRPr="004D579A" w:rsidR="00AE289B" w:rsidP="45B3C4C0" w:rsidRDefault="00AE289B" w14:paraId="055591EF" w14:textId="77F61347">
      <w:pPr>
        <w:pStyle w:val="ListParagraph"/>
        <w:numPr>
          <w:ilvl w:val="0"/>
          <w:numId w:val="3"/>
        </w:numPr>
        <w:spacing w:after="0" w:line="300" w:lineRule="atLeast"/>
        <w:rPr>
          <w:rFonts w:ascii="Arial" w:hAnsi="Arial" w:eastAsia="Times New Roman" w:cs="Arial"/>
          <w:sz w:val="22"/>
          <w:szCs w:val="22"/>
          <w:lang w:eastAsia="en-GB"/>
        </w:rPr>
      </w:pPr>
      <w:r w:rsidRPr="45B3C4C0" w:rsidR="527648F1">
        <w:rPr>
          <w:rFonts w:ascii="Arial" w:hAnsi="Arial" w:eastAsia="Times New Roman" w:cs="Arial"/>
          <w:sz w:val="22"/>
          <w:szCs w:val="22"/>
          <w:lang w:eastAsia="en-GB"/>
        </w:rPr>
        <w:t>Attend Borough</w:t>
      </w:r>
      <w:r w:rsidRPr="45B3C4C0" w:rsidR="041F0C25">
        <w:rPr>
          <w:rFonts w:ascii="Arial" w:hAnsi="Arial" w:eastAsia="Times New Roman" w:cs="Arial"/>
          <w:sz w:val="22"/>
          <w:szCs w:val="22"/>
          <w:lang w:eastAsia="en-GB"/>
        </w:rPr>
        <w:t>-</w:t>
      </w:r>
      <w:r w:rsidRPr="45B3C4C0" w:rsidR="527648F1">
        <w:rPr>
          <w:rFonts w:ascii="Arial" w:hAnsi="Arial" w:eastAsia="Times New Roman" w:cs="Arial"/>
          <w:sz w:val="22"/>
          <w:szCs w:val="22"/>
          <w:lang w:eastAsia="en-GB"/>
        </w:rPr>
        <w:t xml:space="preserve">wide network meetings </w:t>
      </w:r>
    </w:p>
    <w:p w:rsidRPr="004D579A" w:rsidR="00AE289B" w:rsidP="00AE289B" w:rsidRDefault="00AE289B" w14:paraId="73B1AFEA" w14:textId="0DCCCFB4">
      <w:pPr>
        <w:spacing w:after="0" w:line="240" w:lineRule="auto"/>
        <w:rPr>
          <w:rFonts w:ascii="Arial" w:hAnsi="Arial" w:eastAsia="Calibri" w:cs="Arial"/>
          <w:sz w:val="22"/>
          <w:szCs w:val="22"/>
        </w:rPr>
      </w:pPr>
    </w:p>
    <w:p w:rsidR="189ED362" w:rsidP="1C744565" w:rsidRDefault="189ED362" w14:paraId="7FEBF2C9" w14:textId="1AE264A4">
      <w:pPr>
        <w:pStyle w:val="Normal"/>
        <w:suppressLineNumbers w:val="0"/>
        <w:bidi w:val="0"/>
        <w:spacing w:before="0" w:beforeAutospacing="off" w:after="160" w:afterAutospacing="off" w:line="278" w:lineRule="auto"/>
        <w:ind w:left="0" w:right="0"/>
        <w:jc w:val="left"/>
      </w:pPr>
      <w:r w:rsidRPr="1C744565" w:rsidR="189ED362">
        <w:rPr>
          <w:rFonts w:ascii="Arial" w:hAnsi="Arial" w:eastAsia="Calibri" w:cs="Arial"/>
          <w:b w:val="1"/>
          <w:bCs w:val="1"/>
          <w:sz w:val="22"/>
          <w:szCs w:val="22"/>
        </w:rPr>
        <w:t xml:space="preserve">General Operations </w:t>
      </w:r>
    </w:p>
    <w:p w:rsidRPr="004D579A" w:rsidR="00887A3E" w:rsidP="00887A3E" w:rsidRDefault="00887A3E" w14:paraId="48723CE7" w14:textId="364797B9">
      <w:pPr>
        <w:numPr>
          <w:ilvl w:val="0"/>
          <w:numId w:val="6"/>
        </w:numPr>
        <w:tabs>
          <w:tab w:val="clear" w:pos="360"/>
        </w:tabs>
        <w:spacing w:after="0" w:line="240" w:lineRule="auto"/>
        <w:rPr>
          <w:rFonts w:ascii="Arial" w:hAnsi="Arial" w:eastAsia="Calibri" w:cs="Arial"/>
          <w:sz w:val="22"/>
          <w:szCs w:val="22"/>
        </w:rPr>
      </w:pPr>
      <w:r w:rsidRPr="1C744565" w:rsidR="00887A3E">
        <w:rPr>
          <w:rFonts w:ascii="Arial" w:hAnsi="Arial" w:eastAsia="Calibri" w:cs="Arial"/>
          <w:sz w:val="22"/>
          <w:szCs w:val="22"/>
        </w:rPr>
        <w:t xml:space="preserve">Ensure </w:t>
      </w:r>
      <w:r w:rsidRPr="1C744565" w:rsidR="00597945">
        <w:rPr>
          <w:rFonts w:ascii="Arial" w:hAnsi="Arial" w:eastAsia="Calibri" w:cs="Arial"/>
          <w:sz w:val="22"/>
          <w:szCs w:val="22"/>
        </w:rPr>
        <w:t>our P</w:t>
      </w:r>
      <w:r w:rsidRPr="1C744565" w:rsidR="00887A3E">
        <w:rPr>
          <w:rFonts w:ascii="Arial" w:hAnsi="Arial" w:eastAsia="Calibri" w:cs="Arial"/>
          <w:sz w:val="22"/>
          <w:szCs w:val="22"/>
        </w:rPr>
        <w:t>antry and café environments meet hygiene, safety, and regulatory standards</w:t>
      </w:r>
      <w:r w:rsidRPr="1C744565" w:rsidR="2EF90D3F">
        <w:rPr>
          <w:rFonts w:ascii="Arial" w:hAnsi="Arial" w:eastAsia="Calibri" w:cs="Arial"/>
          <w:sz w:val="22"/>
          <w:szCs w:val="22"/>
        </w:rPr>
        <w:t xml:space="preserve"> including COSHH, HACCP and Fire Safety</w:t>
      </w:r>
      <w:r w:rsidRPr="1C744565" w:rsidR="00887A3E">
        <w:rPr>
          <w:rFonts w:ascii="Arial" w:hAnsi="Arial" w:eastAsia="Calibri" w:cs="Arial"/>
          <w:sz w:val="22"/>
          <w:szCs w:val="22"/>
        </w:rPr>
        <w:t>.</w:t>
      </w:r>
    </w:p>
    <w:p w:rsidRPr="004D579A" w:rsidR="00887A3E" w:rsidP="00887A3E" w:rsidRDefault="00887A3E" w14:paraId="441D0B4A" w14:textId="3E7C8958">
      <w:pPr>
        <w:numPr>
          <w:ilvl w:val="0"/>
          <w:numId w:val="6"/>
        </w:numPr>
        <w:tabs>
          <w:tab w:val="clear" w:pos="360"/>
        </w:tabs>
        <w:spacing w:after="0" w:line="240" w:lineRule="auto"/>
        <w:rPr>
          <w:rFonts w:ascii="Arial" w:hAnsi="Arial" w:eastAsia="Calibri" w:cs="Arial"/>
          <w:sz w:val="22"/>
          <w:szCs w:val="22"/>
        </w:rPr>
      </w:pPr>
      <w:r w:rsidRPr="004D579A">
        <w:rPr>
          <w:rFonts w:ascii="Arial" w:hAnsi="Arial" w:eastAsia="Calibri" w:cs="Arial"/>
          <w:sz w:val="22"/>
          <w:szCs w:val="22"/>
        </w:rPr>
        <w:t xml:space="preserve">Monitor and maintain </w:t>
      </w:r>
      <w:r w:rsidRPr="004D579A" w:rsidR="00CE1A73">
        <w:rPr>
          <w:rFonts w:ascii="Arial" w:hAnsi="Arial" w:eastAsia="Calibri" w:cs="Arial"/>
          <w:sz w:val="22"/>
          <w:szCs w:val="22"/>
        </w:rPr>
        <w:t xml:space="preserve">our spaces and </w:t>
      </w:r>
      <w:r w:rsidRPr="004D579A">
        <w:rPr>
          <w:rFonts w:ascii="Arial" w:hAnsi="Arial" w:eastAsia="Calibri" w:cs="Arial"/>
          <w:sz w:val="22"/>
          <w:szCs w:val="22"/>
        </w:rPr>
        <w:t>facilities to support smooth, safe service delivery.</w:t>
      </w:r>
    </w:p>
    <w:p w:rsidRPr="004D579A" w:rsidR="006E0634" w:rsidP="1C744565" w:rsidRDefault="006E0634" w14:paraId="088B760E" w14:textId="413B8766">
      <w:pPr>
        <w:numPr>
          <w:ilvl w:val="0"/>
          <w:numId w:val="6"/>
        </w:numPr>
        <w:tabs>
          <w:tab w:val="clear" w:leader="none" w:pos="360"/>
        </w:tabs>
        <w:spacing w:after="0" w:line="240" w:lineRule="auto"/>
        <w:rPr>
          <w:rFonts w:ascii="Arial" w:hAnsi="Arial" w:eastAsia="Calibri" w:cs="Arial"/>
          <w:sz w:val="22"/>
          <w:szCs w:val="22"/>
        </w:rPr>
      </w:pPr>
      <w:r w:rsidRPr="1C744565" w:rsidR="00887A3E">
        <w:rPr>
          <w:rFonts w:ascii="Arial" w:hAnsi="Arial" w:eastAsia="Calibri" w:cs="Arial"/>
          <w:sz w:val="22"/>
          <w:szCs w:val="22"/>
        </w:rPr>
        <w:t>Lead on operational compliance</w:t>
      </w:r>
      <w:r w:rsidRPr="1C744565" w:rsidR="00CE1A73">
        <w:rPr>
          <w:rFonts w:ascii="Arial" w:hAnsi="Arial" w:eastAsia="Calibri" w:cs="Arial"/>
          <w:sz w:val="22"/>
          <w:szCs w:val="22"/>
        </w:rPr>
        <w:t>,</w:t>
      </w:r>
      <w:r w:rsidRPr="1C744565" w:rsidR="00887A3E">
        <w:rPr>
          <w:rFonts w:ascii="Arial" w:hAnsi="Arial" w:eastAsia="Calibri" w:cs="Arial"/>
          <w:sz w:val="22"/>
          <w:szCs w:val="22"/>
        </w:rPr>
        <w:t xml:space="preserve"> </w:t>
      </w:r>
      <w:r w:rsidRPr="1C744565" w:rsidR="00CE1A73">
        <w:rPr>
          <w:rFonts w:ascii="Arial" w:hAnsi="Arial" w:eastAsia="Calibri" w:cs="Arial"/>
          <w:sz w:val="22"/>
          <w:szCs w:val="22"/>
        </w:rPr>
        <w:t xml:space="preserve">creating and </w:t>
      </w:r>
      <w:r w:rsidRPr="1C744565" w:rsidR="00887A3E">
        <w:rPr>
          <w:rFonts w:ascii="Arial" w:hAnsi="Arial" w:eastAsia="Calibri" w:cs="Arial"/>
          <w:sz w:val="22"/>
          <w:szCs w:val="22"/>
        </w:rPr>
        <w:t>uphold</w:t>
      </w:r>
      <w:r w:rsidRPr="1C744565" w:rsidR="00CE1A73">
        <w:rPr>
          <w:rFonts w:ascii="Arial" w:hAnsi="Arial" w:eastAsia="Calibri" w:cs="Arial"/>
          <w:sz w:val="22"/>
          <w:szCs w:val="22"/>
        </w:rPr>
        <w:t>ing</w:t>
      </w:r>
      <w:r w:rsidRPr="1C744565" w:rsidR="00887A3E">
        <w:rPr>
          <w:rFonts w:ascii="Arial" w:hAnsi="Arial" w:eastAsia="Calibri" w:cs="Arial"/>
          <w:sz w:val="22"/>
          <w:szCs w:val="22"/>
        </w:rPr>
        <w:t xml:space="preserve"> procedures that safeguard dignity and wellbeing for all.</w:t>
      </w:r>
    </w:p>
    <w:p w:rsidRPr="004D579A" w:rsidR="00887A3E" w:rsidP="00887A3E" w:rsidRDefault="00887A3E" w14:paraId="3D6BB940" w14:textId="2DE4A8C4">
      <w:pPr>
        <w:numPr>
          <w:ilvl w:val="0"/>
          <w:numId w:val="17"/>
        </w:numPr>
        <w:tabs>
          <w:tab w:val="num" w:pos="720"/>
        </w:tabs>
        <w:spacing w:after="0" w:line="240" w:lineRule="auto"/>
        <w:rPr>
          <w:rFonts w:ascii="Arial" w:hAnsi="Arial" w:eastAsia="Calibri" w:cs="Arial"/>
          <w:sz w:val="22"/>
          <w:szCs w:val="22"/>
        </w:rPr>
      </w:pPr>
      <w:r w:rsidRPr="1C744565" w:rsidR="00887A3E">
        <w:rPr>
          <w:rFonts w:ascii="Arial" w:hAnsi="Arial" w:eastAsia="Calibri" w:cs="Arial"/>
          <w:sz w:val="22"/>
          <w:szCs w:val="22"/>
        </w:rPr>
        <w:t xml:space="preserve">Manage </w:t>
      </w:r>
      <w:r w:rsidRPr="1C744565" w:rsidR="00F33C96">
        <w:rPr>
          <w:rFonts w:ascii="Arial" w:hAnsi="Arial" w:eastAsia="Calibri" w:cs="Arial"/>
          <w:sz w:val="22"/>
          <w:szCs w:val="22"/>
        </w:rPr>
        <w:t>p</w:t>
      </w:r>
      <w:r w:rsidRPr="1C744565" w:rsidR="00887A3E">
        <w:rPr>
          <w:rFonts w:ascii="Arial" w:hAnsi="Arial" w:eastAsia="Calibri" w:cs="Arial"/>
          <w:sz w:val="22"/>
          <w:szCs w:val="22"/>
        </w:rPr>
        <w:t>antry payments and banking processes to ensure secure, transparent financial operations.</w:t>
      </w:r>
    </w:p>
    <w:p w:rsidRPr="004D579A" w:rsidR="00371DDA" w:rsidP="1C744565" w:rsidRDefault="006E0634" w14:paraId="60FEA872" w14:textId="4774DD7D">
      <w:pPr>
        <w:pStyle w:val="Normal"/>
        <w:tabs>
          <w:tab w:val="num" w:leader="none" w:pos="720"/>
        </w:tabs>
        <w:spacing w:after="0" w:line="240" w:lineRule="auto"/>
        <w:rPr>
          <w:rFonts w:ascii="Arial" w:hAnsi="Arial" w:eastAsia="Arial" w:cs="Arial"/>
          <w:b w:val="1"/>
          <w:bCs w:val="1"/>
          <w:i w:val="0"/>
          <w:iCs w:val="0"/>
          <w:caps w:val="0"/>
          <w:smallCaps w:val="0"/>
          <w:noProof w:val="0"/>
          <w:color w:val="000000" w:themeColor="text1" w:themeTint="FF" w:themeShade="FF"/>
          <w:sz w:val="22"/>
          <w:szCs w:val="22"/>
          <w:lang w:val="en-GB"/>
        </w:rPr>
      </w:pPr>
    </w:p>
    <w:p w:rsidRPr="004D579A" w:rsidR="00371DDA" w:rsidP="1C744565" w:rsidRDefault="006E0634" w14:paraId="79089705" w14:textId="3943EA68">
      <w:pPr>
        <w:pStyle w:val="Normal"/>
        <w:tabs>
          <w:tab w:val="num" w:leader="none" w:pos="720"/>
        </w:tabs>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C744565" w:rsidR="602ECEE6">
        <w:rPr>
          <w:rFonts w:ascii="Arial" w:hAnsi="Arial" w:eastAsia="Arial" w:cs="Arial"/>
          <w:b w:val="1"/>
          <w:bCs w:val="1"/>
          <w:i w:val="0"/>
          <w:iCs w:val="0"/>
          <w:caps w:val="0"/>
          <w:smallCaps w:val="0"/>
          <w:noProof w:val="0"/>
          <w:color w:val="000000" w:themeColor="text1" w:themeTint="FF" w:themeShade="FF"/>
          <w:sz w:val="22"/>
          <w:szCs w:val="22"/>
          <w:lang w:val="en-GB"/>
        </w:rPr>
        <w:t>Team Collaboration</w:t>
      </w:r>
    </w:p>
    <w:p w:rsidRPr="004D579A" w:rsidR="00371DDA" w:rsidP="1C744565" w:rsidRDefault="006E0634" w14:paraId="322B69FA" w14:textId="05DA8F51">
      <w:pPr>
        <w:pStyle w:val="ListParagraph"/>
        <w:numPr>
          <w:ilvl w:val="0"/>
          <w:numId w:val="22"/>
        </w:numPr>
        <w:spacing w:beforeAutospacing="on" w:after="0" w:afterAutospacing="on"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C744565" w:rsidR="602ECEE6">
        <w:rPr>
          <w:rFonts w:ascii="Arial" w:hAnsi="Arial" w:eastAsia="Arial" w:cs="Arial"/>
          <w:b w:val="0"/>
          <w:bCs w:val="0"/>
          <w:i w:val="0"/>
          <w:iCs w:val="0"/>
          <w:caps w:val="0"/>
          <w:smallCaps w:val="0"/>
          <w:noProof w:val="0"/>
          <w:color w:val="000000" w:themeColor="text1" w:themeTint="FF" w:themeShade="FF"/>
          <w:sz w:val="22"/>
          <w:szCs w:val="22"/>
          <w:lang w:val="en-GB"/>
        </w:rPr>
        <w:t>Work closely with Community Manager</w:t>
      </w:r>
      <w:r w:rsidRPr="1C744565" w:rsidR="732BA7B6">
        <w:rPr>
          <w:rFonts w:ascii="Arial" w:hAnsi="Arial" w:eastAsia="Arial" w:cs="Arial"/>
          <w:b w:val="0"/>
          <w:bCs w:val="0"/>
          <w:i w:val="0"/>
          <w:iCs w:val="0"/>
          <w:caps w:val="0"/>
          <w:smallCaps w:val="0"/>
          <w:noProof w:val="0"/>
          <w:color w:val="000000" w:themeColor="text1" w:themeTint="FF" w:themeShade="FF"/>
          <w:sz w:val="22"/>
          <w:szCs w:val="22"/>
          <w:lang w:val="en-GB"/>
        </w:rPr>
        <w:t xml:space="preserve"> and Programmes and Operations Director</w:t>
      </w:r>
      <w:r w:rsidRPr="1C744565" w:rsidR="602ECEE6">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1C744565" w:rsidR="602ECEE6">
        <w:rPr>
          <w:rFonts w:ascii="Arial" w:hAnsi="Arial" w:eastAsia="Arial" w:cs="Arial"/>
          <w:b w:val="0"/>
          <w:bCs w:val="0"/>
          <w:i w:val="0"/>
          <w:iCs w:val="0"/>
          <w:caps w:val="0"/>
          <w:smallCaps w:val="0"/>
          <w:noProof w:val="0"/>
          <w:color w:val="000000" w:themeColor="text1" w:themeTint="FF" w:themeShade="FF"/>
          <w:sz w:val="22"/>
          <w:szCs w:val="22"/>
          <w:lang w:val="en-GB"/>
        </w:rPr>
        <w:t xml:space="preserve">to ensure the pantry </w:t>
      </w:r>
      <w:r w:rsidRPr="1C744565" w:rsidR="602ECEE6">
        <w:rPr>
          <w:rFonts w:ascii="Arial" w:hAnsi="Arial" w:eastAsia="Arial" w:cs="Arial"/>
          <w:b w:val="0"/>
          <w:bCs w:val="0"/>
          <w:i w:val="0"/>
          <w:iCs w:val="0"/>
          <w:caps w:val="0"/>
          <w:smallCaps w:val="0"/>
          <w:noProof w:val="0"/>
          <w:color w:val="000000" w:themeColor="text1" w:themeTint="FF" w:themeShade="FF"/>
          <w:sz w:val="22"/>
          <w:szCs w:val="22"/>
          <w:lang w:val="en-GB"/>
        </w:rPr>
        <w:t>operates</w:t>
      </w:r>
      <w:r w:rsidRPr="1C744565" w:rsidR="602ECEE6">
        <w:rPr>
          <w:rFonts w:ascii="Arial" w:hAnsi="Arial" w:eastAsia="Arial" w:cs="Arial"/>
          <w:b w:val="0"/>
          <w:bCs w:val="0"/>
          <w:i w:val="0"/>
          <w:iCs w:val="0"/>
          <w:caps w:val="0"/>
          <w:smallCaps w:val="0"/>
          <w:noProof w:val="0"/>
          <w:color w:val="000000" w:themeColor="text1" w:themeTint="FF" w:themeShade="FF"/>
          <w:sz w:val="22"/>
          <w:szCs w:val="22"/>
          <w:lang w:val="en-GB"/>
        </w:rPr>
        <w:t xml:space="preserve"> efficiently.</w:t>
      </w:r>
    </w:p>
    <w:p w:rsidRPr="004D579A" w:rsidR="00371DDA" w:rsidP="1C744565" w:rsidRDefault="006E0634" w14:paraId="6CC02B78" w14:textId="2AD69A9B">
      <w:pPr>
        <w:pStyle w:val="ListParagraph"/>
        <w:numPr>
          <w:ilvl w:val="0"/>
          <w:numId w:val="22"/>
        </w:numPr>
        <w:spacing w:beforeAutospacing="on" w:after="0" w:afterAutospacing="on"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45B3C4C0" w:rsidR="602ECEE6">
        <w:rPr>
          <w:rFonts w:ascii="Arial" w:hAnsi="Arial" w:eastAsia="Arial" w:cs="Arial"/>
          <w:b w:val="0"/>
          <w:bCs w:val="0"/>
          <w:i w:val="0"/>
          <w:iCs w:val="0"/>
          <w:caps w:val="0"/>
          <w:smallCaps w:val="0"/>
          <w:noProof w:val="0"/>
          <w:color w:val="000000" w:themeColor="text1" w:themeTint="FF" w:themeShade="FF"/>
          <w:sz w:val="22"/>
          <w:szCs w:val="22"/>
          <w:lang w:val="en-GB"/>
        </w:rPr>
        <w:t xml:space="preserve">Provide general administrative support as required by the </w:t>
      </w:r>
      <w:r w:rsidRPr="45B3C4C0" w:rsidR="602ECEE6">
        <w:rPr>
          <w:rFonts w:ascii="Arial" w:hAnsi="Arial" w:eastAsia="Arial" w:cs="Arial"/>
          <w:b w:val="0"/>
          <w:bCs w:val="0"/>
          <w:i w:val="0"/>
          <w:iCs w:val="0"/>
          <w:caps w:val="0"/>
          <w:smallCaps w:val="0"/>
          <w:noProof w:val="0"/>
          <w:color w:val="000000" w:themeColor="text1" w:themeTint="FF" w:themeShade="FF"/>
          <w:sz w:val="22"/>
          <w:szCs w:val="22"/>
          <w:lang w:val="en-GB"/>
        </w:rPr>
        <w:t>Community</w:t>
      </w:r>
      <w:r w:rsidRPr="45B3C4C0" w:rsidR="602ECEE6">
        <w:rPr>
          <w:rFonts w:ascii="Arial" w:hAnsi="Arial" w:eastAsia="Arial" w:cs="Arial"/>
          <w:b w:val="0"/>
          <w:bCs w:val="0"/>
          <w:i w:val="0"/>
          <w:iCs w:val="0"/>
          <w:caps w:val="0"/>
          <w:smallCaps w:val="0"/>
          <w:noProof w:val="0"/>
          <w:color w:val="000000" w:themeColor="text1" w:themeTint="FF" w:themeShade="FF"/>
          <w:sz w:val="22"/>
          <w:szCs w:val="22"/>
          <w:lang w:val="en-GB"/>
        </w:rPr>
        <w:t xml:space="preserve"> Team.</w:t>
      </w:r>
    </w:p>
    <w:p w:rsidR="45B3C4C0" w:rsidP="45B3C4C0" w:rsidRDefault="45B3C4C0" w14:paraId="36AB5A6F" w14:textId="66A4A436">
      <w:pPr>
        <w:pStyle w:val="Normal"/>
        <w:tabs>
          <w:tab w:val="num" w:leader="none" w:pos="720"/>
        </w:tabs>
        <w:spacing w:after="0" w:line="240" w:lineRule="auto"/>
        <w:rPr>
          <w:rFonts w:ascii="Arial" w:hAnsi="Arial" w:eastAsia="Calibri" w:cs="Arial"/>
          <w:b w:val="1"/>
          <w:bCs w:val="1"/>
          <w:color w:val="00A984"/>
          <w:sz w:val="22"/>
          <w:szCs w:val="22"/>
        </w:rPr>
      </w:pPr>
    </w:p>
    <w:p w:rsidR="45B3C4C0" w:rsidP="45B3C4C0" w:rsidRDefault="45B3C4C0" w14:paraId="1214FF3A" w14:textId="60372667">
      <w:pPr>
        <w:pStyle w:val="Normal"/>
        <w:tabs>
          <w:tab w:val="num" w:leader="none" w:pos="720"/>
        </w:tabs>
        <w:spacing w:after="0" w:line="240" w:lineRule="auto"/>
        <w:rPr>
          <w:rFonts w:ascii="Arial" w:hAnsi="Arial" w:eastAsia="Calibri" w:cs="Arial"/>
          <w:b w:val="1"/>
          <w:bCs w:val="1"/>
          <w:color w:val="00A984"/>
          <w:sz w:val="22"/>
          <w:szCs w:val="22"/>
        </w:rPr>
      </w:pPr>
    </w:p>
    <w:p w:rsidRPr="004D579A" w:rsidR="00371DDA" w:rsidP="1C744565" w:rsidRDefault="006E0634" w14:paraId="4B4F5F7B" w14:textId="182B4122">
      <w:pPr>
        <w:pStyle w:val="Normal"/>
        <w:tabs>
          <w:tab w:val="num" w:leader="none" w:pos="720"/>
        </w:tabs>
        <w:spacing w:after="0" w:line="240" w:lineRule="auto"/>
        <w:rPr>
          <w:rFonts w:ascii="Arial" w:hAnsi="Arial" w:eastAsia="Calibri" w:cs="Arial"/>
          <w:b w:val="1"/>
          <w:bCs w:val="1"/>
          <w:color w:val="00A984"/>
          <w:sz w:val="22"/>
          <w:szCs w:val="22"/>
        </w:rPr>
      </w:pPr>
      <w:r w:rsidRPr="1C744565" w:rsidR="006E0634">
        <w:rPr>
          <w:rFonts w:ascii="Arial" w:hAnsi="Arial" w:eastAsia="Calibri" w:cs="Arial"/>
          <w:b w:val="1"/>
          <w:bCs w:val="1"/>
          <w:color w:val="00A984"/>
          <w:sz w:val="22"/>
          <w:szCs w:val="22"/>
        </w:rPr>
        <w:t xml:space="preserve">Person Specification </w:t>
      </w:r>
    </w:p>
    <w:p w:rsidRPr="004D579A" w:rsidR="005E2D6B" w:rsidP="006E0634" w:rsidRDefault="005E2D6B" w14:paraId="12F254FA" w14:textId="77777777">
      <w:pPr>
        <w:spacing w:after="0" w:line="240" w:lineRule="auto"/>
        <w:rPr>
          <w:rFonts w:ascii="Arial" w:hAnsi="Arial" w:eastAsia="Calibri" w:cs="Arial"/>
          <w:sz w:val="22"/>
          <w:szCs w:val="22"/>
        </w:rPr>
      </w:pPr>
    </w:p>
    <w:p w:rsidRPr="004D579A" w:rsidR="00C3304B" w:rsidP="1C744565" w:rsidRDefault="00C3304B" w14:paraId="0F3A2929" w14:textId="79FCBD41">
      <w:pPr>
        <w:pStyle w:val="Normal"/>
        <w:suppressLineNumbers w:val="0"/>
        <w:bidi w:val="0"/>
        <w:spacing w:before="0" w:beforeAutospacing="off" w:after="0" w:afterAutospacing="off" w:line="240" w:lineRule="auto"/>
        <w:ind w:left="0" w:right="0"/>
        <w:jc w:val="left"/>
        <w:rPr>
          <w:rFonts w:ascii="Arial" w:hAnsi="Arial" w:eastAsia="Calibri" w:cs="Arial"/>
          <w:sz w:val="22"/>
          <w:szCs w:val="22"/>
        </w:rPr>
      </w:pPr>
      <w:r w:rsidRPr="1C744565" w:rsidR="00C3304B">
        <w:rPr>
          <w:rFonts w:ascii="Arial" w:hAnsi="Arial" w:eastAsia="Calibri" w:cs="Arial"/>
          <w:sz w:val="22"/>
          <w:szCs w:val="22"/>
        </w:rPr>
        <w:t>We’re</w:t>
      </w:r>
      <w:r w:rsidRPr="1C744565" w:rsidR="00C3304B">
        <w:rPr>
          <w:rFonts w:ascii="Arial" w:hAnsi="Arial" w:eastAsia="Calibri" w:cs="Arial"/>
          <w:sz w:val="22"/>
          <w:szCs w:val="22"/>
        </w:rPr>
        <w:t xml:space="preserve"> looking for </w:t>
      </w:r>
      <w:r w:rsidRPr="1C744565" w:rsidR="0052180B">
        <w:rPr>
          <w:rFonts w:ascii="Arial" w:hAnsi="Arial" w:eastAsia="Calibri" w:cs="Arial"/>
          <w:sz w:val="22"/>
          <w:szCs w:val="22"/>
        </w:rPr>
        <w:t>a can-do individual</w:t>
      </w:r>
      <w:r w:rsidRPr="1C744565" w:rsidR="00C3304B">
        <w:rPr>
          <w:rFonts w:ascii="Arial" w:hAnsi="Arial" w:eastAsia="Calibri" w:cs="Arial"/>
          <w:sz w:val="22"/>
          <w:szCs w:val="22"/>
        </w:rPr>
        <w:t xml:space="preserve"> who brings energy, warmth, and a genuine love of engaging with people</w:t>
      </w:r>
      <w:r w:rsidRPr="1C744565" w:rsidR="0427DCE5">
        <w:rPr>
          <w:rFonts w:ascii="Arial" w:hAnsi="Arial" w:eastAsia="Calibri" w:cs="Arial"/>
          <w:sz w:val="22"/>
          <w:szCs w:val="22"/>
        </w:rPr>
        <w:t xml:space="preserve"> and ensuring food operations runs to high standard</w:t>
      </w:r>
      <w:r w:rsidRPr="1C744565" w:rsidR="00C3304B">
        <w:rPr>
          <w:rFonts w:ascii="Arial" w:hAnsi="Arial" w:eastAsia="Calibri" w:cs="Arial"/>
          <w:sz w:val="22"/>
          <w:szCs w:val="22"/>
        </w:rPr>
        <w:t xml:space="preserve">. </w:t>
      </w:r>
      <w:r w:rsidRPr="1C744565" w:rsidR="00C3304B">
        <w:rPr>
          <w:rFonts w:ascii="Arial" w:hAnsi="Arial" w:eastAsia="Calibri" w:cs="Arial"/>
          <w:sz w:val="22"/>
          <w:szCs w:val="22"/>
        </w:rPr>
        <w:t>You’ll</w:t>
      </w:r>
      <w:r w:rsidRPr="1C744565" w:rsidR="00C3304B">
        <w:rPr>
          <w:rFonts w:ascii="Arial" w:hAnsi="Arial" w:eastAsia="Calibri" w:cs="Arial"/>
          <w:sz w:val="22"/>
          <w:szCs w:val="22"/>
        </w:rPr>
        <w:t xml:space="preserve"> be highly organised and confident </w:t>
      </w:r>
      <w:r w:rsidRPr="1C744565" w:rsidR="5DBA978B">
        <w:rPr>
          <w:rFonts w:ascii="Arial" w:hAnsi="Arial" w:eastAsia="Calibri" w:cs="Arial"/>
          <w:sz w:val="22"/>
          <w:szCs w:val="22"/>
        </w:rPr>
        <w:t>in coordinating spaces</w:t>
      </w:r>
      <w:r w:rsidRPr="1C744565" w:rsidR="00C3304B">
        <w:rPr>
          <w:rFonts w:ascii="Arial" w:hAnsi="Arial" w:eastAsia="Calibri" w:cs="Arial"/>
          <w:sz w:val="22"/>
          <w:szCs w:val="22"/>
        </w:rPr>
        <w:t xml:space="preserve"> and </w:t>
      </w:r>
      <w:r w:rsidRPr="1C744565" w:rsidR="4AE4024F">
        <w:rPr>
          <w:rFonts w:ascii="Arial" w:hAnsi="Arial" w:eastAsia="Calibri" w:cs="Arial"/>
          <w:sz w:val="22"/>
          <w:szCs w:val="22"/>
        </w:rPr>
        <w:t>volunteers</w:t>
      </w:r>
      <w:r w:rsidRPr="1C744565" w:rsidR="00C3304B">
        <w:rPr>
          <w:rFonts w:ascii="Arial" w:hAnsi="Arial" w:eastAsia="Calibri" w:cs="Arial"/>
          <w:sz w:val="22"/>
          <w:szCs w:val="22"/>
        </w:rPr>
        <w:t xml:space="preserve">, while </w:t>
      </w:r>
      <w:r w:rsidRPr="1C744565" w:rsidR="00C3304B">
        <w:rPr>
          <w:rFonts w:ascii="Arial" w:hAnsi="Arial" w:eastAsia="Calibri" w:cs="Arial"/>
          <w:sz w:val="22"/>
          <w:szCs w:val="22"/>
        </w:rPr>
        <w:t>remaining</w:t>
      </w:r>
      <w:r w:rsidRPr="1C744565" w:rsidR="00C3304B">
        <w:rPr>
          <w:rFonts w:ascii="Arial" w:hAnsi="Arial" w:eastAsia="Calibri" w:cs="Arial"/>
          <w:sz w:val="22"/>
          <w:szCs w:val="22"/>
        </w:rPr>
        <w:t xml:space="preserve"> compassionate, collaborative, and calm under pressure. With </w:t>
      </w:r>
      <w:r w:rsidRPr="1C744565" w:rsidR="00C3304B">
        <w:rPr>
          <w:rFonts w:ascii="Arial" w:hAnsi="Arial" w:eastAsia="Calibri" w:cs="Arial"/>
          <w:sz w:val="22"/>
          <w:szCs w:val="22"/>
        </w:rPr>
        <w:t>strong communication</w:t>
      </w:r>
      <w:r w:rsidRPr="1C744565" w:rsidR="00C3304B">
        <w:rPr>
          <w:rFonts w:ascii="Arial" w:hAnsi="Arial" w:eastAsia="Calibri" w:cs="Arial"/>
          <w:sz w:val="22"/>
          <w:szCs w:val="22"/>
        </w:rPr>
        <w:t xml:space="preserve"> skills</w:t>
      </w:r>
      <w:r w:rsidRPr="1C744565" w:rsidR="0052180B">
        <w:rPr>
          <w:rFonts w:ascii="Arial" w:hAnsi="Arial" w:eastAsia="Calibri" w:cs="Arial"/>
          <w:sz w:val="22"/>
          <w:szCs w:val="22"/>
        </w:rPr>
        <w:t>,</w:t>
      </w:r>
      <w:r w:rsidRPr="1C744565" w:rsidR="00C3304B">
        <w:rPr>
          <w:rFonts w:ascii="Arial" w:hAnsi="Arial" w:eastAsia="Calibri" w:cs="Arial"/>
          <w:sz w:val="22"/>
          <w:szCs w:val="22"/>
        </w:rPr>
        <w:t xml:space="preserve"> and experience supporting the public and vulnerable individuals, </w:t>
      </w:r>
      <w:r w:rsidRPr="1C744565" w:rsidR="00C3304B">
        <w:rPr>
          <w:rFonts w:ascii="Arial" w:hAnsi="Arial" w:eastAsia="Calibri" w:cs="Arial"/>
          <w:sz w:val="22"/>
          <w:szCs w:val="22"/>
        </w:rPr>
        <w:t>you’ll</w:t>
      </w:r>
      <w:r w:rsidRPr="1C744565" w:rsidR="00C3304B">
        <w:rPr>
          <w:rFonts w:ascii="Arial" w:hAnsi="Arial" w:eastAsia="Calibri" w:cs="Arial"/>
          <w:sz w:val="22"/>
          <w:szCs w:val="22"/>
        </w:rPr>
        <w:t xml:space="preserve"> lead volunteers with positivity and professionalism in a dynamic, people</w:t>
      </w:r>
      <w:r w:rsidRPr="1C744565" w:rsidR="00A018B6">
        <w:rPr>
          <w:rFonts w:ascii="Arial" w:hAnsi="Arial" w:eastAsia="Calibri" w:cs="Arial"/>
          <w:sz w:val="22"/>
          <w:szCs w:val="22"/>
        </w:rPr>
        <w:t>-</w:t>
      </w:r>
      <w:r w:rsidRPr="1C744565" w:rsidR="00C3304B">
        <w:rPr>
          <w:rFonts w:ascii="Arial" w:hAnsi="Arial" w:eastAsia="Calibri" w:cs="Arial"/>
          <w:sz w:val="22"/>
          <w:szCs w:val="22"/>
        </w:rPr>
        <w:t>focused environment</w:t>
      </w:r>
      <w:r w:rsidRPr="1C744565" w:rsidR="00375700">
        <w:rPr>
          <w:rFonts w:ascii="Arial" w:hAnsi="Arial" w:eastAsia="Calibri" w:cs="Arial"/>
          <w:sz w:val="22"/>
          <w:szCs w:val="22"/>
        </w:rPr>
        <w:t xml:space="preserve">. </w:t>
      </w:r>
      <w:r w:rsidRPr="1C744565" w:rsidR="00793135">
        <w:rPr>
          <w:rFonts w:ascii="Arial" w:hAnsi="Arial" w:eastAsia="Calibri" w:cs="Arial"/>
          <w:sz w:val="22"/>
          <w:szCs w:val="22"/>
        </w:rPr>
        <w:t>You’ll</w:t>
      </w:r>
      <w:r w:rsidRPr="1C744565" w:rsidR="00793135">
        <w:rPr>
          <w:rFonts w:ascii="Arial" w:hAnsi="Arial" w:eastAsia="Calibri" w:cs="Arial"/>
          <w:sz w:val="22"/>
          <w:szCs w:val="22"/>
        </w:rPr>
        <w:t xml:space="preserve"> relish the fact that no </w:t>
      </w:r>
      <w:r w:rsidRPr="1C744565" w:rsidR="004F0164">
        <w:rPr>
          <w:rFonts w:ascii="Arial" w:hAnsi="Arial" w:eastAsia="Calibri" w:cs="Arial"/>
          <w:sz w:val="22"/>
          <w:szCs w:val="22"/>
        </w:rPr>
        <w:t>two days are the same and</w:t>
      </w:r>
      <w:r w:rsidRPr="1C744565" w:rsidR="00375700">
        <w:rPr>
          <w:rFonts w:ascii="Arial" w:hAnsi="Arial" w:eastAsia="Calibri" w:cs="Arial"/>
          <w:sz w:val="22"/>
          <w:szCs w:val="22"/>
        </w:rPr>
        <w:t xml:space="preserve"> </w:t>
      </w:r>
      <w:r w:rsidRPr="1C744565" w:rsidR="004F0164">
        <w:rPr>
          <w:rFonts w:ascii="Arial" w:hAnsi="Arial" w:eastAsia="Calibri" w:cs="Arial"/>
          <w:sz w:val="22"/>
          <w:szCs w:val="22"/>
        </w:rPr>
        <w:t>be keen</w:t>
      </w:r>
      <w:r w:rsidRPr="1C744565" w:rsidR="00375700">
        <w:rPr>
          <w:rFonts w:ascii="Arial" w:hAnsi="Arial" w:eastAsia="Calibri" w:cs="Arial"/>
          <w:sz w:val="22"/>
          <w:szCs w:val="22"/>
        </w:rPr>
        <w:t xml:space="preserve"> to leave at the end of each day knowing </w:t>
      </w:r>
      <w:r w:rsidRPr="1C744565" w:rsidR="00375700">
        <w:rPr>
          <w:rFonts w:ascii="Arial" w:hAnsi="Arial" w:eastAsia="Calibri" w:cs="Arial"/>
          <w:sz w:val="22"/>
          <w:szCs w:val="22"/>
        </w:rPr>
        <w:t>you’ve</w:t>
      </w:r>
      <w:r w:rsidRPr="1C744565" w:rsidR="00375700">
        <w:rPr>
          <w:rFonts w:ascii="Arial" w:hAnsi="Arial" w:eastAsia="Calibri" w:cs="Arial"/>
          <w:sz w:val="22"/>
          <w:szCs w:val="22"/>
        </w:rPr>
        <w:t xml:space="preserve"> had a positive impact on people</w:t>
      </w:r>
      <w:r w:rsidRPr="1C744565" w:rsidR="1982AF5E">
        <w:rPr>
          <w:rFonts w:ascii="Arial" w:hAnsi="Arial" w:eastAsia="Calibri" w:cs="Arial"/>
          <w:sz w:val="22"/>
          <w:szCs w:val="22"/>
        </w:rPr>
        <w:t>’</w:t>
      </w:r>
      <w:r w:rsidRPr="1C744565" w:rsidR="00375700">
        <w:rPr>
          <w:rFonts w:ascii="Arial" w:hAnsi="Arial" w:eastAsia="Calibri" w:cs="Arial"/>
          <w:sz w:val="22"/>
          <w:szCs w:val="22"/>
        </w:rPr>
        <w:t>s lives.</w:t>
      </w:r>
      <w:r w:rsidRPr="1C744565" w:rsidR="00FE6719">
        <w:rPr>
          <w:rFonts w:ascii="Arial" w:hAnsi="Arial" w:eastAsia="Calibri" w:cs="Arial"/>
          <w:sz w:val="22"/>
          <w:szCs w:val="22"/>
        </w:rPr>
        <w:t xml:space="preserve"> </w:t>
      </w:r>
    </w:p>
    <w:p w:rsidRPr="004D579A" w:rsidR="00371DDA" w:rsidP="45B3C4C0" w:rsidRDefault="00371DDA" w14:paraId="59F9A094" w14:textId="721001B0">
      <w:pPr>
        <w:pStyle w:val="Normal"/>
        <w:spacing w:after="0" w:line="240" w:lineRule="auto"/>
        <w:rPr>
          <w:rFonts w:ascii="Arial" w:hAnsi="Arial" w:eastAsia="Calibri" w:cs="Arial"/>
          <w:sz w:val="22"/>
          <w:szCs w:val="22"/>
        </w:rPr>
      </w:pPr>
    </w:p>
    <w:p w:rsidRPr="004D579A" w:rsidR="00F92963" w:rsidP="1C744565" w:rsidRDefault="00F92963" w14:paraId="592F8A8C" w14:textId="42D92D55">
      <w:pPr>
        <w:pStyle w:val="Normal"/>
        <w:spacing w:after="0" w:line="240" w:lineRule="auto"/>
      </w:pPr>
      <w:r w:rsidRPr="1C744565" w:rsidR="00F92963">
        <w:rPr>
          <w:rFonts w:ascii="Arial" w:hAnsi="Arial" w:cs="Arial"/>
          <w:b w:val="1"/>
          <w:bCs w:val="1"/>
          <w:sz w:val="22"/>
          <w:szCs w:val="22"/>
        </w:rPr>
        <w:t xml:space="preserve">Essential </w:t>
      </w:r>
      <w:r w:rsidRPr="1C744565" w:rsidR="00A018B6">
        <w:rPr>
          <w:rFonts w:ascii="Arial" w:hAnsi="Arial" w:cs="Arial"/>
          <w:b w:val="1"/>
          <w:bCs w:val="1"/>
          <w:sz w:val="22"/>
          <w:szCs w:val="22"/>
        </w:rPr>
        <w:t>c</w:t>
      </w:r>
      <w:r w:rsidRPr="1C744565" w:rsidR="00F92963">
        <w:rPr>
          <w:rFonts w:ascii="Arial" w:hAnsi="Arial" w:cs="Arial"/>
          <w:b w:val="1"/>
          <w:bCs w:val="1"/>
          <w:sz w:val="22"/>
          <w:szCs w:val="22"/>
        </w:rPr>
        <w:t>riteria</w:t>
      </w:r>
    </w:p>
    <w:p w:rsidR="1C744565" w:rsidP="1C744565" w:rsidRDefault="1C744565" w14:paraId="4F2835BC" w14:textId="6C8747CC">
      <w:pPr>
        <w:pStyle w:val="Normal"/>
        <w:spacing w:after="0" w:line="240" w:lineRule="auto"/>
        <w:rPr>
          <w:rFonts w:ascii="Arial" w:hAnsi="Arial" w:cs="Arial"/>
          <w:b w:val="1"/>
          <w:bCs w:val="1"/>
          <w:sz w:val="22"/>
          <w:szCs w:val="22"/>
        </w:rPr>
      </w:pPr>
    </w:p>
    <w:p w:rsidRPr="004D579A" w:rsidR="00F92963" w:rsidP="00F92963" w:rsidRDefault="00F92963" w14:paraId="0E42F87C" w14:textId="7A8E883E">
      <w:pPr>
        <w:numPr>
          <w:ilvl w:val="0"/>
          <w:numId w:val="18"/>
        </w:numPr>
        <w:spacing w:after="0" w:line="240" w:lineRule="auto"/>
        <w:rPr>
          <w:rFonts w:ascii="Arial" w:hAnsi="Arial" w:cs="Arial"/>
          <w:sz w:val="22"/>
          <w:szCs w:val="22"/>
        </w:rPr>
      </w:pPr>
      <w:r w:rsidRPr="45B3C4C0" w:rsidR="78ED3952">
        <w:rPr>
          <w:rFonts w:ascii="Arial" w:hAnsi="Arial" w:cs="Arial"/>
          <w:sz w:val="22"/>
          <w:szCs w:val="22"/>
        </w:rPr>
        <w:t xml:space="preserve">Level 2 Food </w:t>
      </w:r>
      <w:r w:rsidRPr="45B3C4C0" w:rsidR="78ED3952">
        <w:rPr>
          <w:rFonts w:ascii="Arial" w:hAnsi="Arial" w:cs="Arial"/>
          <w:sz w:val="22"/>
          <w:szCs w:val="22"/>
        </w:rPr>
        <w:t>Hygiene</w:t>
      </w:r>
      <w:r w:rsidRPr="45B3C4C0" w:rsidR="78ED3952">
        <w:rPr>
          <w:rFonts w:ascii="Arial" w:hAnsi="Arial" w:cs="Arial"/>
          <w:sz w:val="22"/>
          <w:szCs w:val="22"/>
        </w:rPr>
        <w:t xml:space="preserve"> </w:t>
      </w:r>
    </w:p>
    <w:p w:rsidRPr="004D579A" w:rsidR="00F92963" w:rsidP="00F92963" w:rsidRDefault="00F92963" w14:paraId="7500E524" w14:textId="59D7E419">
      <w:pPr>
        <w:numPr>
          <w:ilvl w:val="0"/>
          <w:numId w:val="18"/>
        </w:numPr>
        <w:spacing w:after="0" w:line="240" w:lineRule="auto"/>
        <w:rPr>
          <w:rFonts w:ascii="Arial" w:hAnsi="Arial" w:cs="Arial"/>
          <w:sz w:val="22"/>
          <w:szCs w:val="22"/>
        </w:rPr>
      </w:pPr>
      <w:r w:rsidRPr="45B3C4C0" w:rsidR="79C4FB52">
        <w:rPr>
          <w:rFonts w:ascii="Arial" w:hAnsi="Arial" w:cs="Arial"/>
          <w:sz w:val="22"/>
          <w:szCs w:val="22"/>
        </w:rPr>
        <w:t>One</w:t>
      </w:r>
      <w:r w:rsidRPr="45B3C4C0" w:rsidR="730321FF">
        <w:rPr>
          <w:rFonts w:ascii="Arial" w:hAnsi="Arial" w:cs="Arial"/>
          <w:sz w:val="22"/>
          <w:szCs w:val="22"/>
        </w:rPr>
        <w:t xml:space="preserve"> years' experience working in retail or food related </w:t>
      </w:r>
      <w:r w:rsidRPr="45B3C4C0" w:rsidR="1B2F1B71">
        <w:rPr>
          <w:rFonts w:ascii="Arial" w:hAnsi="Arial" w:cs="Arial"/>
          <w:sz w:val="22"/>
          <w:szCs w:val="22"/>
        </w:rPr>
        <w:t>programme</w:t>
      </w:r>
      <w:r w:rsidRPr="45B3C4C0" w:rsidR="730321FF">
        <w:rPr>
          <w:rFonts w:ascii="Arial" w:hAnsi="Arial" w:cs="Arial"/>
          <w:sz w:val="22"/>
          <w:szCs w:val="22"/>
        </w:rPr>
        <w:t>s</w:t>
      </w:r>
    </w:p>
    <w:p w:rsidRPr="004D579A" w:rsidR="00F92963" w:rsidP="00F92963" w:rsidRDefault="00F92963" w14:paraId="0FE3132D" w14:textId="7B3E95F3">
      <w:pPr>
        <w:numPr>
          <w:ilvl w:val="0"/>
          <w:numId w:val="18"/>
        </w:numPr>
        <w:spacing w:after="0" w:line="240" w:lineRule="auto"/>
        <w:rPr>
          <w:rFonts w:ascii="Arial" w:hAnsi="Arial" w:cs="Arial"/>
          <w:sz w:val="22"/>
          <w:szCs w:val="22"/>
        </w:rPr>
      </w:pPr>
      <w:r w:rsidRPr="1C744565" w:rsidR="00F92963">
        <w:rPr>
          <w:rFonts w:ascii="Arial" w:hAnsi="Arial" w:cs="Arial"/>
          <w:sz w:val="22"/>
          <w:szCs w:val="22"/>
        </w:rPr>
        <w:t xml:space="preserve">Proven experience in </w:t>
      </w:r>
      <w:r w:rsidRPr="1C744565" w:rsidR="00032188">
        <w:rPr>
          <w:rFonts w:ascii="Arial" w:hAnsi="Arial" w:cs="Arial"/>
          <w:sz w:val="22"/>
          <w:szCs w:val="22"/>
        </w:rPr>
        <w:t>coordinating services and programmes</w:t>
      </w:r>
    </w:p>
    <w:p w:rsidR="259B94DF" w:rsidP="1C744565" w:rsidRDefault="259B94DF" w14:paraId="47E88E2F" w14:textId="4470ECD4">
      <w:pPr>
        <w:numPr>
          <w:ilvl w:val="0"/>
          <w:numId w:val="18"/>
        </w:numPr>
        <w:spacing w:after="0" w:line="240" w:lineRule="auto"/>
        <w:rPr>
          <w:rFonts w:ascii="Arial" w:hAnsi="Arial" w:cs="Arial"/>
          <w:sz w:val="22"/>
          <w:szCs w:val="22"/>
        </w:rPr>
      </w:pPr>
      <w:r w:rsidRPr="1C744565" w:rsidR="259B94DF">
        <w:rPr>
          <w:rFonts w:ascii="Arial" w:hAnsi="Arial" w:cs="Arial"/>
          <w:sz w:val="22"/>
          <w:szCs w:val="22"/>
        </w:rPr>
        <w:t>Proven experience in volunteer coordination</w:t>
      </w:r>
    </w:p>
    <w:p w:rsidRPr="004D579A" w:rsidR="00F92963" w:rsidP="00F92963" w:rsidRDefault="00F92963" w14:paraId="1563518F" w14:textId="77777777">
      <w:pPr>
        <w:numPr>
          <w:ilvl w:val="0"/>
          <w:numId w:val="18"/>
        </w:numPr>
        <w:spacing w:after="0" w:line="240" w:lineRule="auto"/>
        <w:rPr>
          <w:rFonts w:ascii="Arial" w:hAnsi="Arial" w:cs="Arial"/>
          <w:sz w:val="22"/>
          <w:szCs w:val="22"/>
        </w:rPr>
      </w:pPr>
      <w:r w:rsidRPr="004D579A">
        <w:rPr>
          <w:rFonts w:ascii="Arial" w:hAnsi="Arial" w:cs="Arial"/>
          <w:sz w:val="22"/>
          <w:szCs w:val="22"/>
        </w:rPr>
        <w:t>Experience in engaging and building relationships with stakeholders and partners</w:t>
      </w:r>
    </w:p>
    <w:p w:rsidRPr="004D579A" w:rsidR="00F92963" w:rsidP="00F92963" w:rsidRDefault="00975730" w14:paraId="1E3C94DF" w14:textId="3DE8E4FF">
      <w:pPr>
        <w:numPr>
          <w:ilvl w:val="0"/>
          <w:numId w:val="18"/>
        </w:numPr>
        <w:spacing w:after="0" w:line="240" w:lineRule="auto"/>
        <w:rPr>
          <w:rFonts w:ascii="Arial" w:hAnsi="Arial" w:cs="Arial"/>
          <w:sz w:val="22"/>
          <w:szCs w:val="22"/>
        </w:rPr>
      </w:pPr>
      <w:r w:rsidRPr="004D579A">
        <w:rPr>
          <w:rFonts w:ascii="Arial" w:hAnsi="Arial" w:cs="Arial"/>
          <w:sz w:val="22"/>
          <w:szCs w:val="22"/>
        </w:rPr>
        <w:t>Exceptional</w:t>
      </w:r>
      <w:r w:rsidRPr="004D579A" w:rsidR="00F92963">
        <w:rPr>
          <w:rFonts w:ascii="Arial" w:hAnsi="Arial" w:cs="Arial"/>
          <w:sz w:val="22"/>
          <w:szCs w:val="22"/>
        </w:rPr>
        <w:t xml:space="preserve"> interpersonal skills</w:t>
      </w:r>
      <w:r w:rsidRPr="004D579A">
        <w:rPr>
          <w:rFonts w:ascii="Arial" w:hAnsi="Arial" w:cs="Arial"/>
          <w:sz w:val="22"/>
          <w:szCs w:val="22"/>
        </w:rPr>
        <w:t>,</w:t>
      </w:r>
      <w:r w:rsidRPr="004D579A" w:rsidR="00F92963">
        <w:rPr>
          <w:rFonts w:ascii="Arial" w:hAnsi="Arial" w:cs="Arial"/>
          <w:sz w:val="22"/>
          <w:szCs w:val="22"/>
        </w:rPr>
        <w:t xml:space="preserve"> with the ability to build trust and rapport with diverse groups, including volunteers and service users</w:t>
      </w:r>
    </w:p>
    <w:p w:rsidRPr="004D579A" w:rsidR="00F92963" w:rsidP="00F92963" w:rsidRDefault="00AA5533" w14:paraId="1527F227" w14:textId="4DA4F059">
      <w:pPr>
        <w:numPr>
          <w:ilvl w:val="0"/>
          <w:numId w:val="18"/>
        </w:numPr>
        <w:spacing w:after="0" w:line="240" w:lineRule="auto"/>
        <w:rPr>
          <w:rFonts w:ascii="Arial" w:hAnsi="Arial" w:cs="Arial"/>
          <w:sz w:val="22"/>
          <w:szCs w:val="22"/>
        </w:rPr>
      </w:pPr>
      <w:r w:rsidRPr="1C744565" w:rsidR="00AA5533">
        <w:rPr>
          <w:rFonts w:ascii="Arial" w:hAnsi="Arial" w:cs="Arial"/>
          <w:sz w:val="22"/>
          <w:szCs w:val="22"/>
        </w:rPr>
        <w:t xml:space="preserve">Confidence in </w:t>
      </w:r>
      <w:r w:rsidRPr="1C744565" w:rsidR="001D7B1E">
        <w:rPr>
          <w:rFonts w:ascii="Arial" w:hAnsi="Arial" w:cs="Arial"/>
          <w:sz w:val="22"/>
          <w:szCs w:val="22"/>
        </w:rPr>
        <w:t>sup</w:t>
      </w:r>
      <w:r w:rsidRPr="1C744565" w:rsidR="00F92963">
        <w:rPr>
          <w:rFonts w:ascii="Arial" w:hAnsi="Arial" w:cs="Arial"/>
          <w:sz w:val="22"/>
          <w:szCs w:val="22"/>
        </w:rPr>
        <w:t>port</w:t>
      </w:r>
      <w:r w:rsidRPr="1C744565" w:rsidR="00AA5533">
        <w:rPr>
          <w:rFonts w:ascii="Arial" w:hAnsi="Arial" w:cs="Arial"/>
          <w:sz w:val="22"/>
          <w:szCs w:val="22"/>
        </w:rPr>
        <w:t>ing</w:t>
      </w:r>
      <w:r w:rsidRPr="1C744565" w:rsidR="00975730">
        <w:rPr>
          <w:rFonts w:ascii="Arial" w:hAnsi="Arial" w:cs="Arial"/>
          <w:sz w:val="22"/>
          <w:szCs w:val="22"/>
        </w:rPr>
        <w:t xml:space="preserve"> </w:t>
      </w:r>
      <w:r w:rsidRPr="1C744565" w:rsidR="00F92963">
        <w:rPr>
          <w:rFonts w:ascii="Arial" w:hAnsi="Arial" w:cs="Arial"/>
          <w:sz w:val="22"/>
          <w:szCs w:val="22"/>
        </w:rPr>
        <w:t>and motiva</w:t>
      </w:r>
      <w:r w:rsidRPr="1C744565" w:rsidR="00AA5533">
        <w:rPr>
          <w:rFonts w:ascii="Arial" w:hAnsi="Arial" w:cs="Arial"/>
          <w:sz w:val="22"/>
          <w:szCs w:val="22"/>
        </w:rPr>
        <w:t>ting</w:t>
      </w:r>
      <w:r w:rsidRPr="1C744565" w:rsidR="00975730">
        <w:rPr>
          <w:rFonts w:ascii="Arial" w:hAnsi="Arial" w:cs="Arial"/>
          <w:sz w:val="22"/>
          <w:szCs w:val="22"/>
        </w:rPr>
        <w:t xml:space="preserve"> </w:t>
      </w:r>
      <w:r w:rsidRPr="1C744565" w:rsidR="00F92963">
        <w:rPr>
          <w:rFonts w:ascii="Arial" w:hAnsi="Arial" w:cs="Arial"/>
          <w:sz w:val="22"/>
          <w:szCs w:val="22"/>
        </w:rPr>
        <w:t>others</w:t>
      </w:r>
      <w:r w:rsidRPr="1C744565" w:rsidR="00975730">
        <w:rPr>
          <w:rFonts w:ascii="Arial" w:hAnsi="Arial" w:cs="Arial"/>
          <w:sz w:val="22"/>
          <w:szCs w:val="22"/>
        </w:rPr>
        <w:t>, through face-to-face, person-centred activity</w:t>
      </w:r>
      <w:r w:rsidRPr="1C744565" w:rsidR="00F92963">
        <w:rPr>
          <w:rFonts w:ascii="Arial" w:hAnsi="Arial" w:cs="Arial"/>
          <w:sz w:val="22"/>
          <w:szCs w:val="22"/>
        </w:rPr>
        <w:t xml:space="preserve"> </w:t>
      </w:r>
    </w:p>
    <w:p w:rsidRPr="004D579A" w:rsidR="00F92963" w:rsidP="00F92963" w:rsidRDefault="00F92963" w14:paraId="217455DF" w14:textId="69955AA8">
      <w:pPr>
        <w:numPr>
          <w:ilvl w:val="0"/>
          <w:numId w:val="18"/>
        </w:numPr>
        <w:spacing w:after="0" w:line="240" w:lineRule="auto"/>
        <w:rPr>
          <w:rFonts w:ascii="Arial" w:hAnsi="Arial" w:cs="Arial"/>
          <w:sz w:val="22"/>
          <w:szCs w:val="22"/>
        </w:rPr>
      </w:pPr>
      <w:r w:rsidRPr="1C744565" w:rsidR="00F92963">
        <w:rPr>
          <w:rFonts w:ascii="Arial" w:hAnsi="Arial" w:cs="Arial"/>
          <w:sz w:val="22"/>
          <w:szCs w:val="22"/>
        </w:rPr>
        <w:t xml:space="preserve">Excellent ability to coordinate multiple activities </w:t>
      </w:r>
      <w:r w:rsidRPr="1C744565" w:rsidR="00577DD8">
        <w:rPr>
          <w:rFonts w:ascii="Arial" w:hAnsi="Arial" w:cs="Arial"/>
          <w:sz w:val="22"/>
          <w:szCs w:val="22"/>
        </w:rPr>
        <w:t>at the same time</w:t>
      </w:r>
    </w:p>
    <w:p w:rsidRPr="004D579A" w:rsidR="00F92963" w:rsidP="45B3C4C0" w:rsidRDefault="00F92963" w14:paraId="278648C9" w14:textId="67DBCED1">
      <w:pPr>
        <w:numPr>
          <w:ilvl w:val="0"/>
          <w:numId w:val="18"/>
        </w:numPr>
        <w:spacing w:after="0" w:line="240" w:lineRule="auto"/>
        <w:rPr>
          <w:rFonts w:ascii="Arial" w:hAnsi="Arial" w:cs="Arial"/>
          <w:sz w:val="22"/>
          <w:szCs w:val="22"/>
        </w:rPr>
      </w:pPr>
      <w:r w:rsidRPr="45B3C4C0" w:rsidR="67C92421">
        <w:rPr>
          <w:rFonts w:ascii="Arial" w:hAnsi="Arial" w:cs="Arial"/>
          <w:sz w:val="22"/>
          <w:szCs w:val="22"/>
        </w:rPr>
        <w:t xml:space="preserve">Must be </w:t>
      </w:r>
      <w:r w:rsidRPr="45B3C4C0" w:rsidR="00577DD8">
        <w:rPr>
          <w:rFonts w:ascii="Arial" w:hAnsi="Arial" w:cs="Arial"/>
          <w:sz w:val="22"/>
          <w:szCs w:val="22"/>
        </w:rPr>
        <w:t>f</w:t>
      </w:r>
      <w:r w:rsidRPr="45B3C4C0" w:rsidR="00F92963">
        <w:rPr>
          <w:rFonts w:ascii="Arial" w:hAnsi="Arial" w:cs="Arial"/>
          <w:sz w:val="22"/>
          <w:szCs w:val="22"/>
        </w:rPr>
        <w:t xml:space="preserve">lexible </w:t>
      </w:r>
      <w:r w:rsidRPr="45B3C4C0" w:rsidR="763831D9">
        <w:rPr>
          <w:rFonts w:ascii="Arial" w:hAnsi="Arial" w:cs="Arial"/>
          <w:sz w:val="22"/>
          <w:szCs w:val="22"/>
        </w:rPr>
        <w:t xml:space="preserve">with time </w:t>
      </w:r>
      <w:r w:rsidRPr="45B3C4C0" w:rsidR="00F92963">
        <w:rPr>
          <w:rFonts w:ascii="Arial" w:hAnsi="Arial" w:cs="Arial"/>
          <w:sz w:val="22"/>
          <w:szCs w:val="22"/>
        </w:rPr>
        <w:t xml:space="preserve">and </w:t>
      </w:r>
      <w:r w:rsidRPr="45B3C4C0" w:rsidR="66836881">
        <w:rPr>
          <w:rFonts w:ascii="Arial" w:hAnsi="Arial" w:cs="Arial"/>
          <w:sz w:val="22"/>
          <w:szCs w:val="22"/>
        </w:rPr>
        <w:t>an</w:t>
      </w:r>
      <w:r w:rsidRPr="45B3C4C0" w:rsidR="361ADA2B">
        <w:rPr>
          <w:rFonts w:ascii="Arial" w:hAnsi="Arial" w:cs="Arial"/>
          <w:sz w:val="22"/>
          <w:szCs w:val="22"/>
        </w:rPr>
        <w:t xml:space="preserve"> </w:t>
      </w:r>
      <w:r w:rsidRPr="45B3C4C0" w:rsidR="00F92963">
        <w:rPr>
          <w:rFonts w:ascii="Arial" w:hAnsi="Arial" w:cs="Arial"/>
          <w:sz w:val="22"/>
          <w:szCs w:val="22"/>
        </w:rPr>
        <w:t>agile approach</w:t>
      </w:r>
      <w:r w:rsidRPr="45B3C4C0" w:rsidR="00F6547A">
        <w:rPr>
          <w:rFonts w:ascii="Arial" w:hAnsi="Arial" w:cs="Arial"/>
          <w:sz w:val="22"/>
          <w:szCs w:val="22"/>
        </w:rPr>
        <w:t>, ready to respond to the unexpected</w:t>
      </w:r>
    </w:p>
    <w:p w:rsidR="45B3C4C0" w:rsidP="45B3C4C0" w:rsidRDefault="45B3C4C0" w14:paraId="22C346D1" w14:textId="3BC06DA9">
      <w:pPr>
        <w:spacing w:after="0" w:line="240" w:lineRule="auto"/>
        <w:ind w:left="720"/>
        <w:rPr>
          <w:rFonts w:ascii="Arial" w:hAnsi="Arial" w:cs="Arial"/>
          <w:sz w:val="22"/>
          <w:szCs w:val="22"/>
        </w:rPr>
      </w:pPr>
    </w:p>
    <w:p w:rsidRPr="004D579A" w:rsidR="00F92963" w:rsidP="00F92963" w:rsidRDefault="00F92963" w14:paraId="65A31312" w14:textId="471F4BFE">
      <w:pPr>
        <w:rPr>
          <w:rFonts w:ascii="Arial" w:hAnsi="Arial" w:cs="Arial"/>
          <w:b/>
          <w:bCs/>
          <w:sz w:val="22"/>
          <w:szCs w:val="22"/>
        </w:rPr>
      </w:pPr>
      <w:r w:rsidRPr="1C744565" w:rsidR="00F92963">
        <w:rPr>
          <w:rFonts w:ascii="Arial" w:hAnsi="Arial" w:cs="Arial"/>
          <w:b w:val="1"/>
          <w:bCs w:val="1"/>
          <w:sz w:val="22"/>
          <w:szCs w:val="22"/>
        </w:rPr>
        <w:t xml:space="preserve">Desirable </w:t>
      </w:r>
      <w:r w:rsidRPr="1C744565" w:rsidR="00A018B6">
        <w:rPr>
          <w:rFonts w:ascii="Arial" w:hAnsi="Arial" w:cs="Arial"/>
          <w:b w:val="1"/>
          <w:bCs w:val="1"/>
          <w:sz w:val="22"/>
          <w:szCs w:val="22"/>
        </w:rPr>
        <w:t>c</w:t>
      </w:r>
      <w:r w:rsidRPr="1C744565" w:rsidR="00F92963">
        <w:rPr>
          <w:rFonts w:ascii="Arial" w:hAnsi="Arial" w:cs="Arial"/>
          <w:b w:val="1"/>
          <w:bCs w:val="1"/>
          <w:sz w:val="22"/>
          <w:szCs w:val="22"/>
        </w:rPr>
        <w:t>riteria</w:t>
      </w:r>
    </w:p>
    <w:p w:rsidR="0505A76D" w:rsidP="1C744565" w:rsidRDefault="0505A76D" w14:paraId="18F16A9A" w14:textId="6E133380">
      <w:pPr>
        <w:pStyle w:val="Normal"/>
        <w:numPr>
          <w:ilvl w:val="0"/>
          <w:numId w:val="19"/>
        </w:numPr>
        <w:suppressLineNumbers w:val="0"/>
        <w:bidi w:val="0"/>
        <w:spacing w:before="0" w:beforeAutospacing="off" w:after="0" w:afterAutospacing="off" w:line="240" w:lineRule="auto"/>
        <w:ind w:left="720" w:right="0" w:hanging="360"/>
        <w:jc w:val="left"/>
        <w:rPr>
          <w:rFonts w:ascii="Arial" w:hAnsi="Arial" w:cs="Arial"/>
          <w:sz w:val="22"/>
          <w:szCs w:val="22"/>
        </w:rPr>
      </w:pPr>
      <w:r w:rsidRPr="1C744565" w:rsidR="0505A76D">
        <w:rPr>
          <w:rFonts w:ascii="Arial" w:hAnsi="Arial" w:cs="Arial"/>
          <w:sz w:val="22"/>
          <w:szCs w:val="22"/>
        </w:rPr>
        <w:t xml:space="preserve">Level 3 Food </w:t>
      </w:r>
      <w:r w:rsidRPr="1C744565" w:rsidR="0505A76D">
        <w:rPr>
          <w:rFonts w:ascii="Arial" w:hAnsi="Arial" w:cs="Arial"/>
          <w:sz w:val="22"/>
          <w:szCs w:val="22"/>
        </w:rPr>
        <w:t>Hygiene</w:t>
      </w:r>
      <w:r w:rsidRPr="1C744565" w:rsidR="0505A76D">
        <w:rPr>
          <w:rFonts w:ascii="Arial" w:hAnsi="Arial" w:cs="Arial"/>
          <w:sz w:val="22"/>
          <w:szCs w:val="22"/>
        </w:rPr>
        <w:t xml:space="preserve"> </w:t>
      </w:r>
    </w:p>
    <w:p w:rsidRPr="004D579A" w:rsidR="00F92963" w:rsidP="00F92963" w:rsidRDefault="00F92963" w14:paraId="4A831A96" w14:textId="5B181432">
      <w:pPr>
        <w:numPr>
          <w:ilvl w:val="0"/>
          <w:numId w:val="19"/>
        </w:numPr>
        <w:spacing w:after="0" w:line="240" w:lineRule="auto"/>
        <w:rPr>
          <w:rFonts w:ascii="Arial" w:hAnsi="Arial" w:cs="Arial"/>
          <w:sz w:val="22"/>
          <w:szCs w:val="22"/>
        </w:rPr>
      </w:pPr>
      <w:r w:rsidRPr="1C744565" w:rsidR="00F92963">
        <w:rPr>
          <w:rFonts w:ascii="Arial" w:hAnsi="Arial" w:cs="Arial"/>
          <w:sz w:val="22"/>
          <w:szCs w:val="22"/>
        </w:rPr>
        <w:t>Lived experience or deep understanding of the challenges faced by marginalised communities</w:t>
      </w:r>
    </w:p>
    <w:p w:rsidRPr="004D579A" w:rsidR="74C858C9" w:rsidP="1C744565" w:rsidRDefault="74C858C9" w14:paraId="126998CD" w14:textId="59657E4A">
      <w:pPr>
        <w:numPr>
          <w:ilvl w:val="0"/>
          <w:numId w:val="19"/>
        </w:numPr>
        <w:spacing w:after="0" w:line="240" w:lineRule="auto"/>
        <w:rPr>
          <w:rFonts w:ascii="Arial" w:hAnsi="Arial" w:cs="Arial"/>
          <w:sz w:val="22"/>
          <w:szCs w:val="22"/>
        </w:rPr>
      </w:pPr>
      <w:r w:rsidRPr="1C744565" w:rsidR="19905A1C">
        <w:rPr>
          <w:rFonts w:ascii="Arial" w:hAnsi="Arial" w:cs="Arial"/>
          <w:sz w:val="22"/>
          <w:szCs w:val="22"/>
        </w:rPr>
        <w:t>Confident</w:t>
      </w:r>
      <w:r w:rsidRPr="1C744565" w:rsidR="5AEE10E0">
        <w:rPr>
          <w:rFonts w:ascii="Arial" w:hAnsi="Arial" w:cs="Arial"/>
          <w:sz w:val="22"/>
          <w:szCs w:val="22"/>
        </w:rPr>
        <w:t xml:space="preserve"> using CRM systems or similar tools to manage data and track impact</w:t>
      </w:r>
    </w:p>
    <w:p w:rsidRPr="004D579A" w:rsidR="74C858C9" w:rsidP="1C744565" w:rsidRDefault="74C858C9" w14:paraId="79E15CC8" w14:textId="628C3EB5">
      <w:pPr>
        <w:spacing w:after="0" w:line="240" w:lineRule="auto"/>
        <w:ind w:left="720"/>
        <w:rPr>
          <w:rFonts w:ascii="Arial" w:hAnsi="Arial" w:cs="Arial"/>
          <w:sz w:val="22"/>
          <w:szCs w:val="22"/>
        </w:rPr>
      </w:pPr>
    </w:p>
    <w:p w:rsidRPr="004D579A" w:rsidR="00FC19C5" w:rsidP="006E0634" w:rsidRDefault="00F6547A" w14:paraId="3D54C619" w14:textId="350EFFAB">
      <w:pPr>
        <w:spacing w:after="0" w:line="240" w:lineRule="auto"/>
        <w:rPr>
          <w:rFonts w:ascii="Arial" w:hAnsi="Arial" w:eastAsia="Calibri" w:cs="Arial"/>
          <w:sz w:val="22"/>
          <w:szCs w:val="22"/>
        </w:rPr>
      </w:pPr>
      <w:r w:rsidRPr="004D579A">
        <w:rPr>
          <w:rFonts w:ascii="Arial" w:hAnsi="Arial" w:eastAsia="Calibri" w:cs="Arial"/>
          <w:b/>
          <w:bCs/>
          <w:color w:val="00A984"/>
          <w:sz w:val="22"/>
          <w:szCs w:val="22"/>
        </w:rPr>
        <w:t>About Cook for Good</w:t>
      </w:r>
    </w:p>
    <w:p w:rsidRPr="004D579A" w:rsidR="00FC19C5" w:rsidP="00FC19C5" w:rsidRDefault="00000000" w14:paraId="311F1E19" w14:textId="06973D50">
      <w:pPr>
        <w:spacing w:after="0" w:line="240" w:lineRule="auto"/>
      </w:pPr>
    </w:p>
    <w:p w:rsidRPr="004D579A" w:rsidR="00F97D6A" w:rsidP="00F97D6A" w:rsidRDefault="00F97D6A" w14:paraId="19428B20" w14:textId="0DA0920E">
      <w:pPr>
        <w:rPr>
          <w:rFonts w:ascii="Arial" w:hAnsi="Arial" w:cs="Arial"/>
          <w:sz w:val="22"/>
          <w:szCs w:val="22"/>
        </w:rPr>
      </w:pPr>
      <w:r w:rsidRPr="004D579A">
        <w:rPr>
          <w:rFonts w:ascii="Arial" w:hAnsi="Arial" w:cs="Arial"/>
          <w:sz w:val="22"/>
          <w:szCs w:val="22"/>
        </w:rPr>
        <w:t>Cook for Good is a social business with a clear mission: to bring businesses and communities together through food, for the benefit of both. We’ve created a model for tackling food insecurity, social isolation, health inequality and barriers to work, which we’re putting into practice on a social housing estate in Kings Cross.  </w:t>
      </w:r>
    </w:p>
    <w:p w:rsidRPr="004D579A" w:rsidR="00F97D6A" w:rsidP="00F97D6A" w:rsidRDefault="00F97D6A" w14:paraId="36C77EBA" w14:textId="5A8355BD">
      <w:pPr>
        <w:rPr>
          <w:rFonts w:ascii="Arial" w:hAnsi="Arial" w:cs="Arial"/>
          <w:sz w:val="22"/>
          <w:szCs w:val="22"/>
        </w:rPr>
      </w:pPr>
      <w:r w:rsidRPr="004D579A">
        <w:rPr>
          <w:rFonts w:ascii="Arial" w:hAnsi="Arial" w:cs="Arial"/>
          <w:sz w:val="22"/>
          <w:szCs w:val="22"/>
        </w:rPr>
        <w:t>We’ve built a community kitchen on the estate, where we’re running a programme of cooking classes and courses, training and work experience programmes and community meals. We also host a weekly soup café and run a surplus food pantry, a community shop with dignity and choice, where members can pick up a basket of shopping for just £3.50 each week. </w:t>
      </w:r>
    </w:p>
    <w:p w:rsidRPr="004D579A" w:rsidR="00F97D6A" w:rsidP="1749D48F" w:rsidRDefault="00F97D6A" w14:paraId="5F55C7DD" w14:textId="2DC982B8">
      <w:pPr/>
      <w:r w:rsidRPr="317D9660" w:rsidR="00F97D6A">
        <w:rPr>
          <w:rFonts w:ascii="Arial" w:hAnsi="Arial" w:cs="Arial"/>
          <w:sz w:val="22"/>
          <w:szCs w:val="22"/>
        </w:rPr>
        <w:t>Much of this work is fuelled by corporate teams, who come into our kitchen to take part in cooking-based teambuilding events. We offer a range of events and have a growing list of corporate clients, as well as collaborating on a range of wider products and services with our corporate and culinary partners. We then reinvest 100% of the profits from these activities to run our impactful community programme, creating positive change through the power of food.     </w:t>
      </w:r>
    </w:p>
    <w:p w:rsidR="594D9E0B" w:rsidP="45B3C4C0" w:rsidRDefault="594D9E0B" w14:paraId="4E3FC663" w14:textId="1D2A47CF">
      <w:pPr>
        <w:pStyle w:val="CFGNormal"/>
        <w:suppressLineNumbers w:val="0"/>
        <w:bidi w:val="0"/>
        <w:spacing w:before="100" w:beforeAutospacing="off" w:after="100" w:afterAutospacing="off" w:line="240" w:lineRule="auto"/>
        <w:ind w:right="0"/>
        <w:jc w:val="both"/>
        <w:rPr>
          <w:rFonts w:cs="Arial"/>
          <w:b w:val="0"/>
          <w:bCs w:val="0"/>
          <w:color w:val="000000" w:themeColor="text1" w:themeTint="FF" w:themeShade="FF"/>
          <w:sz w:val="22"/>
          <w:szCs w:val="22"/>
          <w:vertAlign w:val="superscript"/>
        </w:rPr>
      </w:pPr>
      <w:r w:rsidRPr="45B3C4C0" w:rsidR="594D9E0B">
        <w:rPr>
          <w:b w:val="1"/>
          <w:bCs w:val="1"/>
          <w:color w:val="auto"/>
        </w:rPr>
        <w:t xml:space="preserve">To apply, send your CV and </w:t>
      </w:r>
      <w:r w:rsidRPr="45B3C4C0" w:rsidR="437A87F4">
        <w:rPr>
          <w:b w:val="1"/>
          <w:bCs w:val="1"/>
          <w:color w:val="auto"/>
        </w:rPr>
        <w:t xml:space="preserve">a covering letter </w:t>
      </w:r>
      <w:r w:rsidRPr="45B3C4C0" w:rsidR="437A87F4">
        <w:rPr>
          <w:b w:val="1"/>
          <w:bCs w:val="1"/>
          <w:color w:val="auto"/>
        </w:rPr>
        <w:t>stating</w:t>
      </w:r>
      <w:r w:rsidRPr="45B3C4C0" w:rsidR="437A87F4">
        <w:rPr>
          <w:b w:val="1"/>
          <w:bCs w:val="1"/>
          <w:color w:val="auto"/>
        </w:rPr>
        <w:t xml:space="preserve"> </w:t>
      </w:r>
      <w:r w:rsidRPr="45B3C4C0" w:rsidR="594D9E0B">
        <w:rPr>
          <w:b w:val="1"/>
          <w:bCs w:val="1"/>
          <w:color w:val="auto"/>
        </w:rPr>
        <w:t>how you meet the E</w:t>
      </w:r>
      <w:r w:rsidRPr="45B3C4C0" w:rsidR="594D9E0B">
        <w:rPr>
          <w:b w:val="1"/>
          <w:bCs w:val="1"/>
          <w:color w:val="auto"/>
        </w:rPr>
        <w:t>ssential C</w:t>
      </w:r>
      <w:r w:rsidRPr="45B3C4C0" w:rsidR="594D9E0B">
        <w:rPr>
          <w:b w:val="1"/>
          <w:bCs w:val="1"/>
          <w:color w:val="auto"/>
        </w:rPr>
        <w:t xml:space="preserve">riteria to </w:t>
      </w:r>
      <w:ins w:author="Cathy Halstead" w:date="2026-09-28T13:54:25.702Z" w16du:dateUtc="2026-09-28T13:54:25.702Z" w:id="267668860">
        <w:r>
          <w:fldChar w:fldCharType="begin"/>
        </w:r>
      </w:ins>
      <w:r>
        <w:instrText xml:space="preserve">HYPERLINK "mailto:jo.kay@cookforgood.uk" </w:instrText>
      </w:r>
      <w:ins w:author="Cathy Halstead" w:date="2026-09-28T13:54:25.702Z" w16du:dateUtc="2026-09-28T13:54:25.702Z" w:id="1745690754">
        <w:r>
          <w:fldChar w:fldCharType="separate"/>
        </w:r>
      </w:ins>
      <w:r w:rsidRPr="45B3C4C0" w:rsidR="44CB6C3F">
        <w:rPr>
          <w:rStyle w:val="Hyperlink"/>
          <w:b w:val="1"/>
          <w:bCs w:val="1"/>
        </w:rPr>
        <w:t>j</w:t>
      </w:r>
      <w:r w:rsidRPr="45B3C4C0" w:rsidR="4258AAC7">
        <w:rPr>
          <w:rStyle w:val="Hyperlink"/>
          <w:b w:val="1"/>
          <w:bCs w:val="1"/>
        </w:rPr>
        <w:t>o.kay@cookforgood.uk</w:t>
      </w:r>
      <w:r>
        <w:fldChar w:fldCharType="end"/>
      </w:r>
      <w:r w:rsidRPr="45B3C4C0" w:rsidR="2B691A78">
        <w:rPr>
          <w:b w:val="1"/>
          <w:bCs w:val="1"/>
        </w:rPr>
        <w:t xml:space="preserve">. </w:t>
      </w:r>
      <w:r w:rsidRPr="45B3C4C0" w:rsidR="1EA12E30">
        <w:rPr>
          <w:b w:val="1"/>
          <w:bCs w:val="1"/>
          <w:color w:val="auto"/>
        </w:rPr>
        <w:t>Application deadline: 19</w:t>
      </w:r>
      <w:r w:rsidRPr="45B3C4C0" w:rsidR="1EA12E30">
        <w:rPr>
          <w:b w:val="1"/>
          <w:bCs w:val="1"/>
          <w:color w:val="auto"/>
          <w:vertAlign w:val="superscript"/>
        </w:rPr>
        <w:t>th</w:t>
      </w:r>
      <w:r w:rsidRPr="45B3C4C0" w:rsidR="1EA12E30">
        <w:rPr>
          <w:b w:val="1"/>
          <w:bCs w:val="1"/>
          <w:color w:val="auto"/>
        </w:rPr>
        <w:t xml:space="preserve"> October, 9am.</w:t>
      </w:r>
      <w:r w:rsidRPr="45B3C4C0" w:rsidR="71121E46">
        <w:rPr>
          <w:b w:val="1"/>
          <w:bCs w:val="1"/>
          <w:color w:val="auto"/>
        </w:rPr>
        <w:t xml:space="preserve"> </w:t>
      </w:r>
      <w:r w:rsidRPr="45B3C4C0" w:rsidR="326EA0C1">
        <w:rPr>
          <w:rFonts w:cs="Arial"/>
          <w:b w:val="1"/>
          <w:bCs w:val="1"/>
          <w:color w:val="000000" w:themeColor="text1" w:themeTint="FF" w:themeShade="FF"/>
          <w:sz w:val="22"/>
          <w:szCs w:val="22"/>
        </w:rPr>
        <w:t>We’ll be reviewing applications and interviewing on a rolling basis so may close before the deadline.</w:t>
      </w:r>
    </w:p>
    <w:p w:rsidR="594D9E0B" w:rsidP="45B3C4C0" w:rsidRDefault="594D9E0B" w14:paraId="6AA6383E" w14:textId="1AD8FB0C">
      <w:pPr>
        <w:pStyle w:val="CFGNormal"/>
        <w:suppressLineNumbers w:val="0"/>
        <w:spacing w:before="0" w:beforeAutospacing="off" w:after="0" w:afterAutospacing="off" w:line="240" w:lineRule="auto"/>
        <w:ind/>
        <w:rPr>
          <w:b w:val="1"/>
          <w:bCs w:val="1"/>
          <w:color w:val="auto"/>
        </w:rPr>
      </w:pPr>
    </w:p>
    <w:p w:rsidR="317D9660" w:rsidP="317D9660" w:rsidRDefault="317D9660" w14:paraId="5A62BCDC" w14:textId="245A8ED1">
      <w:pPr>
        <w:pStyle w:val="CFGNormal"/>
        <w:suppressLineNumbers w:val="0"/>
        <w:bidi w:val="0"/>
        <w:spacing w:before="0" w:beforeAutospacing="off" w:after="0" w:afterAutospacing="off" w:line="240" w:lineRule="auto"/>
        <w:ind w:left="0" w:right="0"/>
        <w:jc w:val="left"/>
        <w:rPr>
          <w:b w:val="1"/>
          <w:bCs w:val="1"/>
        </w:rPr>
      </w:pPr>
    </w:p>
    <w:p w:rsidRPr="00F97D6A" w:rsidR="00FC19C5" w:rsidP="45B3C4C0" w:rsidRDefault="00FC19C5" w14:paraId="1A5682BF" w14:textId="1C9EE1B7">
      <w:pPr>
        <w:pStyle w:val="Normal"/>
        <w:spacing w:after="0" w:line="240" w:lineRule="auto"/>
        <w:rPr>
          <w:rFonts w:ascii="Arial" w:hAnsi="Arial" w:cs="Arial"/>
          <w:sz w:val="22"/>
          <w:szCs w:val="22"/>
        </w:rPr>
      </w:pPr>
    </w:p>
    <w:sectPr w:rsidRPr="00F97D6A" w:rsidR="00FC19C5" w:rsidSect="006E0634">
      <w:headerReference w:type="default" r:id="rId10"/>
      <w:footerReference w:type="default" r:id="rId11"/>
      <w:headerReference w:type="first" r:id="rId12"/>
      <w:footerReference w:type="first" r:id="rId13"/>
      <w:pgSz w:w="11906" w:h="16838" w:orient="portrait"/>
      <w:pgMar w:top="720" w:right="720" w:bottom="720" w:left="720" w:header="708"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36A7" w:rsidP="006E0634" w:rsidRDefault="007E36A7" w14:paraId="13A68BAF" w14:textId="77777777">
      <w:pPr>
        <w:spacing w:after="0" w:line="240" w:lineRule="auto"/>
      </w:pPr>
      <w:r>
        <w:separator/>
      </w:r>
    </w:p>
  </w:endnote>
  <w:endnote w:type="continuationSeparator" w:id="0">
    <w:p w:rsidR="007E36A7" w:rsidP="006E0634" w:rsidRDefault="007E36A7" w14:paraId="5561704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AB338E1" w:rsidTr="6AB338E1" w14:paraId="3088A698" w14:textId="77777777">
      <w:trPr>
        <w:trHeight w:val="300"/>
      </w:trPr>
      <w:tc>
        <w:tcPr>
          <w:tcW w:w="3485" w:type="dxa"/>
        </w:tcPr>
        <w:p w:rsidR="6AB338E1" w:rsidP="6AB338E1" w:rsidRDefault="6AB338E1" w14:paraId="3A08AC16" w14:textId="76FBB91D">
          <w:pPr>
            <w:pStyle w:val="Header"/>
            <w:ind w:left="-115"/>
          </w:pPr>
        </w:p>
      </w:tc>
      <w:tc>
        <w:tcPr>
          <w:tcW w:w="3485" w:type="dxa"/>
        </w:tcPr>
        <w:p w:rsidR="6AB338E1" w:rsidP="6AB338E1" w:rsidRDefault="6AB338E1" w14:paraId="5DABB7C1" w14:textId="2700D7FE">
          <w:pPr>
            <w:pStyle w:val="Header"/>
            <w:jc w:val="center"/>
          </w:pPr>
        </w:p>
      </w:tc>
      <w:tc>
        <w:tcPr>
          <w:tcW w:w="3485" w:type="dxa"/>
        </w:tcPr>
        <w:p w:rsidR="6AB338E1" w:rsidP="6AB338E1" w:rsidRDefault="6AB338E1" w14:paraId="26EAD2C3" w14:textId="47073857">
          <w:pPr>
            <w:pStyle w:val="Header"/>
            <w:ind w:right="-115"/>
            <w:jc w:val="right"/>
          </w:pPr>
        </w:p>
      </w:tc>
    </w:tr>
  </w:tbl>
  <w:p w:rsidR="6AB338E1" w:rsidP="6AB338E1" w:rsidRDefault="6AB338E1" w14:paraId="0E185A07" w14:textId="1B345F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AB338E1" w:rsidTr="6AB338E1" w14:paraId="60450588" w14:textId="77777777">
      <w:trPr>
        <w:trHeight w:val="300"/>
      </w:trPr>
      <w:tc>
        <w:tcPr>
          <w:tcW w:w="3485" w:type="dxa"/>
        </w:tcPr>
        <w:p w:rsidR="6AB338E1" w:rsidP="6AB338E1" w:rsidRDefault="6AB338E1" w14:paraId="5C14898A" w14:textId="7FF76E06">
          <w:pPr>
            <w:pStyle w:val="Header"/>
            <w:ind w:left="-115"/>
          </w:pPr>
        </w:p>
      </w:tc>
      <w:tc>
        <w:tcPr>
          <w:tcW w:w="3485" w:type="dxa"/>
        </w:tcPr>
        <w:p w:rsidR="6AB338E1" w:rsidP="6AB338E1" w:rsidRDefault="6AB338E1" w14:paraId="5B7B3575" w14:textId="076A5C21">
          <w:pPr>
            <w:pStyle w:val="Header"/>
            <w:jc w:val="center"/>
          </w:pPr>
        </w:p>
      </w:tc>
      <w:tc>
        <w:tcPr>
          <w:tcW w:w="3485" w:type="dxa"/>
        </w:tcPr>
        <w:p w:rsidR="6AB338E1" w:rsidP="6AB338E1" w:rsidRDefault="6AB338E1" w14:paraId="550EA603" w14:textId="4488081D">
          <w:pPr>
            <w:pStyle w:val="Header"/>
            <w:ind w:right="-115"/>
            <w:jc w:val="right"/>
          </w:pPr>
        </w:p>
      </w:tc>
    </w:tr>
  </w:tbl>
  <w:p w:rsidR="6AB338E1" w:rsidP="6AB338E1" w:rsidRDefault="6AB338E1" w14:paraId="42746BC5" w14:textId="4A1FA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36A7" w:rsidP="006E0634" w:rsidRDefault="007E36A7" w14:paraId="6DEF8CF0" w14:textId="77777777">
      <w:pPr>
        <w:spacing w:after="0" w:line="240" w:lineRule="auto"/>
      </w:pPr>
      <w:r>
        <w:separator/>
      </w:r>
    </w:p>
  </w:footnote>
  <w:footnote w:type="continuationSeparator" w:id="0">
    <w:p w:rsidR="007E36A7" w:rsidP="006E0634" w:rsidRDefault="007E36A7" w14:paraId="5E85062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AB338E1" w:rsidTr="6AB338E1" w14:paraId="3C141939" w14:textId="77777777">
      <w:trPr>
        <w:trHeight w:val="300"/>
      </w:trPr>
      <w:tc>
        <w:tcPr>
          <w:tcW w:w="3485" w:type="dxa"/>
        </w:tcPr>
        <w:p w:rsidR="6AB338E1" w:rsidP="6AB338E1" w:rsidRDefault="6AB338E1" w14:paraId="0BC314C3" w14:textId="6F9D7E40">
          <w:pPr>
            <w:pStyle w:val="Header"/>
            <w:ind w:left="-115"/>
          </w:pPr>
        </w:p>
      </w:tc>
      <w:tc>
        <w:tcPr>
          <w:tcW w:w="3485" w:type="dxa"/>
        </w:tcPr>
        <w:p w:rsidR="6AB338E1" w:rsidP="6AB338E1" w:rsidRDefault="6AB338E1" w14:paraId="4B104651" w14:textId="39AF40FD">
          <w:pPr>
            <w:pStyle w:val="Header"/>
            <w:jc w:val="center"/>
          </w:pPr>
        </w:p>
      </w:tc>
      <w:tc>
        <w:tcPr>
          <w:tcW w:w="3485" w:type="dxa"/>
        </w:tcPr>
        <w:p w:rsidR="6AB338E1" w:rsidP="6AB338E1" w:rsidRDefault="6AB338E1" w14:paraId="3169EEAC" w14:textId="134160EE">
          <w:pPr>
            <w:pStyle w:val="Header"/>
            <w:ind w:right="-115"/>
            <w:jc w:val="right"/>
          </w:pPr>
        </w:p>
      </w:tc>
    </w:tr>
  </w:tbl>
  <w:p w:rsidR="6AB338E1" w:rsidP="6AB338E1" w:rsidRDefault="6AB338E1" w14:paraId="01E703BC" w14:textId="0CE2E3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E0634" w:rsidRDefault="6F574717" w14:paraId="15E29C3B" w14:textId="6875998E">
    <w:pPr>
      <w:pStyle w:val="Header"/>
    </w:pPr>
    <w:r>
      <w:rPr>
        <w:noProof/>
      </w:rPr>
      <w:drawing>
        <wp:anchor distT="0" distB="0" distL="114300" distR="114300" simplePos="0" relativeHeight="251658240" behindDoc="0" locked="0" layoutInCell="1" allowOverlap="1" wp14:anchorId="5352AD9F" wp14:editId="7B0D033F">
          <wp:simplePos x="0" y="0"/>
          <wp:positionH relativeFrom="margin">
            <wp:align>left</wp:align>
          </wp:positionH>
          <wp:positionV relativeFrom="paragraph">
            <wp:posOffset>-449580</wp:posOffset>
          </wp:positionV>
          <wp:extent cx="7105650" cy="1427247"/>
          <wp:effectExtent l="0" t="0" r="0" b="1905"/>
          <wp:wrapSquare wrapText="bothSides"/>
          <wp:docPr id="4118364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36437" name="Picture 411836437"/>
                  <pic:cNvPicPr/>
                </pic:nvPicPr>
                <pic:blipFill>
                  <a:blip r:embed="rId1">
                    <a:extLst>
                      <a:ext uri="{28A0092B-C50C-407E-A947-70E740481C1C}">
                        <a14:useLocalDpi xmlns:a14="http://schemas.microsoft.com/office/drawing/2010/main" val="0"/>
                      </a:ext>
                    </a:extLst>
                  </a:blip>
                  <a:stretch>
                    <a:fillRect/>
                  </a:stretch>
                </pic:blipFill>
                <pic:spPr>
                  <a:xfrm>
                    <a:off x="0" y="0"/>
                    <a:ext cx="7105650" cy="142724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2">
    <w:nsid w:val="4a7d8c33"/>
    <w:multiLevelType xmlns:w="http://schemas.openxmlformats.org/wordprocessingml/2006/main" w:val="multilevel"/>
    <w:lvl xmlns:w="http://schemas.openxmlformats.org/wordprocessingml/2006/main" w:ilvl="0">
      <w:start w:val="1"/>
      <w:numFmt w:val="decimal"/>
      <w:pStyle w:val="CFGSectionHeading"/>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38d59b34"/>
    <w:multiLevelType xmlns:w="http://schemas.openxmlformats.org/wordprocessingml/2006/main" w:val="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w:abstractNumId="0" w15:restartNumberingAfterBreak="0">
    <w:nsid w:val="01460BB6"/>
    <w:multiLevelType w:val="multilevel"/>
    <w:tmpl w:val="0B2E5F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C7D416C"/>
    <w:multiLevelType w:val="hybridMultilevel"/>
    <w:tmpl w:val="748EEE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DB74763"/>
    <w:multiLevelType w:val="multilevel"/>
    <w:tmpl w:val="B40807C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3" w15:restartNumberingAfterBreak="0">
    <w:nsid w:val="186750D2"/>
    <w:multiLevelType w:val="multilevel"/>
    <w:tmpl w:val="C03443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2DA4E38"/>
    <w:multiLevelType w:val="multilevel"/>
    <w:tmpl w:val="E9C6F6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A511BDA"/>
    <w:multiLevelType w:val="hybridMultilevel"/>
    <w:tmpl w:val="C5084CE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33CC607B"/>
    <w:multiLevelType w:val="multilevel"/>
    <w:tmpl w:val="294CB1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5BE6B3F"/>
    <w:multiLevelType w:val="multilevel"/>
    <w:tmpl w:val="3C3C1B0A"/>
    <w:lvl w:ilvl="0">
      <w:start w:val="1"/>
      <w:numFmt w:val="decimal"/>
      <w:pStyle w:val="CFGSectionHeading"/>
      <w:lvlText w:val="%1."/>
      <w:lvlJc w:val="left"/>
      <w:pPr>
        <w:tabs>
          <w:tab w:val="num" w:pos="360"/>
        </w:tabs>
        <w:ind w:left="360" w:hanging="360"/>
      </w:pPr>
      <w:rPr>
        <w:b/>
        <w:i w:val="0"/>
        <w:sz w:val="22"/>
        <w:szCs w:val="22"/>
      </w:rPr>
    </w:lvl>
    <w:lvl w:ilvl="1">
      <w:start w:val="1"/>
      <w:numFmt w:val="decimal"/>
      <w:lvlText w:val="%1.%2."/>
      <w:lvlJc w:val="left"/>
      <w:pPr>
        <w:tabs>
          <w:tab w:val="num" w:pos="792"/>
        </w:tabs>
        <w:ind w:left="792" w:hanging="432"/>
      </w:pPr>
      <w:rPr>
        <w:rFonts w:hint="default"/>
        <w:b/>
        <w:i w:val="0"/>
        <w:color w:val="auto"/>
        <w:sz w:val="20"/>
        <w:szCs w:val="2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3B41753F"/>
    <w:multiLevelType w:val="multilevel"/>
    <w:tmpl w:val="D49C1A8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9" w15:restartNumberingAfterBreak="0">
    <w:nsid w:val="437A532B"/>
    <w:multiLevelType w:val="multilevel"/>
    <w:tmpl w:val="CD027ED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0" w15:restartNumberingAfterBreak="0">
    <w:nsid w:val="480234B3"/>
    <w:multiLevelType w:val="multilevel"/>
    <w:tmpl w:val="D49C1A8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1" w15:restartNumberingAfterBreak="0">
    <w:nsid w:val="504B1E24"/>
    <w:multiLevelType w:val="hybridMultilevel"/>
    <w:tmpl w:val="5D668B8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50AA4FFB"/>
    <w:multiLevelType w:val="multilevel"/>
    <w:tmpl w:val="4FC48F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516D0A7E"/>
    <w:multiLevelType w:val="multilevel"/>
    <w:tmpl w:val="6540B1C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4" w15:restartNumberingAfterBreak="0">
    <w:nsid w:val="54B60E07"/>
    <w:multiLevelType w:val="multilevel"/>
    <w:tmpl w:val="D49C1A8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5" w15:restartNumberingAfterBreak="0">
    <w:nsid w:val="66C72EF4"/>
    <w:multiLevelType w:val="multilevel"/>
    <w:tmpl w:val="D49C1A8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6" w15:restartNumberingAfterBreak="0">
    <w:nsid w:val="68C81FB7"/>
    <w:multiLevelType w:val="multilevel"/>
    <w:tmpl w:val="E24C0D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70FC4D75"/>
    <w:multiLevelType w:val="multilevel"/>
    <w:tmpl w:val="AB72E34A"/>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8" w15:restartNumberingAfterBreak="0">
    <w:nsid w:val="751329E3"/>
    <w:multiLevelType w:val="multilevel"/>
    <w:tmpl w:val="B40807C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9" w15:restartNumberingAfterBreak="0">
    <w:nsid w:val="7ACA7740"/>
    <w:multiLevelType w:val="multilevel"/>
    <w:tmpl w:val="377A9E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D4937A8"/>
    <w:multiLevelType w:val="multilevel"/>
    <w:tmpl w:val="D2386D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23">
    <w:abstractNumId w:val="22"/>
  </w:num>
  <w:num w:numId="22">
    <w:abstractNumId w:val="21"/>
  </w:num>
  <w:num w:numId="1" w16cid:durableId="682321865">
    <w:abstractNumId w:val="7"/>
  </w:num>
  <w:num w:numId="2" w16cid:durableId="953057152">
    <w:abstractNumId w:val="2"/>
  </w:num>
  <w:num w:numId="3" w16cid:durableId="934362636">
    <w:abstractNumId w:val="10"/>
  </w:num>
  <w:num w:numId="4" w16cid:durableId="895239010">
    <w:abstractNumId w:val="8"/>
  </w:num>
  <w:num w:numId="5" w16cid:durableId="1155024412">
    <w:abstractNumId w:val="14"/>
  </w:num>
  <w:num w:numId="6" w16cid:durableId="316350186">
    <w:abstractNumId w:val="15"/>
  </w:num>
  <w:num w:numId="7" w16cid:durableId="1215968058">
    <w:abstractNumId w:val="18"/>
  </w:num>
  <w:num w:numId="8" w16cid:durableId="505635795">
    <w:abstractNumId w:val="11"/>
  </w:num>
  <w:num w:numId="9" w16cid:durableId="1570648029">
    <w:abstractNumId w:val="16"/>
  </w:num>
  <w:num w:numId="10" w16cid:durableId="573472188">
    <w:abstractNumId w:val="6"/>
  </w:num>
  <w:num w:numId="11" w16cid:durableId="593440896">
    <w:abstractNumId w:val="17"/>
  </w:num>
  <w:num w:numId="12" w16cid:durableId="1926718549">
    <w:abstractNumId w:val="12"/>
  </w:num>
  <w:num w:numId="13" w16cid:durableId="1391147855">
    <w:abstractNumId w:val="13"/>
  </w:num>
  <w:num w:numId="14" w16cid:durableId="52699951">
    <w:abstractNumId w:val="0"/>
  </w:num>
  <w:num w:numId="15" w16cid:durableId="872423983">
    <w:abstractNumId w:val="19"/>
  </w:num>
  <w:num w:numId="16" w16cid:durableId="1768034786">
    <w:abstractNumId w:val="4"/>
  </w:num>
  <w:num w:numId="17" w16cid:durableId="1564559581">
    <w:abstractNumId w:val="9"/>
  </w:num>
  <w:num w:numId="18" w16cid:durableId="1049500330">
    <w:abstractNumId w:val="20"/>
  </w:num>
  <w:num w:numId="19" w16cid:durableId="787360059">
    <w:abstractNumId w:val="3"/>
  </w:num>
  <w:num w:numId="20" w16cid:durableId="1812746549">
    <w:abstractNumId w:val="5"/>
  </w:num>
  <w:num w:numId="21" w16cid:durableId="1686593328">
    <w:abstractNumId w:val="1"/>
  </w:num>
</w:numbering>
</file>

<file path=word/people.xml><?xml version="1.0" encoding="utf-8"?>
<w15:people xmlns:mc="http://schemas.openxmlformats.org/markup-compatibility/2006" xmlns:w15="http://schemas.microsoft.com/office/word/2012/wordml" mc:Ignorable="w15">
  <w15:person w15:author="Cathy Halstead">
    <w15:presenceInfo w15:providerId="AD" w15:userId="S::cathy.halstead@cookforgood.uk::c37f6ff6-21b2-4583-86fa-96fdf7589389"/>
  </w15:person>
  <w15:person w15:author="Cathy Halstead">
    <w15:presenceInfo w15:providerId="AD" w15:userId="S::cathy.halstead@cookforgood.uk::c37f6ff6-21b2-4583-86fa-96fdf7589389"/>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634"/>
    <w:rsid w:val="000115DF"/>
    <w:rsid w:val="00011A22"/>
    <w:rsid w:val="00012D2D"/>
    <w:rsid w:val="00026F36"/>
    <w:rsid w:val="00032188"/>
    <w:rsid w:val="000332CC"/>
    <w:rsid w:val="000410FD"/>
    <w:rsid w:val="00046203"/>
    <w:rsid w:val="00046265"/>
    <w:rsid w:val="000466CA"/>
    <w:rsid w:val="0005347C"/>
    <w:rsid w:val="0005790A"/>
    <w:rsid w:val="00065003"/>
    <w:rsid w:val="00074128"/>
    <w:rsid w:val="000818D7"/>
    <w:rsid w:val="000826FE"/>
    <w:rsid w:val="00083CF0"/>
    <w:rsid w:val="00092660"/>
    <w:rsid w:val="000B6C19"/>
    <w:rsid w:val="000E6883"/>
    <w:rsid w:val="001046CA"/>
    <w:rsid w:val="00105758"/>
    <w:rsid w:val="001076C9"/>
    <w:rsid w:val="00112726"/>
    <w:rsid w:val="00136641"/>
    <w:rsid w:val="00153AD6"/>
    <w:rsid w:val="00180D27"/>
    <w:rsid w:val="0019171A"/>
    <w:rsid w:val="00194745"/>
    <w:rsid w:val="001D7523"/>
    <w:rsid w:val="001D7B1E"/>
    <w:rsid w:val="001F010C"/>
    <w:rsid w:val="001F5654"/>
    <w:rsid w:val="001F59BA"/>
    <w:rsid w:val="001F6B8C"/>
    <w:rsid w:val="0021168A"/>
    <w:rsid w:val="00233F16"/>
    <w:rsid w:val="002A7157"/>
    <w:rsid w:val="002B2CC6"/>
    <w:rsid w:val="002B4017"/>
    <w:rsid w:val="002D2FCF"/>
    <w:rsid w:val="002E2D99"/>
    <w:rsid w:val="002F2618"/>
    <w:rsid w:val="002F3C3E"/>
    <w:rsid w:val="002F3E9D"/>
    <w:rsid w:val="002F4675"/>
    <w:rsid w:val="003101BD"/>
    <w:rsid w:val="00320BFB"/>
    <w:rsid w:val="00332720"/>
    <w:rsid w:val="003336C0"/>
    <w:rsid w:val="00371DDA"/>
    <w:rsid w:val="00375700"/>
    <w:rsid w:val="00376B06"/>
    <w:rsid w:val="00384620"/>
    <w:rsid w:val="003A25BE"/>
    <w:rsid w:val="003C31DC"/>
    <w:rsid w:val="003D193F"/>
    <w:rsid w:val="003D5A7A"/>
    <w:rsid w:val="003E7ADE"/>
    <w:rsid w:val="00401BED"/>
    <w:rsid w:val="00401E72"/>
    <w:rsid w:val="00405C68"/>
    <w:rsid w:val="0041043B"/>
    <w:rsid w:val="00417AC2"/>
    <w:rsid w:val="00427874"/>
    <w:rsid w:val="00443AFE"/>
    <w:rsid w:val="00452451"/>
    <w:rsid w:val="00452DA3"/>
    <w:rsid w:val="00470DDE"/>
    <w:rsid w:val="00471734"/>
    <w:rsid w:val="004818CA"/>
    <w:rsid w:val="0049618E"/>
    <w:rsid w:val="004B22F8"/>
    <w:rsid w:val="004D4A47"/>
    <w:rsid w:val="004D579A"/>
    <w:rsid w:val="004D76B8"/>
    <w:rsid w:val="004E5AB3"/>
    <w:rsid w:val="004F0164"/>
    <w:rsid w:val="00505AA5"/>
    <w:rsid w:val="00507DF7"/>
    <w:rsid w:val="00511167"/>
    <w:rsid w:val="00514DDD"/>
    <w:rsid w:val="00517AA4"/>
    <w:rsid w:val="00517BCC"/>
    <w:rsid w:val="0052180B"/>
    <w:rsid w:val="00534254"/>
    <w:rsid w:val="005428DB"/>
    <w:rsid w:val="00544D61"/>
    <w:rsid w:val="00575C90"/>
    <w:rsid w:val="00577DD8"/>
    <w:rsid w:val="00590734"/>
    <w:rsid w:val="00597945"/>
    <w:rsid w:val="005A4E1B"/>
    <w:rsid w:val="005E1D56"/>
    <w:rsid w:val="005E2D6B"/>
    <w:rsid w:val="00614456"/>
    <w:rsid w:val="00617A29"/>
    <w:rsid w:val="00630C9C"/>
    <w:rsid w:val="00646565"/>
    <w:rsid w:val="006512EA"/>
    <w:rsid w:val="00652F9F"/>
    <w:rsid w:val="00653620"/>
    <w:rsid w:val="00664BB5"/>
    <w:rsid w:val="006723BA"/>
    <w:rsid w:val="00686D63"/>
    <w:rsid w:val="00693622"/>
    <w:rsid w:val="006A412B"/>
    <w:rsid w:val="006D0ED9"/>
    <w:rsid w:val="006D219C"/>
    <w:rsid w:val="006E0634"/>
    <w:rsid w:val="006E5F1B"/>
    <w:rsid w:val="006E75DE"/>
    <w:rsid w:val="006F33D6"/>
    <w:rsid w:val="0071749C"/>
    <w:rsid w:val="0072644A"/>
    <w:rsid w:val="00731EC8"/>
    <w:rsid w:val="0075270E"/>
    <w:rsid w:val="00752D85"/>
    <w:rsid w:val="007807EA"/>
    <w:rsid w:val="00790D29"/>
    <w:rsid w:val="00792A31"/>
    <w:rsid w:val="00793135"/>
    <w:rsid w:val="007B3893"/>
    <w:rsid w:val="007D493E"/>
    <w:rsid w:val="007E36A7"/>
    <w:rsid w:val="007F04F8"/>
    <w:rsid w:val="007F29A4"/>
    <w:rsid w:val="007F2EAA"/>
    <w:rsid w:val="008106F2"/>
    <w:rsid w:val="00820B1D"/>
    <w:rsid w:val="00822E44"/>
    <w:rsid w:val="008249A3"/>
    <w:rsid w:val="00867696"/>
    <w:rsid w:val="00871D80"/>
    <w:rsid w:val="00887A3E"/>
    <w:rsid w:val="00894DEB"/>
    <w:rsid w:val="00895C5C"/>
    <w:rsid w:val="00896458"/>
    <w:rsid w:val="008A5BB5"/>
    <w:rsid w:val="008D08CA"/>
    <w:rsid w:val="009016CB"/>
    <w:rsid w:val="00906319"/>
    <w:rsid w:val="00916E98"/>
    <w:rsid w:val="0093658D"/>
    <w:rsid w:val="0095014F"/>
    <w:rsid w:val="009555E1"/>
    <w:rsid w:val="009617F2"/>
    <w:rsid w:val="00973B2C"/>
    <w:rsid w:val="00975730"/>
    <w:rsid w:val="00995DD4"/>
    <w:rsid w:val="009A7925"/>
    <w:rsid w:val="009C34EA"/>
    <w:rsid w:val="009D0521"/>
    <w:rsid w:val="009F0E49"/>
    <w:rsid w:val="009F5394"/>
    <w:rsid w:val="009F64A5"/>
    <w:rsid w:val="00A018B6"/>
    <w:rsid w:val="00A24C94"/>
    <w:rsid w:val="00A30B68"/>
    <w:rsid w:val="00A42F5A"/>
    <w:rsid w:val="00A43E07"/>
    <w:rsid w:val="00A559EA"/>
    <w:rsid w:val="00A57136"/>
    <w:rsid w:val="00A74820"/>
    <w:rsid w:val="00A74A6A"/>
    <w:rsid w:val="00A87510"/>
    <w:rsid w:val="00AA5533"/>
    <w:rsid w:val="00AA6878"/>
    <w:rsid w:val="00AB2822"/>
    <w:rsid w:val="00AB317D"/>
    <w:rsid w:val="00AB4F81"/>
    <w:rsid w:val="00AC23AA"/>
    <w:rsid w:val="00AC384E"/>
    <w:rsid w:val="00AD2B29"/>
    <w:rsid w:val="00AE0BA7"/>
    <w:rsid w:val="00AE289B"/>
    <w:rsid w:val="00B0214C"/>
    <w:rsid w:val="00B02819"/>
    <w:rsid w:val="00B104B3"/>
    <w:rsid w:val="00B133A4"/>
    <w:rsid w:val="00B31627"/>
    <w:rsid w:val="00B40F1F"/>
    <w:rsid w:val="00B42F7D"/>
    <w:rsid w:val="00B5274F"/>
    <w:rsid w:val="00B878AC"/>
    <w:rsid w:val="00B94668"/>
    <w:rsid w:val="00B95BD1"/>
    <w:rsid w:val="00B97919"/>
    <w:rsid w:val="00BA4449"/>
    <w:rsid w:val="00BB1B0D"/>
    <w:rsid w:val="00BC2F47"/>
    <w:rsid w:val="00BE163D"/>
    <w:rsid w:val="00BE3F29"/>
    <w:rsid w:val="00BF5CC6"/>
    <w:rsid w:val="00C04FA2"/>
    <w:rsid w:val="00C052E2"/>
    <w:rsid w:val="00C06C5A"/>
    <w:rsid w:val="00C06D03"/>
    <w:rsid w:val="00C166F8"/>
    <w:rsid w:val="00C2141A"/>
    <w:rsid w:val="00C3304B"/>
    <w:rsid w:val="00C3F00B"/>
    <w:rsid w:val="00C42705"/>
    <w:rsid w:val="00C44369"/>
    <w:rsid w:val="00C617B8"/>
    <w:rsid w:val="00CA015F"/>
    <w:rsid w:val="00CA32F4"/>
    <w:rsid w:val="00CA6B44"/>
    <w:rsid w:val="00CB67CF"/>
    <w:rsid w:val="00CC19F4"/>
    <w:rsid w:val="00CD5C48"/>
    <w:rsid w:val="00CE1A73"/>
    <w:rsid w:val="00D275EE"/>
    <w:rsid w:val="00D32838"/>
    <w:rsid w:val="00D359EE"/>
    <w:rsid w:val="00D3632A"/>
    <w:rsid w:val="00D43BC0"/>
    <w:rsid w:val="00D50A9F"/>
    <w:rsid w:val="00D50E55"/>
    <w:rsid w:val="00D71EA2"/>
    <w:rsid w:val="00D7579A"/>
    <w:rsid w:val="00D76C0F"/>
    <w:rsid w:val="00D97DF2"/>
    <w:rsid w:val="00DB0E0F"/>
    <w:rsid w:val="00DD39B4"/>
    <w:rsid w:val="00DF770A"/>
    <w:rsid w:val="00E050CA"/>
    <w:rsid w:val="00E0611F"/>
    <w:rsid w:val="00E2668E"/>
    <w:rsid w:val="00E3349F"/>
    <w:rsid w:val="00E34FCC"/>
    <w:rsid w:val="00E41927"/>
    <w:rsid w:val="00E55D6D"/>
    <w:rsid w:val="00E93B7F"/>
    <w:rsid w:val="00EA7F1C"/>
    <w:rsid w:val="00EB58D1"/>
    <w:rsid w:val="00EB5C2B"/>
    <w:rsid w:val="00ED0236"/>
    <w:rsid w:val="00ED4959"/>
    <w:rsid w:val="00ED7E8D"/>
    <w:rsid w:val="00EE37B1"/>
    <w:rsid w:val="00EE3E1F"/>
    <w:rsid w:val="00EF0E82"/>
    <w:rsid w:val="00EF2F2E"/>
    <w:rsid w:val="00EF41EF"/>
    <w:rsid w:val="00EF7B81"/>
    <w:rsid w:val="00F0670F"/>
    <w:rsid w:val="00F14C37"/>
    <w:rsid w:val="00F22AC7"/>
    <w:rsid w:val="00F235A4"/>
    <w:rsid w:val="00F3078E"/>
    <w:rsid w:val="00F3331C"/>
    <w:rsid w:val="00F33C96"/>
    <w:rsid w:val="00F35AE3"/>
    <w:rsid w:val="00F5614C"/>
    <w:rsid w:val="00F6547A"/>
    <w:rsid w:val="00F90BA4"/>
    <w:rsid w:val="00F92963"/>
    <w:rsid w:val="00F97D6A"/>
    <w:rsid w:val="00FA18D6"/>
    <w:rsid w:val="00FB3D49"/>
    <w:rsid w:val="00FB45F2"/>
    <w:rsid w:val="00FB5B8C"/>
    <w:rsid w:val="00FB5EE2"/>
    <w:rsid w:val="00FC19C5"/>
    <w:rsid w:val="00FE6719"/>
    <w:rsid w:val="00FF4687"/>
    <w:rsid w:val="019D63CC"/>
    <w:rsid w:val="0216309A"/>
    <w:rsid w:val="025B5878"/>
    <w:rsid w:val="03214F2B"/>
    <w:rsid w:val="034057C2"/>
    <w:rsid w:val="0390D27F"/>
    <w:rsid w:val="041F0C25"/>
    <w:rsid w:val="0427DCE5"/>
    <w:rsid w:val="04F9B9F5"/>
    <w:rsid w:val="0505A76D"/>
    <w:rsid w:val="050A36C9"/>
    <w:rsid w:val="0698FAA6"/>
    <w:rsid w:val="06EFB884"/>
    <w:rsid w:val="0748BA39"/>
    <w:rsid w:val="07509358"/>
    <w:rsid w:val="082B522A"/>
    <w:rsid w:val="09362568"/>
    <w:rsid w:val="094C08EC"/>
    <w:rsid w:val="09A50883"/>
    <w:rsid w:val="09EFDBE6"/>
    <w:rsid w:val="0A7828A5"/>
    <w:rsid w:val="0A7DE731"/>
    <w:rsid w:val="0C844DAF"/>
    <w:rsid w:val="0CAD420F"/>
    <w:rsid w:val="0CCF80AD"/>
    <w:rsid w:val="0CD0D313"/>
    <w:rsid w:val="0D4D28CD"/>
    <w:rsid w:val="0EBB172F"/>
    <w:rsid w:val="0F0BF6F6"/>
    <w:rsid w:val="0F13285D"/>
    <w:rsid w:val="0F7313AB"/>
    <w:rsid w:val="0F997C81"/>
    <w:rsid w:val="101260FC"/>
    <w:rsid w:val="10D1E219"/>
    <w:rsid w:val="11F1D69A"/>
    <w:rsid w:val="14BFEB8C"/>
    <w:rsid w:val="15C863DF"/>
    <w:rsid w:val="16D1B98F"/>
    <w:rsid w:val="16F9E9D6"/>
    <w:rsid w:val="1749D48F"/>
    <w:rsid w:val="1794D6E4"/>
    <w:rsid w:val="189ED362"/>
    <w:rsid w:val="1982AF5E"/>
    <w:rsid w:val="19905A1C"/>
    <w:rsid w:val="19E024E2"/>
    <w:rsid w:val="1ADE7E87"/>
    <w:rsid w:val="1B2F1B71"/>
    <w:rsid w:val="1C744565"/>
    <w:rsid w:val="1C8AAA7B"/>
    <w:rsid w:val="1D479FF8"/>
    <w:rsid w:val="1D6D6822"/>
    <w:rsid w:val="1DB65826"/>
    <w:rsid w:val="1E46ABF3"/>
    <w:rsid w:val="1EA12E30"/>
    <w:rsid w:val="2093212F"/>
    <w:rsid w:val="216510DF"/>
    <w:rsid w:val="22DBCB43"/>
    <w:rsid w:val="23037E41"/>
    <w:rsid w:val="2375A32B"/>
    <w:rsid w:val="246BE1BE"/>
    <w:rsid w:val="24E71A3F"/>
    <w:rsid w:val="259B94DF"/>
    <w:rsid w:val="25E31F67"/>
    <w:rsid w:val="25EF72A8"/>
    <w:rsid w:val="27630EFA"/>
    <w:rsid w:val="27932F77"/>
    <w:rsid w:val="28224720"/>
    <w:rsid w:val="2A72BD26"/>
    <w:rsid w:val="2AED9496"/>
    <w:rsid w:val="2B33F795"/>
    <w:rsid w:val="2B691A78"/>
    <w:rsid w:val="2CD726D1"/>
    <w:rsid w:val="2D8E55FE"/>
    <w:rsid w:val="2DB8900D"/>
    <w:rsid w:val="2E1E2B43"/>
    <w:rsid w:val="2EF90D3F"/>
    <w:rsid w:val="317D9660"/>
    <w:rsid w:val="3227CDFB"/>
    <w:rsid w:val="326EA0C1"/>
    <w:rsid w:val="3285C2F3"/>
    <w:rsid w:val="3348C33C"/>
    <w:rsid w:val="33530A96"/>
    <w:rsid w:val="3395D0ED"/>
    <w:rsid w:val="351763FC"/>
    <w:rsid w:val="361ADA2B"/>
    <w:rsid w:val="3680734F"/>
    <w:rsid w:val="36EE1918"/>
    <w:rsid w:val="3715462A"/>
    <w:rsid w:val="381DBA1F"/>
    <w:rsid w:val="39C1B22C"/>
    <w:rsid w:val="3A917C81"/>
    <w:rsid w:val="3ABB9A26"/>
    <w:rsid w:val="3BE1F8B3"/>
    <w:rsid w:val="3BEBD77B"/>
    <w:rsid w:val="3C0EB593"/>
    <w:rsid w:val="3C5C159B"/>
    <w:rsid w:val="3E6CE2C6"/>
    <w:rsid w:val="3E731522"/>
    <w:rsid w:val="3F8439AC"/>
    <w:rsid w:val="3FE8717D"/>
    <w:rsid w:val="3FEA9B98"/>
    <w:rsid w:val="3FED6549"/>
    <w:rsid w:val="423D3B4A"/>
    <w:rsid w:val="423EA44D"/>
    <w:rsid w:val="4258AAC7"/>
    <w:rsid w:val="437A87F4"/>
    <w:rsid w:val="44CB6C3F"/>
    <w:rsid w:val="44DCAEB5"/>
    <w:rsid w:val="45B3C4C0"/>
    <w:rsid w:val="46C0D730"/>
    <w:rsid w:val="48C7DCA7"/>
    <w:rsid w:val="49233CC9"/>
    <w:rsid w:val="49ADB5B8"/>
    <w:rsid w:val="4AE4024F"/>
    <w:rsid w:val="4C8CAA8B"/>
    <w:rsid w:val="4EDA498D"/>
    <w:rsid w:val="5097549A"/>
    <w:rsid w:val="527648F1"/>
    <w:rsid w:val="538C4992"/>
    <w:rsid w:val="547AD133"/>
    <w:rsid w:val="54BFE9E9"/>
    <w:rsid w:val="5559241E"/>
    <w:rsid w:val="55D73D0A"/>
    <w:rsid w:val="56599EC7"/>
    <w:rsid w:val="56A4659A"/>
    <w:rsid w:val="58856995"/>
    <w:rsid w:val="589B74B2"/>
    <w:rsid w:val="594D9E0B"/>
    <w:rsid w:val="59FB74F5"/>
    <w:rsid w:val="5A9DFF18"/>
    <w:rsid w:val="5AEE10E0"/>
    <w:rsid w:val="5BDC5628"/>
    <w:rsid w:val="5BEE6B08"/>
    <w:rsid w:val="5C3B660B"/>
    <w:rsid w:val="5D8DAC42"/>
    <w:rsid w:val="5DBA978B"/>
    <w:rsid w:val="5F7D352F"/>
    <w:rsid w:val="602ECEE6"/>
    <w:rsid w:val="60D46D24"/>
    <w:rsid w:val="620061E9"/>
    <w:rsid w:val="6259DE22"/>
    <w:rsid w:val="62F7B607"/>
    <w:rsid w:val="637629FA"/>
    <w:rsid w:val="639D1873"/>
    <w:rsid w:val="65DBB48D"/>
    <w:rsid w:val="664EB80C"/>
    <w:rsid w:val="666C2F20"/>
    <w:rsid w:val="66836881"/>
    <w:rsid w:val="673E5329"/>
    <w:rsid w:val="677F8608"/>
    <w:rsid w:val="67C92421"/>
    <w:rsid w:val="696D9B42"/>
    <w:rsid w:val="69789D8C"/>
    <w:rsid w:val="69B09836"/>
    <w:rsid w:val="6A729D35"/>
    <w:rsid w:val="6AB338E1"/>
    <w:rsid w:val="6ADC944F"/>
    <w:rsid w:val="6BA1299F"/>
    <w:rsid w:val="6BB73B47"/>
    <w:rsid w:val="6C0EE19E"/>
    <w:rsid w:val="6C846958"/>
    <w:rsid w:val="6D7C3341"/>
    <w:rsid w:val="6E406001"/>
    <w:rsid w:val="6E7BAB5C"/>
    <w:rsid w:val="6F0C2C5D"/>
    <w:rsid w:val="6F574717"/>
    <w:rsid w:val="6FA02F79"/>
    <w:rsid w:val="70139B35"/>
    <w:rsid w:val="71121E46"/>
    <w:rsid w:val="7168D74F"/>
    <w:rsid w:val="72312E14"/>
    <w:rsid w:val="723A053F"/>
    <w:rsid w:val="72DAFF9E"/>
    <w:rsid w:val="72DE3CE1"/>
    <w:rsid w:val="730321FF"/>
    <w:rsid w:val="732BA7B6"/>
    <w:rsid w:val="734B9BF7"/>
    <w:rsid w:val="739757EC"/>
    <w:rsid w:val="73E0C256"/>
    <w:rsid w:val="745EF49E"/>
    <w:rsid w:val="74C858C9"/>
    <w:rsid w:val="763831D9"/>
    <w:rsid w:val="772A9B17"/>
    <w:rsid w:val="774042E1"/>
    <w:rsid w:val="77990ED6"/>
    <w:rsid w:val="77C7C7E2"/>
    <w:rsid w:val="7831C139"/>
    <w:rsid w:val="78ED3952"/>
    <w:rsid w:val="79C4FB52"/>
    <w:rsid w:val="79FF68C6"/>
    <w:rsid w:val="7CEB1247"/>
    <w:rsid w:val="7D78C672"/>
    <w:rsid w:val="7ED9548D"/>
    <w:rsid w:val="7F03DD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0A22C"/>
  <w15:chartTrackingRefBased/>
  <w15:docId w15:val="{A683D45E-E294-486B-8EAE-316724BC67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E063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063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06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6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6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6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6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6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63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E063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E063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E063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E063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E063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E063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E063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E063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E0634"/>
    <w:rPr>
      <w:rFonts w:eastAsiaTheme="majorEastAsia" w:cstheme="majorBidi"/>
      <w:color w:val="272727" w:themeColor="text1" w:themeTint="D8"/>
    </w:rPr>
  </w:style>
  <w:style w:type="paragraph" w:styleId="Title">
    <w:name w:val="Title"/>
    <w:basedOn w:val="Normal"/>
    <w:next w:val="Normal"/>
    <w:link w:val="TitleChar"/>
    <w:uiPriority w:val="10"/>
    <w:qFormat/>
    <w:rsid w:val="006E063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E063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E063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E06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634"/>
    <w:pPr>
      <w:spacing w:before="160"/>
      <w:jc w:val="center"/>
    </w:pPr>
    <w:rPr>
      <w:i/>
      <w:iCs/>
      <w:color w:val="404040" w:themeColor="text1" w:themeTint="BF"/>
    </w:rPr>
  </w:style>
  <w:style w:type="character" w:styleId="QuoteChar" w:customStyle="1">
    <w:name w:val="Quote Char"/>
    <w:basedOn w:val="DefaultParagraphFont"/>
    <w:link w:val="Quote"/>
    <w:uiPriority w:val="29"/>
    <w:rsid w:val="006E0634"/>
    <w:rPr>
      <w:i/>
      <w:iCs/>
      <w:color w:val="404040" w:themeColor="text1" w:themeTint="BF"/>
    </w:rPr>
  </w:style>
  <w:style w:type="paragraph" w:styleId="ListParagraph">
    <w:name w:val="List Paragraph"/>
    <w:basedOn w:val="Normal"/>
    <w:link w:val="ListParagraphChar"/>
    <w:qFormat/>
    <w:rsid w:val="006E0634"/>
    <w:pPr>
      <w:ind w:left="720"/>
      <w:contextualSpacing/>
    </w:pPr>
  </w:style>
  <w:style w:type="character" w:styleId="IntenseEmphasis">
    <w:name w:val="Intense Emphasis"/>
    <w:basedOn w:val="DefaultParagraphFont"/>
    <w:uiPriority w:val="21"/>
    <w:qFormat/>
    <w:rsid w:val="006E0634"/>
    <w:rPr>
      <w:i/>
      <w:iCs/>
      <w:color w:val="0F4761" w:themeColor="accent1" w:themeShade="BF"/>
    </w:rPr>
  </w:style>
  <w:style w:type="paragraph" w:styleId="IntenseQuote">
    <w:name w:val="Intense Quote"/>
    <w:basedOn w:val="Normal"/>
    <w:next w:val="Normal"/>
    <w:link w:val="IntenseQuoteChar"/>
    <w:uiPriority w:val="30"/>
    <w:qFormat/>
    <w:rsid w:val="006E063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E0634"/>
    <w:rPr>
      <w:i/>
      <w:iCs/>
      <w:color w:val="0F4761" w:themeColor="accent1" w:themeShade="BF"/>
    </w:rPr>
  </w:style>
  <w:style w:type="character" w:styleId="IntenseReference">
    <w:name w:val="Intense Reference"/>
    <w:basedOn w:val="DefaultParagraphFont"/>
    <w:uiPriority w:val="32"/>
    <w:qFormat/>
    <w:rsid w:val="006E0634"/>
    <w:rPr>
      <w:b/>
      <w:bCs/>
      <w:smallCaps/>
      <w:color w:val="0F4761" w:themeColor="accent1" w:themeShade="BF"/>
      <w:spacing w:val="5"/>
    </w:rPr>
  </w:style>
  <w:style w:type="paragraph" w:styleId="CFGSectionHeading" w:customStyle="1">
    <w:name w:val="CFG Section Heading"/>
    <w:basedOn w:val="Normal"/>
    <w:link w:val="CFGSectionHeadingChar"/>
    <w:qFormat/>
    <w:rsid w:val="006E0634"/>
    <w:pPr>
      <w:keepNext/>
      <w:numPr>
        <w:numId w:val="1"/>
      </w:numPr>
      <w:tabs>
        <w:tab w:val="clear" w:pos="360"/>
      </w:tabs>
      <w:spacing w:before="100" w:after="100" w:line="240" w:lineRule="auto"/>
      <w:jc w:val="both"/>
      <w:outlineLvl w:val="0"/>
    </w:pPr>
    <w:rPr>
      <w:rFonts w:ascii="Arial" w:hAnsi="Arial" w:eastAsia="Times New Roman" w:cs="Times New Roman"/>
      <w:b/>
      <w:bCs/>
      <w:color w:val="00A984"/>
      <w:kern w:val="0"/>
      <w:szCs w:val="22"/>
      <w14:ligatures w14:val="none"/>
    </w:rPr>
  </w:style>
  <w:style w:type="character" w:styleId="CFGSectionHeadingChar" w:customStyle="1">
    <w:name w:val="CFG Section Heading Char"/>
    <w:basedOn w:val="DefaultParagraphFont"/>
    <w:link w:val="CFGSectionHeading"/>
    <w:rsid w:val="006E0634"/>
    <w:rPr>
      <w:rFonts w:ascii="Arial" w:hAnsi="Arial" w:eastAsia="Times New Roman" w:cs="Times New Roman"/>
      <w:b/>
      <w:bCs/>
      <w:color w:val="00A984"/>
      <w:kern w:val="0"/>
      <w:szCs w:val="22"/>
      <w14:ligatures w14:val="none"/>
    </w:rPr>
  </w:style>
  <w:style w:type="paragraph" w:styleId="CFGNormal" w:customStyle="1">
    <w:name w:val="CFG Normal"/>
    <w:basedOn w:val="Heading1"/>
    <w:link w:val="CFGNormalChar"/>
    <w:qFormat/>
    <w:rsid w:val="006E0634"/>
    <w:pPr>
      <w:keepLines w:val="0"/>
      <w:spacing w:before="0" w:after="0" w:line="240" w:lineRule="auto"/>
    </w:pPr>
    <w:rPr>
      <w:rFonts w:ascii="Arial" w:hAnsi="Arial" w:eastAsia="Times New Roman" w:cs="Arial"/>
      <w:bCs/>
      <w:color w:val="000000" w:themeColor="text1"/>
      <w:kern w:val="0"/>
      <w:sz w:val="22"/>
      <w:szCs w:val="22"/>
      <w14:ligatures w14:val="none"/>
    </w:rPr>
  </w:style>
  <w:style w:type="character" w:styleId="CFGNormalChar" w:customStyle="1">
    <w:name w:val="CFG Normal Char"/>
    <w:basedOn w:val="DefaultParagraphFont"/>
    <w:link w:val="CFGNormal"/>
    <w:rsid w:val="006E0634"/>
    <w:rPr>
      <w:rFonts w:ascii="Arial" w:hAnsi="Arial" w:eastAsia="Times New Roman" w:cs="Arial"/>
      <w:bCs/>
      <w:color w:val="000000" w:themeColor="text1"/>
      <w:kern w:val="0"/>
      <w:sz w:val="22"/>
      <w:szCs w:val="22"/>
      <w14:ligatures w14:val="none"/>
    </w:rPr>
  </w:style>
  <w:style w:type="character" w:styleId="ListParagraphChar" w:customStyle="1">
    <w:name w:val="List Paragraph Char"/>
    <w:basedOn w:val="DefaultParagraphFont"/>
    <w:link w:val="ListParagraph"/>
    <w:rsid w:val="006E0634"/>
  </w:style>
  <w:style w:type="paragraph" w:styleId="Header">
    <w:name w:val="header"/>
    <w:basedOn w:val="Normal"/>
    <w:link w:val="HeaderChar"/>
    <w:uiPriority w:val="99"/>
    <w:unhideWhenUsed/>
    <w:rsid w:val="006E0634"/>
    <w:pPr>
      <w:tabs>
        <w:tab w:val="center" w:pos="4513"/>
        <w:tab w:val="right" w:pos="9026"/>
      </w:tabs>
      <w:spacing w:after="0" w:line="240" w:lineRule="auto"/>
    </w:pPr>
  </w:style>
  <w:style w:type="character" w:styleId="HeaderChar" w:customStyle="1">
    <w:name w:val="Header Char"/>
    <w:basedOn w:val="DefaultParagraphFont"/>
    <w:link w:val="Header"/>
    <w:uiPriority w:val="99"/>
    <w:rsid w:val="006E0634"/>
  </w:style>
  <w:style w:type="paragraph" w:styleId="Footer">
    <w:name w:val="footer"/>
    <w:basedOn w:val="Normal"/>
    <w:link w:val="FooterChar"/>
    <w:uiPriority w:val="99"/>
    <w:unhideWhenUsed/>
    <w:rsid w:val="006E0634"/>
    <w:pPr>
      <w:tabs>
        <w:tab w:val="center" w:pos="4513"/>
        <w:tab w:val="right" w:pos="9026"/>
      </w:tabs>
      <w:spacing w:after="0" w:line="240" w:lineRule="auto"/>
    </w:pPr>
  </w:style>
  <w:style w:type="character" w:styleId="FooterChar" w:customStyle="1">
    <w:name w:val="Footer Char"/>
    <w:basedOn w:val="DefaultParagraphFont"/>
    <w:link w:val="Footer"/>
    <w:uiPriority w:val="99"/>
    <w:rsid w:val="006E0634"/>
  </w:style>
  <w:style w:type="character" w:styleId="CommentReference">
    <w:name w:val="Comment Reference"/>
    <w:basedOn w:val="DefaultParagraphFont"/>
    <w:uiPriority w:val="99"/>
    <w:semiHidden/>
    <w:unhideWhenUsed/>
    <w:rsid w:val="00517AA4"/>
    <w:rPr>
      <w:sz w:val="16"/>
      <w:szCs w:val="16"/>
    </w:rPr>
  </w:style>
  <w:style w:type="paragraph" w:styleId="CommentText">
    <w:name w:val="Comment Text"/>
    <w:basedOn w:val="Normal"/>
    <w:link w:val="CommentTextChar"/>
    <w:uiPriority w:val="99"/>
    <w:unhideWhenUsed/>
    <w:rsid w:val="00517AA4"/>
    <w:pPr>
      <w:spacing w:line="240" w:lineRule="auto"/>
    </w:pPr>
    <w:rPr>
      <w:sz w:val="20"/>
      <w:szCs w:val="20"/>
    </w:rPr>
  </w:style>
  <w:style w:type="character" w:styleId="CommentTextChar" w:customStyle="1">
    <w:name w:val="Comment Text Char"/>
    <w:basedOn w:val="DefaultParagraphFont"/>
    <w:link w:val="CommentText"/>
    <w:uiPriority w:val="99"/>
    <w:rsid w:val="00517AA4"/>
    <w:rPr>
      <w:sz w:val="20"/>
      <w:szCs w:val="20"/>
    </w:rPr>
  </w:style>
  <w:style w:type="paragraph" w:styleId="CommentSubject">
    <w:name w:val="Comment Subject"/>
    <w:basedOn w:val="CommentText"/>
    <w:next w:val="CommentText"/>
    <w:link w:val="CommentSubjectChar"/>
    <w:uiPriority w:val="99"/>
    <w:semiHidden/>
    <w:unhideWhenUsed/>
    <w:rsid w:val="00517AA4"/>
    <w:rPr>
      <w:b/>
      <w:bCs/>
    </w:rPr>
  </w:style>
  <w:style w:type="character" w:styleId="CommentSubjectChar" w:customStyle="1">
    <w:name w:val="Comment Subject Char"/>
    <w:basedOn w:val="CommentTextChar"/>
    <w:link w:val="CommentSubject"/>
    <w:uiPriority w:val="99"/>
    <w:semiHidden/>
    <w:rsid w:val="00517AA4"/>
    <w:rPr>
      <w:b/>
      <w:bCs/>
      <w:sz w:val="20"/>
      <w:szCs w:val="20"/>
    </w:rPr>
  </w:style>
  <w:style w:type="paragraph" w:styleId="Revision">
    <w:name w:val="Revision"/>
    <w:hidden/>
    <w:uiPriority w:val="99"/>
    <w:semiHidden/>
    <w:rsid w:val="000115DF"/>
    <w:pPr>
      <w:spacing w:after="0" w:line="240" w:lineRule="auto"/>
    </w:pPr>
  </w:style>
  <w:style w:type="character" w:styleId="Hyperlink">
    <w:name w:val="Hyperlink"/>
    <w:basedOn w:val="DefaultParagraphFont"/>
    <w:uiPriority w:val="99"/>
    <w:unhideWhenUsed/>
    <w:rsid w:val="00384620"/>
    <w:rPr>
      <w:color w:val="467886" w:themeColor="hyperlink"/>
      <w:u w:val="single"/>
    </w:rPr>
  </w:style>
  <w:style w:type="character" w:styleId="UnresolvedMention">
    <w:name w:val="Unresolved Mention"/>
    <w:basedOn w:val="DefaultParagraphFont"/>
    <w:uiPriority w:val="99"/>
    <w:semiHidden/>
    <w:unhideWhenUsed/>
    <w:rsid w:val="00384620"/>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microsoft.com/office/2016/09/relationships/commentsIds" Target="commentsIds.xml" Id="Rf8b1b55b36cc484d" /><Relationship Type="http://schemas.microsoft.com/office/2011/relationships/commentsExtended" Target="commentsExtended.xml" Id="Rc280098ba9984f43" /><Relationship Type="http://schemas.microsoft.com/office/2011/relationships/people" Target="people.xml" Id="Re36ac1cc5bcb485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9242EC66C06E4AA7E6F18AC74602B4" ma:contentTypeVersion="10" ma:contentTypeDescription="Create a new document." ma:contentTypeScope="" ma:versionID="a31283db947b92af032a67a9e21a3e6f">
  <xsd:schema xmlns:xsd="http://www.w3.org/2001/XMLSchema" xmlns:xs="http://www.w3.org/2001/XMLSchema" xmlns:p="http://schemas.microsoft.com/office/2006/metadata/properties" xmlns:ns2="8c2a480a-2d55-4eda-bf0c-c205387a407a" xmlns:ns3="151eb67f-f66a-4a55-a1ac-19ad3e3d7abb" targetNamespace="http://schemas.microsoft.com/office/2006/metadata/properties" ma:root="true" ma:fieldsID="e393c8256443bd1d8859aef00287db44" ns2:_="" ns3:_="">
    <xsd:import namespace="8c2a480a-2d55-4eda-bf0c-c205387a407a"/>
    <xsd:import namespace="151eb67f-f66a-4a55-a1ac-19ad3e3d7a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2a480a-2d55-4eda-bf0c-c205387a4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2782227-f40b-4457-a154-e0ed446579e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1eb67f-f66a-4a55-a1ac-19ad3e3d7a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f36dfb-72b1-4d20-a062-9eb9b9a4d0f2}" ma:internalName="TaxCatchAll" ma:showField="CatchAllData" ma:web="151eb67f-f66a-4a55-a1ac-19ad3e3d7a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51eb67f-f66a-4a55-a1ac-19ad3e3d7abb" xsi:nil="true"/>
    <lcf76f155ced4ddcb4097134ff3c332f xmlns="8c2a480a-2d55-4eda-bf0c-c205387a407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73A811-ADA7-494D-A0E6-FF24C87A72C0}"/>
</file>

<file path=customXml/itemProps2.xml><?xml version="1.0" encoding="utf-8"?>
<ds:datastoreItem xmlns:ds="http://schemas.openxmlformats.org/officeDocument/2006/customXml" ds:itemID="{8FDB2C6E-95F1-48E2-AE60-07293593727B}">
  <ds:schemaRefs>
    <ds:schemaRef ds:uri="http://schemas.microsoft.com/office/2006/metadata/properties"/>
    <ds:schemaRef ds:uri="http://schemas.microsoft.com/office/infopath/2007/PartnerControls"/>
    <ds:schemaRef ds:uri="c10d91d1-ca43-46a0-8711-cbf74be2df36"/>
    <ds:schemaRef ds:uri="2123f245-5479-4b09-a96d-782889802121"/>
  </ds:schemaRefs>
</ds:datastoreItem>
</file>

<file path=customXml/itemProps3.xml><?xml version="1.0" encoding="utf-8"?>
<ds:datastoreItem xmlns:ds="http://schemas.openxmlformats.org/officeDocument/2006/customXml" ds:itemID="{AE31C7D9-A3FD-431B-83BC-F15FBE94900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 Kay</dc:creator>
  <keywords/>
  <dc:description/>
  <lastModifiedBy>Cathy Halstead</lastModifiedBy>
  <revision>53</revision>
  <lastPrinted>2025-11-18T14:32:00.0000000Z</lastPrinted>
  <dcterms:created xsi:type="dcterms:W3CDTF">2026-02-16T17:40:00.0000000Z</dcterms:created>
  <dcterms:modified xsi:type="dcterms:W3CDTF">2026-09-29T09:58:55.3205412Z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0x010100FC9242EC66C06E4AA7E6F18AC74602B4</vt:lpwstr>
  </property>
  <property fmtid="{D5CDD505-2E9C-101B-9397-08002B2CF9AE}" pid="3" name="MediaServiceImageTags">
    <vt:lpwstr/>
  </property>
  <property fmtid="{D5CDD505-2E9C-101B-9397-08002B2CF9AE}" pid="4" name="Order">
    <vt:r8>14775400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