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41BFD" w14:textId="77777777" w:rsidR="007751BF" w:rsidRPr="00944498" w:rsidRDefault="001069E9" w:rsidP="005134CE">
      <w:pPr>
        <w:jc w:val="center"/>
        <w:rPr>
          <w:ins w:id="0" w:author="HPPR" w:date="2008-12-13T09:28:00Z"/>
          <w:rFonts w:ascii="Calibri" w:hAnsi="Calibri" w:cs="Calibri"/>
          <w:b/>
          <w:i/>
          <w:sz w:val="22"/>
          <w:szCs w:val="22"/>
        </w:rPr>
      </w:pPr>
      <w:bookmarkStart w:id="1" w:name="OLE_LINK1"/>
      <w:r>
        <w:rPr>
          <w:rFonts w:ascii="Calibri" w:hAnsi="Calibri" w:cs="Calibri"/>
          <w:b/>
          <w:noProof/>
          <w:color w:val="000000"/>
          <w:sz w:val="22"/>
          <w:szCs w:val="22"/>
        </w:rPr>
        <w:drawing>
          <wp:inline distT="0" distB="0" distL="0" distR="0" wp14:anchorId="5DCE4165">
            <wp:extent cx="1795145" cy="558800"/>
            <wp:effectExtent l="0" t="0" r="0" b="0"/>
            <wp:docPr id="1" name="Picture 4" descr="A black background with red text&#13;&#13;&#10;&#13;&#13;&#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black background with red text&#13;&#13;&#10;&#13;&#13;&#10;AI-generated content may be incorrect."/>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5145" cy="558800"/>
                    </a:xfrm>
                    <a:prstGeom prst="rect">
                      <a:avLst/>
                    </a:prstGeom>
                    <a:noFill/>
                    <a:ln>
                      <a:noFill/>
                    </a:ln>
                  </pic:spPr>
                </pic:pic>
              </a:graphicData>
            </a:graphic>
          </wp:inline>
        </w:drawing>
      </w:r>
    </w:p>
    <w:p w14:paraId="1DA287E3" w14:textId="77777777" w:rsidR="005134CE" w:rsidRDefault="005134CE" w:rsidP="007751BF">
      <w:pPr>
        <w:jc w:val="right"/>
        <w:rPr>
          <w:rFonts w:ascii="Calibri" w:hAnsi="Calibri" w:cs="Calibri"/>
          <w:b/>
          <w:sz w:val="22"/>
          <w:szCs w:val="22"/>
        </w:rPr>
      </w:pPr>
    </w:p>
    <w:p w14:paraId="7F43D42C" w14:textId="77777777" w:rsidR="007751BF" w:rsidRPr="00944498" w:rsidRDefault="00000000" w:rsidP="007751BF">
      <w:pPr>
        <w:jc w:val="right"/>
        <w:rPr>
          <w:rFonts w:ascii="Calibri" w:hAnsi="Calibri" w:cs="Calibri"/>
          <w:b/>
          <w:sz w:val="22"/>
          <w:szCs w:val="22"/>
        </w:rPr>
      </w:pPr>
      <w:r w:rsidRPr="00944498">
        <w:rPr>
          <w:rFonts w:ascii="Calibri" w:hAnsi="Calibri" w:cs="Calibri"/>
          <w:b/>
          <w:sz w:val="22"/>
          <w:szCs w:val="22"/>
        </w:rPr>
        <w:t>POUR DIFFUSION IMMÉDIATE :</w:t>
      </w:r>
    </w:p>
    <w:p w14:paraId="682F8B7A" w14:textId="77777777" w:rsidR="007751BF" w:rsidRPr="00944498" w:rsidRDefault="00CA648E" w:rsidP="007751BF">
      <w:pPr>
        <w:jc w:val="right"/>
        <w:rPr>
          <w:ins w:id="2" w:author="HPPR" w:date="2008-12-13T09:24:00Z"/>
          <w:rFonts w:ascii="Calibri" w:hAnsi="Calibri" w:cs="Calibri"/>
          <w:b/>
          <w:sz w:val="22"/>
          <w:szCs w:val="22"/>
        </w:rPr>
      </w:pPr>
      <w:r w:rsidRPr="00944498">
        <w:rPr>
          <w:rFonts w:ascii="Calibri" w:hAnsi="Calibri" w:cs="Calibri"/>
          <w:b/>
          <w:sz w:val="22"/>
          <w:szCs w:val="22"/>
        </w:rPr>
        <w:t>8 février 2026</w:t>
      </w:r>
    </w:p>
    <w:p w14:paraId="0306ABF4" w14:textId="77777777" w:rsidR="007751BF" w:rsidRPr="00944498" w:rsidRDefault="007751BF" w:rsidP="005134CE">
      <w:pPr>
        <w:rPr>
          <w:ins w:id="3" w:author="HPPR" w:date="2008-12-13T09:24:00Z"/>
          <w:rFonts w:ascii="Calibri" w:hAnsi="Calibri" w:cs="Calibri"/>
          <w:b/>
          <w:sz w:val="22"/>
          <w:szCs w:val="22"/>
        </w:rPr>
      </w:pPr>
    </w:p>
    <w:p w14:paraId="31FF60F2" w14:textId="77777777" w:rsidR="00A10930" w:rsidRPr="00944498" w:rsidRDefault="00CA648E" w:rsidP="007751BF">
      <w:pPr>
        <w:jc w:val="center"/>
        <w:rPr>
          <w:rFonts w:ascii="Calibri" w:hAnsi="Calibri" w:cs="Calibri"/>
          <w:b/>
          <w:sz w:val="22"/>
          <w:szCs w:val="22"/>
        </w:rPr>
      </w:pPr>
      <w:r w:rsidRPr="00944498">
        <w:rPr>
          <w:rFonts w:ascii="Calibri" w:hAnsi="Calibri" w:cs="Calibri"/>
          <w:b/>
          <w:sz w:val="22"/>
          <w:szCs w:val="22"/>
        </w:rPr>
        <w:t>Les biathlètes</w:t>
      </w:r>
      <w:r w:rsidR="007E6646" w:rsidRPr="00944498">
        <w:rPr>
          <w:rFonts w:ascii="Calibri" w:hAnsi="Calibri" w:cs="Calibri"/>
          <w:b/>
          <w:sz w:val="22"/>
          <w:szCs w:val="22"/>
        </w:rPr>
        <w:t xml:space="preserve"> canadiens </w:t>
      </w:r>
      <w:r w:rsidRPr="00944498">
        <w:rPr>
          <w:rFonts w:ascii="Calibri" w:hAnsi="Calibri" w:cs="Calibri"/>
          <w:b/>
          <w:sz w:val="22"/>
          <w:szCs w:val="22"/>
        </w:rPr>
        <w:t xml:space="preserve">terminent 17e au relais mixte olympique  </w:t>
      </w:r>
    </w:p>
    <w:p w14:paraId="2D36EB53" w14:textId="77777777" w:rsidR="007751BF" w:rsidRPr="00944498" w:rsidRDefault="00CA648E" w:rsidP="007751BF">
      <w:pPr>
        <w:jc w:val="center"/>
        <w:rPr>
          <w:ins w:id="4" w:author="HPPR" w:date="2008-12-13T09:24:00Z"/>
          <w:rFonts w:ascii="Calibri" w:hAnsi="Calibri" w:cs="Calibri"/>
          <w:b/>
          <w:sz w:val="22"/>
          <w:szCs w:val="22"/>
        </w:rPr>
      </w:pPr>
      <w:r w:rsidRPr="00944498">
        <w:rPr>
          <w:rFonts w:ascii="Calibri" w:hAnsi="Calibri" w:cs="Calibri"/>
          <w:b/>
          <w:sz w:val="22"/>
          <w:szCs w:val="22"/>
        </w:rPr>
        <w:t>—Adam Runnalls</w:t>
      </w:r>
      <w:r w:rsidR="00944498" w:rsidRPr="00944498">
        <w:rPr>
          <w:rFonts w:ascii="Calibri" w:hAnsi="Calibri" w:cs="Calibri"/>
          <w:b/>
          <w:sz w:val="22"/>
          <w:szCs w:val="22"/>
        </w:rPr>
        <w:t xml:space="preserve">, </w:t>
      </w:r>
      <w:r w:rsidRPr="00944498">
        <w:rPr>
          <w:rFonts w:ascii="Calibri" w:hAnsi="Calibri" w:cs="Calibri"/>
          <w:b/>
          <w:sz w:val="22"/>
          <w:szCs w:val="22"/>
        </w:rPr>
        <w:t>double olympien</w:t>
      </w:r>
      <w:r w:rsidR="00944498" w:rsidRPr="00944498">
        <w:rPr>
          <w:rFonts w:ascii="Calibri" w:hAnsi="Calibri" w:cs="Calibri"/>
          <w:b/>
          <w:sz w:val="22"/>
          <w:szCs w:val="22"/>
        </w:rPr>
        <w:t xml:space="preserve">, </w:t>
      </w:r>
      <w:r w:rsidRPr="00944498">
        <w:rPr>
          <w:rFonts w:ascii="Calibri" w:hAnsi="Calibri" w:cs="Calibri"/>
          <w:b/>
          <w:sz w:val="22"/>
          <w:szCs w:val="22"/>
        </w:rPr>
        <w:t>mène la charge avec une première étape dans le top 10</w:t>
      </w:r>
      <w:r w:rsidR="00A10930" w:rsidRPr="00944498">
        <w:rPr>
          <w:rFonts w:ascii="Calibri" w:hAnsi="Calibri" w:cs="Calibri"/>
          <w:b/>
          <w:sz w:val="22"/>
          <w:szCs w:val="22"/>
        </w:rPr>
        <w:t xml:space="preserve">— </w:t>
      </w:r>
    </w:p>
    <w:p w14:paraId="2EEE9D9B" w14:textId="77777777" w:rsidR="007751BF" w:rsidRPr="00944498" w:rsidRDefault="007751BF" w:rsidP="007751BF">
      <w:pPr>
        <w:jc w:val="center"/>
        <w:rPr>
          <w:ins w:id="5" w:author="HPPR" w:date="2008-12-13T09:24:00Z"/>
          <w:rFonts w:ascii="Calibri" w:hAnsi="Calibri" w:cs="Calibri"/>
          <w:b/>
          <w:sz w:val="22"/>
          <w:szCs w:val="22"/>
        </w:rPr>
      </w:pPr>
    </w:p>
    <w:p w14:paraId="1320FD9B" w14:textId="77777777" w:rsidR="00CA648E" w:rsidRPr="00944498" w:rsidRDefault="00000000" w:rsidP="007751BF">
      <w:pPr>
        <w:rPr>
          <w:rFonts w:ascii="Calibri" w:hAnsi="Calibri" w:cs="Calibri"/>
          <w:b/>
          <w:sz w:val="22"/>
          <w:szCs w:val="22"/>
        </w:rPr>
      </w:pPr>
      <w:r w:rsidRPr="00944498">
        <w:rPr>
          <w:rFonts w:ascii="Calibri" w:hAnsi="Calibri" w:cs="Calibri"/>
          <w:b/>
          <w:sz w:val="22"/>
          <w:szCs w:val="22"/>
        </w:rPr>
        <w:t xml:space="preserve">ANTHOLZ-ANTERSELVA, </w:t>
      </w:r>
      <w:r w:rsidR="00842DEA" w:rsidRPr="00944498">
        <w:rPr>
          <w:rFonts w:ascii="Calibri" w:hAnsi="Calibri" w:cs="Calibri"/>
          <w:b/>
          <w:sz w:val="22"/>
          <w:szCs w:val="22"/>
        </w:rPr>
        <w:t xml:space="preserve">Italie — </w:t>
      </w:r>
      <w:r w:rsidR="00944498" w:rsidRPr="00944498">
        <w:rPr>
          <w:rFonts w:ascii="Calibri" w:hAnsi="Calibri" w:cs="Calibri"/>
          <w:sz w:val="22"/>
          <w:szCs w:val="22"/>
        </w:rPr>
        <w:t xml:space="preserve">Les biathlètes canadiens ont démarré en force aux Jeux olympiques d'hiver, avec une jeune équipe de relais mixte qui s'est classée 17e </w:t>
      </w:r>
      <w:r w:rsidRPr="00944498">
        <w:rPr>
          <w:rFonts w:ascii="Calibri" w:hAnsi="Calibri" w:cs="Calibri"/>
          <w:bCs/>
          <w:sz w:val="22"/>
          <w:szCs w:val="22"/>
        </w:rPr>
        <w:t>aux Jeux olympiques d'hiver à Antholz-Anterselva, en Italie, dimanche.</w:t>
      </w:r>
    </w:p>
    <w:p w14:paraId="73ADE2EB" w14:textId="77777777" w:rsidR="00CA648E" w:rsidRPr="00944498" w:rsidRDefault="00CA648E" w:rsidP="007751BF">
      <w:pPr>
        <w:rPr>
          <w:rFonts w:ascii="Calibri" w:hAnsi="Calibri" w:cs="Calibri"/>
          <w:bCs/>
          <w:sz w:val="22"/>
          <w:szCs w:val="22"/>
        </w:rPr>
      </w:pPr>
    </w:p>
    <w:p w14:paraId="70E759BD" w14:textId="77777777" w:rsidR="007719C2" w:rsidRPr="00944498" w:rsidRDefault="00CA648E" w:rsidP="007751BF">
      <w:pPr>
        <w:rPr>
          <w:rFonts w:ascii="Calibri" w:hAnsi="Calibri" w:cs="Calibri"/>
          <w:bCs/>
          <w:sz w:val="22"/>
          <w:szCs w:val="22"/>
        </w:rPr>
      </w:pPr>
      <w:r w:rsidRPr="00944498">
        <w:rPr>
          <w:rFonts w:ascii="Calibri" w:hAnsi="Calibri" w:cs="Calibri"/>
          <w:bCs/>
          <w:sz w:val="22"/>
          <w:szCs w:val="22"/>
        </w:rPr>
        <w:t xml:space="preserve">Adam Runnalls, seul double olympien de l'équipe composée de huit membres, a mené un trio de </w:t>
      </w:r>
      <w:r w:rsidR="00263C9D" w:rsidRPr="00944498">
        <w:rPr>
          <w:rFonts w:ascii="Calibri" w:hAnsi="Calibri" w:cs="Calibri"/>
          <w:bCs/>
          <w:sz w:val="22"/>
          <w:szCs w:val="22"/>
        </w:rPr>
        <w:t xml:space="preserve">Canadiens </w:t>
      </w:r>
      <w:r w:rsidRPr="00944498">
        <w:rPr>
          <w:rFonts w:ascii="Calibri" w:hAnsi="Calibri" w:cs="Calibri"/>
          <w:bCs/>
          <w:sz w:val="22"/>
          <w:szCs w:val="22"/>
        </w:rPr>
        <w:t xml:space="preserve">qui faisaient leurs débuts </w:t>
      </w:r>
      <w:r w:rsidR="00944498">
        <w:rPr>
          <w:rFonts w:ascii="Calibri" w:hAnsi="Calibri" w:cs="Calibri"/>
          <w:bCs/>
          <w:sz w:val="22"/>
          <w:szCs w:val="22"/>
        </w:rPr>
        <w:t xml:space="preserve">sur la scène olympique, notamment </w:t>
      </w:r>
      <w:r w:rsidRPr="00944498">
        <w:rPr>
          <w:rFonts w:ascii="Calibri" w:hAnsi="Calibri" w:cs="Calibri"/>
          <w:bCs/>
          <w:sz w:val="22"/>
          <w:szCs w:val="22"/>
        </w:rPr>
        <w:t>Jasper Fleming (Squamish, C.-B.), Pascale Paradis (Calgary) et Nadia Moser (Whitehorse)</w:t>
      </w:r>
      <w:r w:rsidR="00944498">
        <w:rPr>
          <w:rFonts w:ascii="Calibri" w:hAnsi="Calibri" w:cs="Calibri"/>
          <w:bCs/>
          <w:sz w:val="22"/>
          <w:szCs w:val="22"/>
        </w:rPr>
        <w:t>.</w:t>
      </w:r>
    </w:p>
    <w:p w14:paraId="766A97FA" w14:textId="77777777" w:rsidR="007719C2" w:rsidRPr="00944498" w:rsidRDefault="007719C2" w:rsidP="007751BF">
      <w:pPr>
        <w:rPr>
          <w:rFonts w:ascii="Calibri" w:hAnsi="Calibri" w:cs="Calibri"/>
          <w:bCs/>
          <w:sz w:val="22"/>
          <w:szCs w:val="22"/>
        </w:rPr>
      </w:pPr>
    </w:p>
    <w:p w14:paraId="72553672" w14:textId="77777777" w:rsidR="00CA648E" w:rsidRPr="00944498" w:rsidRDefault="007719C2" w:rsidP="007751BF">
      <w:pPr>
        <w:rPr>
          <w:rFonts w:ascii="Calibri" w:hAnsi="Calibri" w:cs="Calibri"/>
          <w:bCs/>
          <w:sz w:val="22"/>
          <w:szCs w:val="22"/>
        </w:rPr>
      </w:pPr>
      <w:r w:rsidRPr="00944498">
        <w:rPr>
          <w:rFonts w:ascii="Calibri" w:hAnsi="Calibri" w:cs="Calibri"/>
          <w:bCs/>
          <w:sz w:val="22"/>
          <w:szCs w:val="22"/>
        </w:rPr>
        <w:t xml:space="preserve">Les Canadiens </w:t>
      </w:r>
      <w:r w:rsidR="00046743" w:rsidRPr="00944498">
        <w:rPr>
          <w:rFonts w:ascii="Calibri" w:hAnsi="Calibri" w:cs="Calibri"/>
          <w:bCs/>
          <w:sz w:val="22"/>
          <w:szCs w:val="22"/>
        </w:rPr>
        <w:t xml:space="preserve">ont réalisé un temps combiné de 1:08:37,1 </w:t>
      </w:r>
      <w:r w:rsidR="00944498">
        <w:rPr>
          <w:rFonts w:ascii="Calibri" w:hAnsi="Calibri" w:cs="Calibri"/>
          <w:bCs/>
          <w:sz w:val="22"/>
          <w:szCs w:val="22"/>
        </w:rPr>
        <w:t xml:space="preserve">devant un </w:t>
      </w:r>
      <w:r w:rsidR="00944498" w:rsidRPr="00944498">
        <w:rPr>
          <w:rFonts w:ascii="Calibri" w:hAnsi="Calibri" w:cs="Calibri"/>
          <w:bCs/>
          <w:sz w:val="22"/>
          <w:szCs w:val="22"/>
        </w:rPr>
        <w:t xml:space="preserve">stade olympique électrique rempli de dizaines de milliers de fans bruyants venus du monde entier pour assister à cette </w:t>
      </w:r>
      <w:r w:rsidR="00944498">
        <w:rPr>
          <w:rFonts w:ascii="Calibri" w:hAnsi="Calibri" w:cs="Calibri"/>
          <w:bCs/>
          <w:sz w:val="22"/>
          <w:szCs w:val="22"/>
        </w:rPr>
        <w:t>épreuve par équipe très spectaculaire.</w:t>
      </w:r>
    </w:p>
    <w:p w14:paraId="4A16B185" w14:textId="77777777" w:rsidR="007719C2" w:rsidRPr="00944498" w:rsidRDefault="007719C2" w:rsidP="007751BF">
      <w:pPr>
        <w:rPr>
          <w:rFonts w:ascii="Calibri" w:hAnsi="Calibri" w:cs="Calibri"/>
          <w:bCs/>
          <w:sz w:val="22"/>
          <w:szCs w:val="22"/>
        </w:rPr>
      </w:pPr>
    </w:p>
    <w:p w14:paraId="63A509C4" w14:textId="77777777" w:rsidR="007719C2" w:rsidRPr="00944498" w:rsidRDefault="00000000" w:rsidP="007719C2">
      <w:pPr>
        <w:rPr>
          <w:rFonts w:ascii="Calibri" w:hAnsi="Calibri" w:cs="Calibri"/>
          <w:bCs/>
          <w:sz w:val="22"/>
          <w:szCs w:val="22"/>
        </w:rPr>
      </w:pPr>
      <w:r w:rsidRPr="00944498">
        <w:rPr>
          <w:rFonts w:ascii="Calibri" w:hAnsi="Calibri" w:cs="Calibri"/>
          <w:sz w:val="22"/>
          <w:szCs w:val="22"/>
        </w:rPr>
        <w:t>Dans le relais mixte</w:t>
      </w:r>
      <w:r w:rsidR="00944498" w:rsidRPr="00944498">
        <w:rPr>
          <w:rFonts w:ascii="Calibri" w:hAnsi="Calibri" w:cs="Calibri"/>
          <w:sz w:val="22"/>
          <w:szCs w:val="22"/>
        </w:rPr>
        <w:t xml:space="preserve"> 4 x</w:t>
      </w:r>
      <w:r w:rsidR="00DC58C4" w:rsidRPr="00944498">
        <w:rPr>
          <w:rFonts w:ascii="Calibri" w:hAnsi="Calibri" w:cs="Calibri"/>
          <w:sz w:val="22"/>
          <w:szCs w:val="22"/>
        </w:rPr>
        <w:t xml:space="preserve"> 6 kilomètres</w:t>
      </w:r>
      <w:r w:rsidRPr="00944498">
        <w:rPr>
          <w:rFonts w:ascii="Calibri" w:hAnsi="Calibri" w:cs="Calibri"/>
          <w:sz w:val="22"/>
          <w:szCs w:val="22"/>
        </w:rPr>
        <w:t>, le premier coureur de chaque équipe prend le départ en même temps que les autres participants et termine sa partie avant de passer le relais à son coéquipier suivant. Les concurrents du relais transportent chacun trois cartouches de rechange. Si les cinq cibles ne sont pas toutes abattues avec les cinq premières cartouches, les cartouches de rechange peuvent être utilisées, ce qui prend plus de temps car elles doivent être chargées à la main.</w:t>
      </w:r>
    </w:p>
    <w:p w14:paraId="4D7484DC" w14:textId="77777777" w:rsidR="007719C2" w:rsidRPr="00944498" w:rsidRDefault="007719C2" w:rsidP="007751BF">
      <w:pPr>
        <w:rPr>
          <w:rFonts w:ascii="Calibri" w:hAnsi="Calibri" w:cs="Calibri"/>
          <w:bCs/>
          <w:sz w:val="22"/>
          <w:szCs w:val="22"/>
        </w:rPr>
      </w:pPr>
    </w:p>
    <w:p w14:paraId="0A19D1E7" w14:textId="77777777" w:rsidR="007719C2" w:rsidRPr="00944498" w:rsidRDefault="00000000" w:rsidP="007719C2">
      <w:pPr>
        <w:rPr>
          <w:rFonts w:ascii="Calibri" w:hAnsi="Calibri" w:cs="Calibri"/>
          <w:bCs/>
          <w:sz w:val="22"/>
          <w:szCs w:val="22"/>
        </w:rPr>
      </w:pPr>
      <w:r w:rsidRPr="00944498">
        <w:rPr>
          <w:rFonts w:ascii="Calibri" w:hAnsi="Calibri" w:cs="Calibri"/>
          <w:bCs/>
          <w:sz w:val="22"/>
          <w:szCs w:val="22"/>
        </w:rPr>
        <w:t xml:space="preserve">Runnalls, 27 ans, a porté </w:t>
      </w:r>
      <w:r w:rsidR="00944498">
        <w:rPr>
          <w:rFonts w:ascii="Calibri" w:hAnsi="Calibri" w:cs="Calibri"/>
          <w:bCs/>
          <w:sz w:val="22"/>
          <w:szCs w:val="22"/>
        </w:rPr>
        <w:t xml:space="preserve">son pays à bout de bras, </w:t>
      </w:r>
      <w:r w:rsidRPr="00944498">
        <w:rPr>
          <w:rFonts w:ascii="Calibri" w:hAnsi="Calibri" w:cs="Calibri"/>
          <w:bCs/>
          <w:sz w:val="22"/>
          <w:szCs w:val="22"/>
        </w:rPr>
        <w:t xml:space="preserve">alliant un ski puissant à un tir précis </w:t>
      </w:r>
      <w:r w:rsidR="00944498">
        <w:rPr>
          <w:rFonts w:ascii="Calibri" w:hAnsi="Calibri" w:cs="Calibri"/>
          <w:bCs/>
          <w:sz w:val="22"/>
          <w:szCs w:val="22"/>
        </w:rPr>
        <w:t>dans la première étape.</w:t>
      </w:r>
    </w:p>
    <w:p w14:paraId="1B964690" w14:textId="77777777" w:rsidR="007719C2" w:rsidRPr="00944498" w:rsidRDefault="007719C2" w:rsidP="007719C2">
      <w:pPr>
        <w:rPr>
          <w:rFonts w:ascii="Calibri" w:hAnsi="Calibri" w:cs="Calibri"/>
          <w:bCs/>
          <w:sz w:val="22"/>
          <w:szCs w:val="22"/>
        </w:rPr>
      </w:pPr>
    </w:p>
    <w:p w14:paraId="6F1DCC44" w14:textId="77777777" w:rsidR="007719C2" w:rsidRDefault="00000000" w:rsidP="007719C2">
      <w:pPr>
        <w:rPr>
          <w:rFonts w:ascii="Calibri" w:hAnsi="Calibri" w:cs="Calibri"/>
          <w:bCs/>
          <w:color w:val="000000"/>
          <w:sz w:val="22"/>
          <w:szCs w:val="22"/>
        </w:rPr>
      </w:pPr>
      <w:r>
        <w:rPr>
          <w:rFonts w:ascii="Calibri" w:hAnsi="Calibri" w:cs="Calibri"/>
          <w:bCs/>
          <w:color w:val="000000"/>
          <w:sz w:val="22"/>
          <w:szCs w:val="22"/>
        </w:rPr>
        <w:t>« Je pense avoir donné le bon exemple à notre groupe. J'ai beaucoup confiance en cette équipe », a déclaré Runnalls. « Nous sommes certes une équipe jeune, mais nous avons du potentiel et il reste encore beaucoup de courses à disputer. Nous devons simplement avoir confiance en nous. »</w:t>
      </w:r>
    </w:p>
    <w:p w14:paraId="65323141" w14:textId="77777777" w:rsidR="007719C2" w:rsidRPr="00944498" w:rsidRDefault="007719C2" w:rsidP="007751BF">
      <w:pPr>
        <w:rPr>
          <w:rFonts w:ascii="Calibri" w:hAnsi="Calibri" w:cs="Calibri"/>
          <w:bCs/>
          <w:sz w:val="22"/>
          <w:szCs w:val="22"/>
        </w:rPr>
      </w:pPr>
    </w:p>
    <w:p w14:paraId="519881AC" w14:textId="77777777" w:rsidR="00E000D3" w:rsidRPr="00944498" w:rsidRDefault="00CA648E" w:rsidP="00E000D3">
      <w:pPr>
        <w:rPr>
          <w:rFonts w:ascii="Calibri" w:hAnsi="Calibri" w:cs="Calibri"/>
          <w:sz w:val="22"/>
          <w:szCs w:val="22"/>
        </w:rPr>
      </w:pPr>
      <w:r w:rsidRPr="00944498">
        <w:rPr>
          <w:rFonts w:ascii="Calibri" w:hAnsi="Calibri" w:cs="Calibri"/>
          <w:bCs/>
          <w:sz w:val="22"/>
          <w:szCs w:val="22"/>
        </w:rPr>
        <w:t xml:space="preserve">Runnalls a rivalisé avec l'élite mondiale </w:t>
      </w:r>
      <w:r w:rsidR="00DC58C4">
        <w:rPr>
          <w:rFonts w:ascii="Calibri" w:hAnsi="Calibri" w:cs="Calibri"/>
          <w:bCs/>
          <w:sz w:val="22"/>
          <w:szCs w:val="22"/>
        </w:rPr>
        <w:t xml:space="preserve">en </w:t>
      </w:r>
      <w:r w:rsidR="00944498" w:rsidRPr="00944498">
        <w:rPr>
          <w:rFonts w:ascii="Calibri" w:hAnsi="Calibri" w:cs="Calibri"/>
          <w:bCs/>
          <w:sz w:val="22"/>
          <w:szCs w:val="22"/>
        </w:rPr>
        <w:t xml:space="preserve">se classant parmi les 10 premiers lors de </w:t>
      </w:r>
      <w:r w:rsidR="005134CE">
        <w:rPr>
          <w:rFonts w:ascii="Calibri" w:hAnsi="Calibri" w:cs="Calibri"/>
          <w:bCs/>
          <w:sz w:val="22"/>
          <w:szCs w:val="22"/>
        </w:rPr>
        <w:t xml:space="preserve">ses </w:t>
      </w:r>
      <w:r w:rsidR="005134CE" w:rsidRPr="00944498">
        <w:rPr>
          <w:rFonts w:ascii="Calibri" w:hAnsi="Calibri" w:cs="Calibri"/>
          <w:bCs/>
          <w:sz w:val="22"/>
          <w:szCs w:val="22"/>
        </w:rPr>
        <w:t xml:space="preserve">trois tours </w:t>
      </w:r>
      <w:r w:rsidR="00944498" w:rsidRPr="00944498">
        <w:rPr>
          <w:rFonts w:ascii="Calibri" w:hAnsi="Calibri" w:cs="Calibri"/>
          <w:bCs/>
          <w:sz w:val="22"/>
          <w:szCs w:val="22"/>
        </w:rPr>
        <w:t xml:space="preserve">sur le site emblématique du biathlon. </w:t>
      </w:r>
    </w:p>
    <w:p w14:paraId="62B39560" w14:textId="77777777" w:rsidR="00046743" w:rsidRPr="00944498" w:rsidRDefault="00046743" w:rsidP="007751BF">
      <w:pPr>
        <w:rPr>
          <w:rFonts w:ascii="Calibri" w:hAnsi="Calibri" w:cs="Calibri"/>
          <w:bCs/>
          <w:sz w:val="22"/>
          <w:szCs w:val="22"/>
        </w:rPr>
      </w:pPr>
    </w:p>
    <w:p w14:paraId="1E766150" w14:textId="77777777" w:rsidR="00263C9D" w:rsidRPr="00944498" w:rsidRDefault="00000000" w:rsidP="007751BF">
      <w:pPr>
        <w:rPr>
          <w:rFonts w:ascii="Calibri" w:hAnsi="Calibri" w:cs="Calibri"/>
          <w:bCs/>
          <w:sz w:val="22"/>
          <w:szCs w:val="22"/>
        </w:rPr>
      </w:pPr>
      <w:r w:rsidRPr="00944498">
        <w:rPr>
          <w:rFonts w:ascii="Calibri" w:hAnsi="Calibri" w:cs="Calibri"/>
          <w:bCs/>
          <w:sz w:val="22"/>
          <w:szCs w:val="22"/>
        </w:rPr>
        <w:t>« La course était serrée. C'est mon endroit préféré au monde pour concourir</w:t>
      </w:r>
      <w:r w:rsidR="00695280" w:rsidRPr="00944498">
        <w:rPr>
          <w:rFonts w:ascii="Calibri" w:hAnsi="Calibri" w:cs="Calibri"/>
          <w:bCs/>
          <w:sz w:val="22"/>
          <w:szCs w:val="22"/>
        </w:rPr>
        <w:t xml:space="preserve">, </w:t>
      </w:r>
      <w:r w:rsidRPr="00944498">
        <w:rPr>
          <w:rFonts w:ascii="Calibri" w:hAnsi="Calibri" w:cs="Calibri"/>
          <w:bCs/>
          <w:sz w:val="22"/>
          <w:szCs w:val="22"/>
        </w:rPr>
        <w:t xml:space="preserve">donc je me sens bien en ce moment », a déclaré Runnalls, qui a attiré l'attention du monde entier avec sa passion pour le tricot lorsqu'il ne concourt pas – un exercice de santé mentale que l'entraîneuse Helene Jorgensen a introduit dans l'équipe </w:t>
      </w:r>
      <w:r w:rsidR="00DC58C4">
        <w:rPr>
          <w:rFonts w:ascii="Calibri" w:hAnsi="Calibri" w:cs="Calibri"/>
          <w:bCs/>
          <w:sz w:val="22"/>
          <w:szCs w:val="22"/>
        </w:rPr>
        <w:t>au début de l'année</w:t>
      </w:r>
      <w:r w:rsidRPr="00944498">
        <w:rPr>
          <w:rFonts w:ascii="Calibri" w:hAnsi="Calibri" w:cs="Calibri"/>
          <w:bCs/>
          <w:sz w:val="22"/>
          <w:szCs w:val="22"/>
        </w:rPr>
        <w:t>.</w:t>
      </w:r>
    </w:p>
    <w:p w14:paraId="3E8000F2" w14:textId="77777777" w:rsidR="00695280" w:rsidRPr="00944498" w:rsidRDefault="00695280" w:rsidP="007751BF">
      <w:pPr>
        <w:rPr>
          <w:rFonts w:ascii="Calibri" w:hAnsi="Calibri" w:cs="Calibri"/>
          <w:bCs/>
          <w:sz w:val="22"/>
          <w:szCs w:val="22"/>
        </w:rPr>
      </w:pPr>
    </w:p>
    <w:p w14:paraId="4FB1174F" w14:textId="77777777" w:rsidR="00695280" w:rsidRPr="00944498" w:rsidRDefault="00000000" w:rsidP="007751BF">
      <w:pPr>
        <w:rPr>
          <w:rFonts w:ascii="Calibri" w:hAnsi="Calibri" w:cs="Calibri"/>
          <w:bCs/>
          <w:sz w:val="22"/>
          <w:szCs w:val="22"/>
        </w:rPr>
      </w:pPr>
      <w:r w:rsidRPr="00944498">
        <w:rPr>
          <w:rFonts w:ascii="Calibri" w:hAnsi="Calibri" w:cs="Calibri"/>
          <w:bCs/>
          <w:sz w:val="22"/>
          <w:szCs w:val="22"/>
        </w:rPr>
        <w:lastRenderedPageBreak/>
        <w:t xml:space="preserve">« Les Jeux olympiques, c'est tout simplement génial. L'adrénaline est montée ce matin et m'a aidé. Je pense que j'ai fait du bon travail pour me préparer et me mettre dans le bon état d'esprit. </w:t>
      </w:r>
      <w:r w:rsidR="00DC58C4">
        <w:rPr>
          <w:rFonts w:ascii="Calibri" w:hAnsi="Calibri" w:cs="Calibri"/>
          <w:bCs/>
          <w:sz w:val="22"/>
          <w:szCs w:val="22"/>
        </w:rPr>
        <w:t>»</w:t>
      </w:r>
    </w:p>
    <w:p w14:paraId="57D811E8" w14:textId="77777777" w:rsidR="00263C9D" w:rsidRPr="00944498" w:rsidRDefault="00263C9D" w:rsidP="007751BF">
      <w:pPr>
        <w:rPr>
          <w:rFonts w:ascii="Calibri" w:hAnsi="Calibri" w:cs="Calibri"/>
          <w:bCs/>
          <w:sz w:val="22"/>
          <w:szCs w:val="22"/>
        </w:rPr>
      </w:pPr>
    </w:p>
    <w:p w14:paraId="1733D3D1" w14:textId="77777777" w:rsidR="00263C9D" w:rsidRPr="00944498" w:rsidRDefault="00000000" w:rsidP="007751BF">
      <w:pPr>
        <w:rPr>
          <w:rFonts w:ascii="Calibri" w:hAnsi="Calibri" w:cs="Calibri"/>
          <w:bCs/>
          <w:sz w:val="22"/>
          <w:szCs w:val="22"/>
        </w:rPr>
      </w:pPr>
      <w:r w:rsidRPr="00944498">
        <w:rPr>
          <w:rFonts w:ascii="Calibri" w:hAnsi="Calibri" w:cs="Calibri"/>
          <w:bCs/>
          <w:sz w:val="22"/>
          <w:szCs w:val="22"/>
        </w:rPr>
        <w:t>Runnalls a été rapide et précis dans les épreuves de tir couché et debout.</w:t>
      </w:r>
    </w:p>
    <w:p w14:paraId="3A51A6EF" w14:textId="77777777" w:rsidR="00263C9D" w:rsidRPr="00944498" w:rsidRDefault="00263C9D" w:rsidP="007751BF">
      <w:pPr>
        <w:rPr>
          <w:rFonts w:ascii="Calibri" w:hAnsi="Calibri" w:cs="Calibri"/>
          <w:bCs/>
          <w:sz w:val="22"/>
          <w:szCs w:val="22"/>
        </w:rPr>
      </w:pPr>
    </w:p>
    <w:p w14:paraId="697DE687" w14:textId="77777777" w:rsidR="00263C9D" w:rsidRPr="00944498" w:rsidRDefault="00000000" w:rsidP="007751BF">
      <w:pPr>
        <w:rPr>
          <w:rFonts w:ascii="Calibri" w:hAnsi="Calibri" w:cs="Calibri"/>
          <w:bCs/>
          <w:sz w:val="22"/>
          <w:szCs w:val="22"/>
        </w:rPr>
      </w:pPr>
      <w:r w:rsidRPr="00944498">
        <w:rPr>
          <w:rFonts w:ascii="Calibri" w:hAnsi="Calibri" w:cs="Calibri"/>
          <w:bCs/>
          <w:sz w:val="22"/>
          <w:szCs w:val="22"/>
        </w:rPr>
        <w:t>« Je suis heureux d'avoir atteint toutes mes cibles aujourd'hui », a ajouté Runnalls</w:t>
      </w:r>
      <w:r w:rsidR="00695280" w:rsidRPr="00944498">
        <w:rPr>
          <w:rFonts w:ascii="Calibri" w:hAnsi="Calibri" w:cs="Calibri"/>
          <w:bCs/>
          <w:sz w:val="22"/>
          <w:szCs w:val="22"/>
        </w:rPr>
        <w:t>. « Tout le monde dit que c'était difficile. Je l'ai ressenti dans mes poumons, mais je pense que nous avons bien réussi notre préparation à l'altitude. »</w:t>
      </w:r>
    </w:p>
    <w:p w14:paraId="1E01C2BB" w14:textId="77777777" w:rsidR="00695280" w:rsidRPr="00944498" w:rsidRDefault="00695280" w:rsidP="007751BF">
      <w:pPr>
        <w:rPr>
          <w:rFonts w:ascii="Calibri" w:hAnsi="Calibri" w:cs="Calibri"/>
          <w:bCs/>
          <w:sz w:val="22"/>
          <w:szCs w:val="22"/>
        </w:rPr>
      </w:pPr>
    </w:p>
    <w:p w14:paraId="449832CF" w14:textId="77777777" w:rsidR="00695280" w:rsidRPr="00944498" w:rsidRDefault="00000000" w:rsidP="007751BF">
      <w:pPr>
        <w:rPr>
          <w:rFonts w:ascii="Calibri" w:hAnsi="Calibri" w:cs="Calibri"/>
          <w:bCs/>
          <w:sz w:val="22"/>
          <w:szCs w:val="22"/>
        </w:rPr>
      </w:pPr>
      <w:r w:rsidRPr="00944498">
        <w:rPr>
          <w:rFonts w:ascii="Calibri" w:hAnsi="Calibri" w:cs="Calibri"/>
          <w:bCs/>
          <w:sz w:val="22"/>
          <w:szCs w:val="22"/>
        </w:rPr>
        <w:t xml:space="preserve">Le vétéran a passé le relais au plus jeune membre de l'équipe, Jasper Fleming, 20 ans, qui </w:t>
      </w:r>
      <w:r w:rsidR="00E000D3" w:rsidRPr="00944498">
        <w:rPr>
          <w:rFonts w:ascii="Calibri" w:hAnsi="Calibri" w:cs="Calibri"/>
          <w:bCs/>
          <w:sz w:val="22"/>
          <w:szCs w:val="22"/>
        </w:rPr>
        <w:t xml:space="preserve">a fait ses premiers pas en </w:t>
      </w:r>
      <w:r w:rsidR="005134CE">
        <w:rPr>
          <w:rFonts w:ascii="Calibri" w:hAnsi="Calibri" w:cs="Calibri"/>
          <w:bCs/>
          <w:sz w:val="22"/>
          <w:szCs w:val="22"/>
        </w:rPr>
        <w:t xml:space="preserve">ski et </w:t>
      </w:r>
      <w:r w:rsidR="00E000D3" w:rsidRPr="00944498">
        <w:rPr>
          <w:rFonts w:ascii="Calibri" w:hAnsi="Calibri" w:cs="Calibri"/>
          <w:bCs/>
          <w:sz w:val="22"/>
          <w:szCs w:val="22"/>
        </w:rPr>
        <w:t xml:space="preserve">en </w:t>
      </w:r>
      <w:r w:rsidR="005134CE">
        <w:rPr>
          <w:rFonts w:ascii="Calibri" w:hAnsi="Calibri" w:cs="Calibri"/>
          <w:bCs/>
          <w:sz w:val="22"/>
          <w:szCs w:val="22"/>
        </w:rPr>
        <w:t>tir sous les projecteurs</w:t>
      </w:r>
      <w:r w:rsidR="00E000D3" w:rsidRPr="00944498">
        <w:rPr>
          <w:rFonts w:ascii="Calibri" w:hAnsi="Calibri" w:cs="Calibri"/>
          <w:bCs/>
          <w:sz w:val="22"/>
          <w:szCs w:val="22"/>
        </w:rPr>
        <w:t xml:space="preserve"> olympiques</w:t>
      </w:r>
      <w:r w:rsidR="005134CE">
        <w:rPr>
          <w:rFonts w:ascii="Calibri" w:hAnsi="Calibri" w:cs="Calibri"/>
          <w:bCs/>
          <w:sz w:val="22"/>
          <w:szCs w:val="22"/>
        </w:rPr>
        <w:t>.</w:t>
      </w:r>
    </w:p>
    <w:p w14:paraId="1DE215DA" w14:textId="77777777" w:rsidR="00E000D3" w:rsidRPr="00944498" w:rsidRDefault="00E000D3" w:rsidP="007751BF">
      <w:pPr>
        <w:rPr>
          <w:rFonts w:ascii="Calibri" w:hAnsi="Calibri" w:cs="Calibri"/>
          <w:bCs/>
          <w:sz w:val="22"/>
          <w:szCs w:val="22"/>
        </w:rPr>
      </w:pPr>
    </w:p>
    <w:p w14:paraId="056D2032" w14:textId="77777777" w:rsidR="00E000D3" w:rsidRPr="00944498" w:rsidRDefault="00000000" w:rsidP="007751BF">
      <w:pPr>
        <w:rPr>
          <w:rFonts w:ascii="Calibri" w:hAnsi="Calibri" w:cs="Calibri"/>
          <w:bCs/>
          <w:sz w:val="22"/>
          <w:szCs w:val="22"/>
        </w:rPr>
      </w:pPr>
      <w:r w:rsidRPr="00944498">
        <w:rPr>
          <w:rFonts w:ascii="Calibri" w:hAnsi="Calibri" w:cs="Calibri"/>
          <w:bCs/>
          <w:sz w:val="22"/>
          <w:szCs w:val="22"/>
        </w:rPr>
        <w:t xml:space="preserve">« Adam m'a très bien préparé. Au premier tour, j'ai été bien tiré par les États-Unis, et je pense que dans l'ensemble, je me sentais plutôt bien aujourd'hui, mais sur le pas de tir, j'étais un peu nerveux, et puis au dernier tir en position couchée, je n'ai pas réussi à me concentrer et j'ai tout raté », a déclaré Fleming, qui </w:t>
      </w:r>
      <w:r w:rsidR="005134CE">
        <w:rPr>
          <w:rFonts w:ascii="Calibri" w:hAnsi="Calibri" w:cs="Calibri"/>
          <w:bCs/>
          <w:sz w:val="22"/>
          <w:szCs w:val="22"/>
        </w:rPr>
        <w:t xml:space="preserve">a été contraint de faire un </w:t>
      </w:r>
      <w:r w:rsidRPr="00944498">
        <w:rPr>
          <w:rFonts w:ascii="Calibri" w:hAnsi="Calibri" w:cs="Calibri"/>
          <w:bCs/>
          <w:sz w:val="22"/>
          <w:szCs w:val="22"/>
        </w:rPr>
        <w:t xml:space="preserve">tour de pénalité de 150 mètres après avoir laissé une cible debout après avoir utilisé tous ses tirs de rattrapage. </w:t>
      </w:r>
    </w:p>
    <w:p w14:paraId="4678C307" w14:textId="77777777" w:rsidR="00E000D3" w:rsidRPr="00944498" w:rsidRDefault="00E000D3" w:rsidP="007751BF">
      <w:pPr>
        <w:rPr>
          <w:rFonts w:ascii="Calibri" w:hAnsi="Calibri" w:cs="Calibri"/>
          <w:bCs/>
          <w:sz w:val="22"/>
          <w:szCs w:val="22"/>
        </w:rPr>
      </w:pPr>
    </w:p>
    <w:p w14:paraId="21DECB78" w14:textId="77777777" w:rsidR="00E000D3" w:rsidRPr="00944498" w:rsidRDefault="00000000" w:rsidP="007751BF">
      <w:pPr>
        <w:rPr>
          <w:rFonts w:ascii="Calibri" w:hAnsi="Calibri" w:cs="Calibri"/>
          <w:bCs/>
          <w:sz w:val="22"/>
          <w:szCs w:val="22"/>
        </w:rPr>
      </w:pPr>
      <w:r w:rsidRPr="00944498">
        <w:rPr>
          <w:rFonts w:ascii="Calibri" w:hAnsi="Calibri" w:cs="Calibri"/>
          <w:bCs/>
          <w:sz w:val="22"/>
          <w:szCs w:val="22"/>
        </w:rPr>
        <w:t xml:space="preserve">« J'ai pris un peu trop de temps pour les tirs et j'ai peut-être trop travaillé aujourd'hui. Je me sentais en forme pour le ski, mais ça a été difficile aujourd'hui. </w:t>
      </w:r>
      <w:r w:rsidR="00046743" w:rsidRPr="00944498">
        <w:rPr>
          <w:rFonts w:ascii="Calibri" w:hAnsi="Calibri" w:cs="Calibri"/>
          <w:bCs/>
          <w:sz w:val="22"/>
          <w:szCs w:val="22"/>
        </w:rPr>
        <w:t>»</w:t>
      </w:r>
    </w:p>
    <w:p w14:paraId="7B3091F5" w14:textId="77777777" w:rsidR="00263C9D" w:rsidRPr="00944498" w:rsidRDefault="00263C9D" w:rsidP="007751BF">
      <w:pPr>
        <w:rPr>
          <w:rFonts w:ascii="Calibri" w:hAnsi="Calibri" w:cs="Calibri"/>
          <w:bCs/>
          <w:sz w:val="22"/>
          <w:szCs w:val="22"/>
        </w:rPr>
      </w:pPr>
    </w:p>
    <w:p w14:paraId="115C5C44" w14:textId="77777777" w:rsidR="00046743" w:rsidRPr="00944498" w:rsidRDefault="00000000" w:rsidP="007751BF">
      <w:pPr>
        <w:rPr>
          <w:rFonts w:ascii="Calibri" w:hAnsi="Calibri" w:cs="Calibri"/>
          <w:bCs/>
          <w:sz w:val="22"/>
          <w:szCs w:val="22"/>
        </w:rPr>
      </w:pPr>
      <w:r w:rsidRPr="00944498">
        <w:rPr>
          <w:rFonts w:ascii="Calibri" w:hAnsi="Calibri" w:cs="Calibri"/>
          <w:bCs/>
          <w:sz w:val="22"/>
          <w:szCs w:val="22"/>
        </w:rPr>
        <w:t xml:space="preserve">Pascale Paradis, de Calgary, est remontée depuis l'arrière du peloton lors de la première des deux étapes féminines. La jeune femme de 23 ans a dû utiliser ses trois tirs de réserve </w:t>
      </w:r>
      <w:r w:rsidR="005134CE">
        <w:rPr>
          <w:rFonts w:ascii="Calibri" w:hAnsi="Calibri" w:cs="Calibri"/>
          <w:bCs/>
          <w:sz w:val="22"/>
          <w:szCs w:val="22"/>
        </w:rPr>
        <w:t xml:space="preserve">pour atteindre chacune de ses 10 cibles, </w:t>
      </w:r>
      <w:r w:rsidRPr="00944498">
        <w:rPr>
          <w:rFonts w:ascii="Calibri" w:hAnsi="Calibri" w:cs="Calibri"/>
          <w:bCs/>
          <w:sz w:val="22"/>
          <w:szCs w:val="22"/>
        </w:rPr>
        <w:t xml:space="preserve">dans ce qu'elle a décrit comme une journée de tir moyenne. </w:t>
      </w:r>
    </w:p>
    <w:p w14:paraId="1F4C64B6" w14:textId="77777777" w:rsidR="00046743" w:rsidRPr="00944498" w:rsidRDefault="00046743" w:rsidP="007751BF">
      <w:pPr>
        <w:rPr>
          <w:rFonts w:ascii="Calibri" w:hAnsi="Calibri" w:cs="Calibri"/>
          <w:bCs/>
          <w:sz w:val="22"/>
          <w:szCs w:val="22"/>
        </w:rPr>
      </w:pPr>
    </w:p>
    <w:p w14:paraId="50C062F2" w14:textId="77777777" w:rsidR="00046743" w:rsidRPr="00944498" w:rsidRDefault="00000000" w:rsidP="007751BF">
      <w:pPr>
        <w:rPr>
          <w:rFonts w:ascii="Calibri" w:hAnsi="Calibri" w:cs="Calibri"/>
          <w:bCs/>
          <w:sz w:val="22"/>
          <w:szCs w:val="22"/>
        </w:rPr>
      </w:pPr>
      <w:r w:rsidRPr="00944498">
        <w:rPr>
          <w:rFonts w:ascii="Calibri" w:hAnsi="Calibri" w:cs="Calibri"/>
          <w:bCs/>
          <w:sz w:val="22"/>
          <w:szCs w:val="22"/>
        </w:rPr>
        <w:t xml:space="preserve">« J'étais très enthousiaste. C'était aussi un peu stressant, c'est certain. Même si c'est similaire à une Coupe du monde, c'est tout de même très différent », a déclaré Paradis. « Je respirais difficilement lors de mon premier tir et je n'étais pas tout à fait dans mon état normal. C'est agréable d'avoir terminé une course, et c'était très amusant de commencer par un relais. » </w:t>
      </w:r>
    </w:p>
    <w:p w14:paraId="7FA0CD07" w14:textId="77777777" w:rsidR="00046743" w:rsidRPr="00944498" w:rsidRDefault="00046743" w:rsidP="007751BF">
      <w:pPr>
        <w:rPr>
          <w:rFonts w:ascii="Calibri" w:hAnsi="Calibri" w:cs="Calibri"/>
          <w:bCs/>
          <w:sz w:val="22"/>
          <w:szCs w:val="22"/>
        </w:rPr>
      </w:pPr>
    </w:p>
    <w:p w14:paraId="56E6940E" w14:textId="77777777" w:rsidR="00046743" w:rsidRPr="00944498" w:rsidRDefault="00000000" w:rsidP="007751BF">
      <w:pPr>
        <w:rPr>
          <w:rFonts w:ascii="Calibri" w:hAnsi="Calibri" w:cs="Calibri"/>
          <w:bCs/>
          <w:sz w:val="22"/>
          <w:szCs w:val="22"/>
        </w:rPr>
      </w:pPr>
      <w:r w:rsidRPr="00944498">
        <w:rPr>
          <w:rFonts w:ascii="Calibri" w:hAnsi="Calibri" w:cs="Calibri"/>
          <w:bCs/>
          <w:sz w:val="22"/>
          <w:szCs w:val="22"/>
        </w:rPr>
        <w:t xml:space="preserve">Nadia Moser, de Whitehorse, a permis aux Canucks de remporter la victoire en prenant le relais. La jeune femme de 28 ans </w:t>
      </w:r>
      <w:r w:rsidR="007719C2" w:rsidRPr="00944498">
        <w:rPr>
          <w:rFonts w:ascii="Calibri" w:hAnsi="Calibri" w:cs="Calibri"/>
          <w:bCs/>
          <w:sz w:val="22"/>
          <w:szCs w:val="22"/>
        </w:rPr>
        <w:t>a eu besoin d'une balle de réserve en position couchée et de deux balles supplémentaires en position debout pour abattre les 10 cibles.</w:t>
      </w:r>
    </w:p>
    <w:p w14:paraId="66CAC95B" w14:textId="77777777" w:rsidR="007719C2" w:rsidRPr="00944498" w:rsidRDefault="007719C2" w:rsidP="007751BF">
      <w:pPr>
        <w:rPr>
          <w:rFonts w:ascii="Calibri" w:hAnsi="Calibri" w:cs="Calibri"/>
          <w:bCs/>
          <w:sz w:val="22"/>
          <w:szCs w:val="22"/>
        </w:rPr>
      </w:pPr>
    </w:p>
    <w:p w14:paraId="0C9B93F5" w14:textId="77777777" w:rsidR="007719C2" w:rsidRPr="00944498" w:rsidRDefault="00000000" w:rsidP="007751BF">
      <w:pPr>
        <w:rPr>
          <w:rFonts w:ascii="Calibri" w:hAnsi="Calibri" w:cs="Calibri"/>
          <w:bCs/>
          <w:sz w:val="22"/>
          <w:szCs w:val="22"/>
        </w:rPr>
      </w:pPr>
      <w:r w:rsidRPr="00944498">
        <w:rPr>
          <w:rFonts w:ascii="Calibri" w:hAnsi="Calibri" w:cs="Calibri"/>
          <w:bCs/>
          <w:sz w:val="22"/>
          <w:szCs w:val="22"/>
        </w:rPr>
        <w:t xml:space="preserve">Six pays se sont démarqués du peloton de 21 à la fin de la première étape. Une fois la poussière retombée à la ligne d'arrivée, c'est la France qui a remporté la première médaille d'or des Jeux olympiques de 2022 sur le site du biathlon avec un temps de 1:04:15,5. </w:t>
      </w:r>
    </w:p>
    <w:p w14:paraId="4787E70F" w14:textId="77777777" w:rsidR="007719C2" w:rsidRPr="00944498" w:rsidRDefault="007719C2" w:rsidP="007751BF">
      <w:pPr>
        <w:rPr>
          <w:rFonts w:ascii="Calibri" w:hAnsi="Calibri" w:cs="Calibri"/>
          <w:bCs/>
          <w:sz w:val="22"/>
          <w:szCs w:val="22"/>
        </w:rPr>
      </w:pPr>
    </w:p>
    <w:p w14:paraId="43B8081C" w14:textId="77777777" w:rsidR="007719C2" w:rsidRPr="00944498" w:rsidRDefault="00000000" w:rsidP="007751BF">
      <w:pPr>
        <w:rPr>
          <w:rFonts w:ascii="Calibri" w:hAnsi="Calibri" w:cs="Calibri"/>
          <w:bCs/>
          <w:sz w:val="22"/>
          <w:szCs w:val="22"/>
        </w:rPr>
      </w:pPr>
      <w:r w:rsidRPr="00944498">
        <w:rPr>
          <w:rFonts w:ascii="Calibri" w:hAnsi="Calibri" w:cs="Calibri"/>
          <w:bCs/>
          <w:sz w:val="22"/>
          <w:szCs w:val="22"/>
        </w:rPr>
        <w:t xml:space="preserve">L'Italie a fait se lever le public local en remportant la médaille d'argent, franchissant la ligne d'arrivée en 1:04:41,3. Les Allemands ont décroché la médaille de bronze avec un temps de 1:05:20,8. </w:t>
      </w:r>
    </w:p>
    <w:p w14:paraId="061BF5F7" w14:textId="77777777" w:rsidR="00046743" w:rsidRPr="00944498" w:rsidRDefault="00046743" w:rsidP="007751BF">
      <w:pPr>
        <w:rPr>
          <w:rFonts w:ascii="Calibri" w:hAnsi="Calibri" w:cs="Calibri"/>
          <w:bCs/>
          <w:sz w:val="22"/>
          <w:szCs w:val="22"/>
        </w:rPr>
      </w:pPr>
    </w:p>
    <w:p w14:paraId="79B7A565" w14:textId="77777777" w:rsidR="00CA648E" w:rsidRPr="00944498" w:rsidRDefault="00944498" w:rsidP="007751BF">
      <w:pPr>
        <w:rPr>
          <w:rFonts w:ascii="Calibri" w:hAnsi="Calibri" w:cs="Calibri"/>
          <w:bCs/>
          <w:sz w:val="22"/>
          <w:szCs w:val="22"/>
        </w:rPr>
      </w:pPr>
      <w:r w:rsidRPr="00944498">
        <w:rPr>
          <w:rFonts w:ascii="Calibri" w:hAnsi="Calibri" w:cs="Calibri"/>
          <w:bCs/>
          <w:sz w:val="22"/>
          <w:szCs w:val="22"/>
        </w:rPr>
        <w:t xml:space="preserve">Les compétitions olympiques de biathlon </w:t>
      </w:r>
      <w:r w:rsidR="005134CE" w:rsidRPr="00944498">
        <w:rPr>
          <w:rFonts w:ascii="Calibri" w:hAnsi="Calibri" w:cs="Calibri"/>
          <w:bCs/>
          <w:sz w:val="22"/>
          <w:szCs w:val="22"/>
        </w:rPr>
        <w:t xml:space="preserve">se poursuivent </w:t>
      </w:r>
      <w:r w:rsidRPr="00944498">
        <w:rPr>
          <w:rFonts w:ascii="Calibri" w:hAnsi="Calibri" w:cs="Calibri"/>
          <w:bCs/>
          <w:sz w:val="22"/>
          <w:szCs w:val="22"/>
        </w:rPr>
        <w:t>mardi avec l'épreuve individuelle masculine de 20 kilomètres.</w:t>
      </w:r>
    </w:p>
    <w:p w14:paraId="15511B64" w14:textId="77777777" w:rsidR="00CA648E" w:rsidRPr="00944498" w:rsidRDefault="00CA648E" w:rsidP="007751BF">
      <w:pPr>
        <w:rPr>
          <w:rFonts w:ascii="Calibri" w:hAnsi="Calibri" w:cs="Calibri"/>
          <w:b/>
          <w:sz w:val="22"/>
          <w:szCs w:val="22"/>
        </w:rPr>
      </w:pPr>
    </w:p>
    <w:p w14:paraId="63947D01" w14:textId="77777777" w:rsidR="007751BF" w:rsidRPr="00944498" w:rsidRDefault="007751BF" w:rsidP="007751BF">
      <w:pPr>
        <w:rPr>
          <w:rFonts w:ascii="Calibri" w:hAnsi="Calibri" w:cs="Calibri"/>
          <w:b/>
          <w:color w:val="000000"/>
          <w:sz w:val="22"/>
          <w:szCs w:val="22"/>
        </w:rPr>
      </w:pPr>
      <w:r>
        <w:fldChar w:fldCharType="begin"/>
      </w:r>
      <w:r>
        <w:instrText>HYPERLINK "https://www.biathlonworld.com/results/BT2526SWRLOG__MXRL"</w:instrText>
      </w:r>
      <w:r>
        <w:fldChar w:fldCharType="separate"/>
      </w:r>
      <w:ins w:id="6" w:author="HPPR" w:date="2008-12-13T09:24:00Z">
        <w:r w:rsidRPr="00944498">
          <w:rPr>
            <w:rStyle w:val="Hyperlink"/>
            <w:rFonts w:ascii="Calibri" w:hAnsi="Calibri" w:cs="Calibri"/>
            <w:b/>
            <w:sz w:val="22"/>
            <w:szCs w:val="22"/>
          </w:rPr>
          <w:t xml:space="preserve">Résultats complets </w:t>
        </w:r>
      </w:ins>
      <w:r w:rsidRPr="00944498">
        <w:rPr>
          <w:rStyle w:val="Hyperlink"/>
          <w:rFonts w:ascii="Calibri" w:hAnsi="Calibri" w:cs="Calibri"/>
          <w:b/>
          <w:sz w:val="22"/>
          <w:szCs w:val="22"/>
        </w:rPr>
        <w:t>:</w:t>
      </w:r>
      <w:r>
        <w:fldChar w:fldCharType="end"/>
      </w:r>
      <w:r w:rsidR="00A10930" w:rsidRPr="00944498">
        <w:rPr>
          <w:rFonts w:ascii="Calibri" w:hAnsi="Calibri" w:cs="Calibri"/>
          <w:b/>
          <w:color w:val="000000"/>
          <w:sz w:val="22"/>
          <w:szCs w:val="22"/>
        </w:rPr>
        <w:t xml:space="preserve"> </w:t>
      </w:r>
    </w:p>
    <w:p w14:paraId="528C799C" w14:textId="77777777" w:rsidR="00A10930" w:rsidRPr="00944498" w:rsidRDefault="00A10930" w:rsidP="00A10930">
      <w:pPr>
        <w:rPr>
          <w:rFonts w:ascii="Calibri" w:hAnsi="Calibri" w:cs="Calibri"/>
          <w:b/>
          <w:sz w:val="22"/>
          <w:szCs w:val="22"/>
        </w:rPr>
      </w:pPr>
    </w:p>
    <w:p w14:paraId="7222453D" w14:textId="77777777" w:rsidR="007751BF" w:rsidRPr="00944498" w:rsidRDefault="00000000" w:rsidP="007751BF">
      <w:pPr>
        <w:jc w:val="center"/>
        <w:rPr>
          <w:ins w:id="7" w:author="HPPR" w:date="2008-12-13T09:24:00Z"/>
          <w:rFonts w:ascii="Calibri" w:hAnsi="Calibri" w:cs="Calibri"/>
          <w:b/>
          <w:sz w:val="22"/>
          <w:szCs w:val="22"/>
        </w:rPr>
      </w:pPr>
      <w:ins w:id="8" w:author="HPPR" w:date="2008-12-13T09:24:00Z">
        <w:r w:rsidRPr="00944498">
          <w:rPr>
            <w:rFonts w:ascii="Calibri" w:hAnsi="Calibri" w:cs="Calibri"/>
            <w:b/>
            <w:sz w:val="22"/>
            <w:szCs w:val="22"/>
          </w:rPr>
          <w:lastRenderedPageBreak/>
          <w:t>*****</w:t>
        </w:r>
      </w:ins>
    </w:p>
    <w:p w14:paraId="27C720C2" w14:textId="77777777" w:rsidR="007751BF" w:rsidRPr="00944498" w:rsidRDefault="007751BF" w:rsidP="007751BF">
      <w:pPr>
        <w:rPr>
          <w:ins w:id="9" w:author="HPPR" w:date="2008-12-13T09:24:00Z"/>
          <w:rFonts w:ascii="Calibri" w:hAnsi="Calibri" w:cs="Calibri"/>
          <w:b/>
          <w:sz w:val="22"/>
          <w:szCs w:val="22"/>
        </w:rPr>
      </w:pPr>
    </w:p>
    <w:p w14:paraId="1D408606" w14:textId="77777777" w:rsidR="007751BF" w:rsidRPr="00944498" w:rsidRDefault="00000000" w:rsidP="007751BF">
      <w:pPr>
        <w:rPr>
          <w:ins w:id="10" w:author="HPPR" w:date="2008-12-13T09:24:00Z"/>
          <w:rFonts w:ascii="Calibri" w:hAnsi="Calibri" w:cs="Calibri"/>
          <w:b/>
          <w:sz w:val="22"/>
          <w:szCs w:val="22"/>
        </w:rPr>
      </w:pPr>
      <w:ins w:id="11" w:author="HPPR" w:date="2008-12-13T09:24:00Z">
        <w:r w:rsidRPr="00944498">
          <w:rPr>
            <w:rFonts w:ascii="Calibri" w:hAnsi="Calibri" w:cs="Calibri"/>
            <w:b/>
            <w:sz w:val="22"/>
            <w:szCs w:val="22"/>
          </w:rPr>
          <w:t>POUR PLUS D'INFORMATIONS :</w:t>
        </w:r>
      </w:ins>
    </w:p>
    <w:p w14:paraId="4F625BF6" w14:textId="77777777" w:rsidR="007751BF" w:rsidRPr="00944498" w:rsidRDefault="00000000" w:rsidP="007751BF">
      <w:pPr>
        <w:rPr>
          <w:ins w:id="12" w:author="HPPR" w:date="2008-12-13T09:24:00Z"/>
          <w:rFonts w:ascii="Calibri" w:hAnsi="Calibri" w:cs="Calibri"/>
          <w:i/>
          <w:sz w:val="22"/>
          <w:szCs w:val="22"/>
        </w:rPr>
      </w:pPr>
      <w:ins w:id="13" w:author="HPPR" w:date="2008-12-13T09:24:00Z">
        <w:r w:rsidRPr="00944498">
          <w:rPr>
            <w:rFonts w:ascii="Calibri" w:hAnsi="Calibri" w:cs="Calibri"/>
            <w:i/>
            <w:sz w:val="22"/>
            <w:szCs w:val="22"/>
          </w:rPr>
          <w:t>Chris Dornan</w:t>
        </w:r>
      </w:ins>
    </w:p>
    <w:p w14:paraId="0B6EC6A9" w14:textId="77777777" w:rsidR="007751BF" w:rsidRPr="00944498" w:rsidRDefault="00000000" w:rsidP="007751BF">
      <w:pPr>
        <w:rPr>
          <w:ins w:id="14" w:author="HPPR" w:date="2008-12-13T09:24:00Z"/>
          <w:rFonts w:ascii="Calibri" w:hAnsi="Calibri" w:cs="Calibri"/>
          <w:i/>
          <w:sz w:val="22"/>
          <w:szCs w:val="22"/>
        </w:rPr>
      </w:pPr>
      <w:ins w:id="15" w:author="HPPR" w:date="2008-12-13T09:24:00Z">
        <w:r w:rsidRPr="00944498">
          <w:rPr>
            <w:rFonts w:ascii="Calibri" w:hAnsi="Calibri" w:cs="Calibri"/>
            <w:i/>
            <w:sz w:val="22"/>
            <w:szCs w:val="22"/>
          </w:rPr>
          <w:t>Relations avec les médias et relations publiques</w:t>
        </w:r>
      </w:ins>
    </w:p>
    <w:p w14:paraId="33C7F027" w14:textId="77777777" w:rsidR="007751BF" w:rsidRPr="00944498" w:rsidRDefault="00000000" w:rsidP="007751BF">
      <w:pPr>
        <w:rPr>
          <w:ins w:id="16" w:author="HPPR" w:date="2008-12-13T09:24:00Z"/>
          <w:rFonts w:ascii="Calibri" w:hAnsi="Calibri" w:cs="Calibri"/>
          <w:i/>
          <w:sz w:val="22"/>
          <w:szCs w:val="22"/>
        </w:rPr>
      </w:pPr>
      <w:ins w:id="17" w:author="HPPR" w:date="2008-12-13T09:24:00Z">
        <w:r w:rsidRPr="00944498">
          <w:rPr>
            <w:rFonts w:ascii="Calibri" w:hAnsi="Calibri" w:cs="Calibri"/>
            <w:i/>
            <w:sz w:val="22"/>
            <w:szCs w:val="22"/>
          </w:rPr>
          <w:t>Tél. :</w:t>
        </w:r>
      </w:ins>
      <w:r w:rsidR="00A10930" w:rsidRPr="00944498">
        <w:rPr>
          <w:rFonts w:ascii="Calibri" w:hAnsi="Calibri" w:cs="Calibri"/>
          <w:i/>
          <w:sz w:val="22"/>
          <w:szCs w:val="22"/>
        </w:rPr>
        <w:t xml:space="preserve"> 403-620-8731</w:t>
      </w:r>
    </w:p>
    <w:p w14:paraId="1854C8D5" w14:textId="77777777" w:rsidR="007751BF" w:rsidRPr="00944498" w:rsidRDefault="007751BF" w:rsidP="007751BF">
      <w:pPr>
        <w:rPr>
          <w:ins w:id="18" w:author="HPPR" w:date="2008-12-13T09:24:00Z"/>
          <w:rFonts w:ascii="Calibri" w:hAnsi="Calibri" w:cs="Calibri"/>
          <w:sz w:val="22"/>
          <w:szCs w:val="22"/>
        </w:rPr>
      </w:pPr>
    </w:p>
    <w:p w14:paraId="07A963DB" w14:textId="77777777" w:rsidR="007751BF" w:rsidRPr="00944498" w:rsidRDefault="007751BF" w:rsidP="007751BF">
      <w:pPr>
        <w:rPr>
          <w:ins w:id="19" w:author="HPPR" w:date="2008-12-13T09:24:00Z"/>
          <w:rFonts w:ascii="Calibri" w:hAnsi="Calibri" w:cs="Calibri"/>
          <w:sz w:val="22"/>
          <w:szCs w:val="22"/>
        </w:rPr>
      </w:pPr>
    </w:p>
    <w:p w14:paraId="08687F2F" w14:textId="77777777" w:rsidR="007751BF" w:rsidRPr="00944498" w:rsidRDefault="007751BF" w:rsidP="007751BF">
      <w:pPr>
        <w:autoSpaceDE w:val="0"/>
        <w:autoSpaceDN w:val="0"/>
        <w:adjustRightInd w:val="0"/>
        <w:rPr>
          <w:ins w:id="20" w:author="HPPR" w:date="2008-12-13T09:24:00Z"/>
          <w:rFonts w:ascii="Calibri" w:hAnsi="Calibri" w:cs="Calibri"/>
          <w:sz w:val="22"/>
          <w:szCs w:val="22"/>
        </w:rPr>
      </w:pPr>
    </w:p>
    <w:p w14:paraId="2BE3F183" w14:textId="77777777" w:rsidR="007751BF" w:rsidRPr="00944498" w:rsidRDefault="007751BF" w:rsidP="007751BF">
      <w:pPr>
        <w:rPr>
          <w:ins w:id="21" w:author="HPPR" w:date="2008-12-13T09:24:00Z"/>
          <w:rFonts w:ascii="Calibri" w:hAnsi="Calibri" w:cs="Calibri"/>
          <w:sz w:val="22"/>
          <w:szCs w:val="22"/>
        </w:rPr>
      </w:pPr>
    </w:p>
    <w:p w14:paraId="62B4F459" w14:textId="77777777" w:rsidR="007751BF" w:rsidRPr="00944498" w:rsidRDefault="007751BF" w:rsidP="007751BF">
      <w:pPr>
        <w:rPr>
          <w:ins w:id="22" w:author="HPPR" w:date="2008-12-13T09:24:00Z"/>
          <w:rFonts w:ascii="Calibri" w:hAnsi="Calibri" w:cs="Calibri"/>
          <w:sz w:val="22"/>
          <w:szCs w:val="22"/>
        </w:rPr>
      </w:pPr>
    </w:p>
    <w:p w14:paraId="530ED84B" w14:textId="77777777" w:rsidR="007751BF" w:rsidRPr="00944498" w:rsidRDefault="007751BF" w:rsidP="007751BF">
      <w:pPr>
        <w:rPr>
          <w:ins w:id="23" w:author="HPPR" w:date="2008-12-13T09:24:00Z"/>
          <w:rFonts w:ascii="Calibri" w:hAnsi="Calibri" w:cs="Calibri"/>
          <w:sz w:val="22"/>
          <w:szCs w:val="22"/>
        </w:rPr>
      </w:pPr>
    </w:p>
    <w:p w14:paraId="7B8C868A" w14:textId="77777777" w:rsidR="007751BF" w:rsidRPr="00944498" w:rsidRDefault="007751BF" w:rsidP="007751BF">
      <w:pPr>
        <w:rPr>
          <w:ins w:id="24" w:author="HPPR" w:date="2008-12-13T09:24:00Z"/>
          <w:rFonts w:ascii="Calibri" w:hAnsi="Calibri" w:cs="Calibri"/>
          <w:sz w:val="22"/>
          <w:szCs w:val="22"/>
        </w:rPr>
      </w:pPr>
    </w:p>
    <w:p w14:paraId="59125F68" w14:textId="77777777" w:rsidR="007751BF" w:rsidRPr="00944498" w:rsidRDefault="007751BF" w:rsidP="007751BF">
      <w:pPr>
        <w:rPr>
          <w:ins w:id="25" w:author="HPPR" w:date="2008-12-13T09:24:00Z"/>
          <w:rFonts w:ascii="Calibri" w:hAnsi="Calibri" w:cs="Calibri"/>
          <w:sz w:val="22"/>
          <w:szCs w:val="22"/>
        </w:rPr>
      </w:pPr>
    </w:p>
    <w:p w14:paraId="30E2FB9D" w14:textId="77777777" w:rsidR="007751BF" w:rsidRPr="00944498" w:rsidRDefault="007751BF" w:rsidP="007751BF">
      <w:pPr>
        <w:autoSpaceDE w:val="0"/>
        <w:autoSpaceDN w:val="0"/>
        <w:adjustRightInd w:val="0"/>
        <w:rPr>
          <w:ins w:id="26" w:author="HPPR" w:date="2008-12-13T09:24:00Z"/>
          <w:rFonts w:ascii="Calibri" w:hAnsi="Calibri" w:cs="Calibri"/>
          <w:sz w:val="22"/>
          <w:szCs w:val="22"/>
        </w:rPr>
      </w:pPr>
    </w:p>
    <w:p w14:paraId="0EDB7FEB" w14:textId="77777777" w:rsidR="007751BF" w:rsidRPr="00944498" w:rsidRDefault="007751BF" w:rsidP="007751BF">
      <w:pPr>
        <w:rPr>
          <w:ins w:id="27" w:author="HPPR" w:date="2008-12-13T09:24:00Z"/>
          <w:rFonts w:ascii="Calibri" w:hAnsi="Calibri" w:cs="Calibri"/>
          <w:sz w:val="22"/>
          <w:szCs w:val="22"/>
        </w:rPr>
      </w:pPr>
    </w:p>
    <w:bookmarkEnd w:id="1"/>
    <w:p w14:paraId="15C71199" w14:textId="77777777" w:rsidR="007751BF" w:rsidRPr="00944498" w:rsidRDefault="007751BF" w:rsidP="007751BF">
      <w:pPr>
        <w:rPr>
          <w:ins w:id="28" w:author="HPPR" w:date="2008-12-13T09:24:00Z"/>
          <w:rFonts w:ascii="Calibri" w:hAnsi="Calibri" w:cs="Calibri"/>
          <w:sz w:val="22"/>
          <w:szCs w:val="22"/>
        </w:rPr>
      </w:pPr>
    </w:p>
    <w:p w14:paraId="10FAC90A" w14:textId="77777777" w:rsidR="007751BF" w:rsidRPr="00944498" w:rsidRDefault="007751BF" w:rsidP="007751BF">
      <w:pPr>
        <w:rPr>
          <w:ins w:id="29" w:author="HPPR" w:date="2008-12-13T09:24:00Z"/>
          <w:rFonts w:ascii="Calibri" w:hAnsi="Calibri" w:cs="Calibri"/>
          <w:sz w:val="22"/>
          <w:szCs w:val="22"/>
        </w:rPr>
      </w:pPr>
    </w:p>
    <w:p w14:paraId="7FFF4FC8" w14:textId="77777777" w:rsidR="008473CC" w:rsidRPr="00944498" w:rsidRDefault="008473CC" w:rsidP="007751BF">
      <w:pPr>
        <w:rPr>
          <w:rFonts w:ascii="Calibri" w:hAnsi="Calibri" w:cs="Calibri"/>
          <w:sz w:val="22"/>
          <w:szCs w:val="22"/>
        </w:rPr>
      </w:pPr>
    </w:p>
    <w:sectPr w:rsidR="008473CC" w:rsidRPr="0094449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06CC52-2C9B-544C-A042-35EF99385A4A}"/>
    <w:embedBold r:id="rId2" w:fontKey="{3ECAA2F0-E4D9-F146-B6F2-A18AB07ABFDF}"/>
    <w:embedItalic r:id="rId3" w:fontKey="{5E4D40C3-C6C4-A942-8285-54E0E32AF830}"/>
    <w:embedBoldItalic r:id="rId4" w:fontKey="{3B5077C3-F903-2B49-942A-356D7AD69822}"/>
  </w:font>
  <w:font w:name="Arial">
    <w:panose1 w:val="020B0604020202020204"/>
    <w:charset w:val="00"/>
    <w:family w:val="swiss"/>
    <w:pitch w:val="variable"/>
    <w:sig w:usb0="E0002AFF" w:usb1="C0007843" w:usb2="00000009" w:usb3="00000000" w:csb0="000001FF" w:csb1="00000000"/>
    <w:embedRegular r:id="rId5" w:fontKey="{E64BA441-FCB4-1B42-8DB7-9BF5E829A3D2}"/>
  </w:font>
  <w:font w:name="Calibri">
    <w:panose1 w:val="020F0502020204030204"/>
    <w:charset w:val="00"/>
    <w:family w:val="swiss"/>
    <w:pitch w:val="variable"/>
    <w:sig w:usb0="E4002EFF" w:usb1="C200247B" w:usb2="00000009" w:usb3="00000000" w:csb0="000001FF" w:csb1="00000000"/>
    <w:embedRegular r:id="rId6" w:fontKey="{A77889E9-D8E2-1C4E-A6C7-8F071B48EDEE}"/>
    <w:embedBold r:id="rId7" w:fontKey="{F095371A-6933-8540-ADD7-BE61E89413C6}"/>
    <w:embedItalic r:id="rId8" w:fontKey="{50B3E11A-39CB-4E45-95A3-917926E9B493}"/>
    <w:embedBoldItalic r:id="rId9" w:fontKey="{A717AACC-4A10-4A4E-A49C-74C99C079858}"/>
  </w:font>
  <w:font w:name="Cambria">
    <w:panose1 w:val="02040503050406030204"/>
    <w:charset w:val="00"/>
    <w:family w:val="roman"/>
    <w:pitch w:val="variable"/>
    <w:sig w:usb0="E00002FF" w:usb1="400004FF" w:usb2="00000000" w:usb3="00000000" w:csb0="0000019F" w:csb1="00000000"/>
    <w:embedRegular r:id="rId10" w:fontKey="{5D378DD3-601C-2A42-884B-DCE7D1CB8A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0A23"/>
    <w:multiLevelType w:val="hybridMultilevel"/>
    <w:tmpl w:val="ECC6195C"/>
    <w:lvl w:ilvl="0" w:tplc="64C0B70E">
      <w:start w:val="1"/>
      <w:numFmt w:val="decimal"/>
      <w:lvlText w:val="%1."/>
      <w:lvlJc w:val="left"/>
      <w:pPr>
        <w:tabs>
          <w:tab w:val="num" w:pos="720"/>
        </w:tabs>
        <w:ind w:left="720" w:hanging="360"/>
      </w:pPr>
      <w:rPr>
        <w:rFonts w:hint="default"/>
      </w:rPr>
    </w:lvl>
    <w:lvl w:ilvl="1" w:tplc="2020E742" w:tentative="1">
      <w:start w:val="1"/>
      <w:numFmt w:val="lowerLetter"/>
      <w:lvlText w:val="%2."/>
      <w:lvlJc w:val="left"/>
      <w:pPr>
        <w:tabs>
          <w:tab w:val="num" w:pos="1440"/>
        </w:tabs>
        <w:ind w:left="1440" w:hanging="360"/>
      </w:pPr>
    </w:lvl>
    <w:lvl w:ilvl="2" w:tplc="9302580C" w:tentative="1">
      <w:start w:val="1"/>
      <w:numFmt w:val="lowerRoman"/>
      <w:lvlText w:val="%3."/>
      <w:lvlJc w:val="right"/>
      <w:pPr>
        <w:tabs>
          <w:tab w:val="num" w:pos="2160"/>
        </w:tabs>
        <w:ind w:left="2160" w:hanging="180"/>
      </w:pPr>
    </w:lvl>
    <w:lvl w:ilvl="3" w:tplc="1F0A1B1C" w:tentative="1">
      <w:start w:val="1"/>
      <w:numFmt w:val="decimal"/>
      <w:lvlText w:val="%4."/>
      <w:lvlJc w:val="left"/>
      <w:pPr>
        <w:tabs>
          <w:tab w:val="num" w:pos="2880"/>
        </w:tabs>
        <w:ind w:left="2880" w:hanging="360"/>
      </w:pPr>
    </w:lvl>
    <w:lvl w:ilvl="4" w:tplc="52781836" w:tentative="1">
      <w:start w:val="1"/>
      <w:numFmt w:val="lowerLetter"/>
      <w:lvlText w:val="%5."/>
      <w:lvlJc w:val="left"/>
      <w:pPr>
        <w:tabs>
          <w:tab w:val="num" w:pos="3600"/>
        </w:tabs>
        <w:ind w:left="3600" w:hanging="360"/>
      </w:pPr>
    </w:lvl>
    <w:lvl w:ilvl="5" w:tplc="11BCD902" w:tentative="1">
      <w:start w:val="1"/>
      <w:numFmt w:val="lowerRoman"/>
      <w:lvlText w:val="%6."/>
      <w:lvlJc w:val="right"/>
      <w:pPr>
        <w:tabs>
          <w:tab w:val="num" w:pos="4320"/>
        </w:tabs>
        <w:ind w:left="4320" w:hanging="180"/>
      </w:pPr>
    </w:lvl>
    <w:lvl w:ilvl="6" w:tplc="CAFCA41A" w:tentative="1">
      <w:start w:val="1"/>
      <w:numFmt w:val="decimal"/>
      <w:lvlText w:val="%7."/>
      <w:lvlJc w:val="left"/>
      <w:pPr>
        <w:tabs>
          <w:tab w:val="num" w:pos="5040"/>
        </w:tabs>
        <w:ind w:left="5040" w:hanging="360"/>
      </w:pPr>
    </w:lvl>
    <w:lvl w:ilvl="7" w:tplc="E43ECB48" w:tentative="1">
      <w:start w:val="1"/>
      <w:numFmt w:val="lowerLetter"/>
      <w:lvlText w:val="%8."/>
      <w:lvlJc w:val="left"/>
      <w:pPr>
        <w:tabs>
          <w:tab w:val="num" w:pos="5760"/>
        </w:tabs>
        <w:ind w:left="5760" w:hanging="360"/>
      </w:pPr>
    </w:lvl>
    <w:lvl w:ilvl="8" w:tplc="43FC9A54" w:tentative="1">
      <w:start w:val="1"/>
      <w:numFmt w:val="lowerRoman"/>
      <w:lvlText w:val="%9."/>
      <w:lvlJc w:val="right"/>
      <w:pPr>
        <w:tabs>
          <w:tab w:val="num" w:pos="6480"/>
        </w:tabs>
        <w:ind w:left="6480" w:hanging="180"/>
      </w:pPr>
    </w:lvl>
  </w:abstractNum>
  <w:abstractNum w:abstractNumId="1" w15:restartNumberingAfterBreak="0">
    <w:nsid w:val="18843C70"/>
    <w:multiLevelType w:val="hybridMultilevel"/>
    <w:tmpl w:val="2C840840"/>
    <w:lvl w:ilvl="0" w:tplc="DE2E04FC">
      <w:start w:val="1"/>
      <w:numFmt w:val="decimal"/>
      <w:lvlText w:val="%1."/>
      <w:lvlJc w:val="left"/>
      <w:pPr>
        <w:ind w:left="720" w:hanging="360"/>
      </w:pPr>
      <w:rPr>
        <w:rFonts w:hint="default"/>
      </w:rPr>
    </w:lvl>
    <w:lvl w:ilvl="1" w:tplc="A53ED772" w:tentative="1">
      <w:start w:val="1"/>
      <w:numFmt w:val="lowerLetter"/>
      <w:lvlText w:val="%2."/>
      <w:lvlJc w:val="left"/>
      <w:pPr>
        <w:ind w:left="1440" w:hanging="360"/>
      </w:pPr>
    </w:lvl>
    <w:lvl w:ilvl="2" w:tplc="E44CC230" w:tentative="1">
      <w:start w:val="1"/>
      <w:numFmt w:val="lowerRoman"/>
      <w:lvlText w:val="%3."/>
      <w:lvlJc w:val="right"/>
      <w:pPr>
        <w:ind w:left="2160" w:hanging="180"/>
      </w:pPr>
    </w:lvl>
    <w:lvl w:ilvl="3" w:tplc="3314E9BC" w:tentative="1">
      <w:start w:val="1"/>
      <w:numFmt w:val="decimal"/>
      <w:lvlText w:val="%4."/>
      <w:lvlJc w:val="left"/>
      <w:pPr>
        <w:ind w:left="2880" w:hanging="360"/>
      </w:pPr>
    </w:lvl>
    <w:lvl w:ilvl="4" w:tplc="978E89CC" w:tentative="1">
      <w:start w:val="1"/>
      <w:numFmt w:val="lowerLetter"/>
      <w:lvlText w:val="%5."/>
      <w:lvlJc w:val="left"/>
      <w:pPr>
        <w:ind w:left="3600" w:hanging="360"/>
      </w:pPr>
    </w:lvl>
    <w:lvl w:ilvl="5" w:tplc="C25AA488" w:tentative="1">
      <w:start w:val="1"/>
      <w:numFmt w:val="lowerRoman"/>
      <w:lvlText w:val="%6."/>
      <w:lvlJc w:val="right"/>
      <w:pPr>
        <w:ind w:left="4320" w:hanging="180"/>
      </w:pPr>
    </w:lvl>
    <w:lvl w:ilvl="6" w:tplc="7DEAE256" w:tentative="1">
      <w:start w:val="1"/>
      <w:numFmt w:val="decimal"/>
      <w:lvlText w:val="%7."/>
      <w:lvlJc w:val="left"/>
      <w:pPr>
        <w:ind w:left="5040" w:hanging="360"/>
      </w:pPr>
    </w:lvl>
    <w:lvl w:ilvl="7" w:tplc="BE240630" w:tentative="1">
      <w:start w:val="1"/>
      <w:numFmt w:val="lowerLetter"/>
      <w:lvlText w:val="%8."/>
      <w:lvlJc w:val="left"/>
      <w:pPr>
        <w:ind w:left="5760" w:hanging="360"/>
      </w:pPr>
    </w:lvl>
    <w:lvl w:ilvl="8" w:tplc="A39046C2" w:tentative="1">
      <w:start w:val="1"/>
      <w:numFmt w:val="lowerRoman"/>
      <w:lvlText w:val="%9."/>
      <w:lvlJc w:val="right"/>
      <w:pPr>
        <w:ind w:left="6480" w:hanging="180"/>
      </w:pPr>
    </w:lvl>
  </w:abstractNum>
  <w:abstractNum w:abstractNumId="2" w15:restartNumberingAfterBreak="0">
    <w:nsid w:val="33516548"/>
    <w:multiLevelType w:val="hybridMultilevel"/>
    <w:tmpl w:val="3EAEEF70"/>
    <w:lvl w:ilvl="0" w:tplc="B954469E">
      <w:start w:val="1"/>
      <w:numFmt w:val="decimal"/>
      <w:lvlText w:val="%1."/>
      <w:lvlJc w:val="left"/>
      <w:pPr>
        <w:tabs>
          <w:tab w:val="num" w:pos="720"/>
        </w:tabs>
        <w:ind w:left="720" w:hanging="360"/>
      </w:pPr>
      <w:rPr>
        <w:rFonts w:hint="default"/>
      </w:rPr>
    </w:lvl>
    <w:lvl w:ilvl="1" w:tplc="A43C0248" w:tentative="1">
      <w:start w:val="1"/>
      <w:numFmt w:val="lowerLetter"/>
      <w:lvlText w:val="%2."/>
      <w:lvlJc w:val="left"/>
      <w:pPr>
        <w:tabs>
          <w:tab w:val="num" w:pos="1440"/>
        </w:tabs>
        <w:ind w:left="1440" w:hanging="360"/>
      </w:pPr>
    </w:lvl>
    <w:lvl w:ilvl="2" w:tplc="EAE4F520" w:tentative="1">
      <w:start w:val="1"/>
      <w:numFmt w:val="lowerRoman"/>
      <w:lvlText w:val="%3."/>
      <w:lvlJc w:val="right"/>
      <w:pPr>
        <w:tabs>
          <w:tab w:val="num" w:pos="2160"/>
        </w:tabs>
        <w:ind w:left="2160" w:hanging="180"/>
      </w:pPr>
    </w:lvl>
    <w:lvl w:ilvl="3" w:tplc="6C743284" w:tentative="1">
      <w:start w:val="1"/>
      <w:numFmt w:val="decimal"/>
      <w:lvlText w:val="%4."/>
      <w:lvlJc w:val="left"/>
      <w:pPr>
        <w:tabs>
          <w:tab w:val="num" w:pos="2880"/>
        </w:tabs>
        <w:ind w:left="2880" w:hanging="360"/>
      </w:pPr>
    </w:lvl>
    <w:lvl w:ilvl="4" w:tplc="55EA4E22" w:tentative="1">
      <w:start w:val="1"/>
      <w:numFmt w:val="lowerLetter"/>
      <w:lvlText w:val="%5."/>
      <w:lvlJc w:val="left"/>
      <w:pPr>
        <w:tabs>
          <w:tab w:val="num" w:pos="3600"/>
        </w:tabs>
        <w:ind w:left="3600" w:hanging="360"/>
      </w:pPr>
    </w:lvl>
    <w:lvl w:ilvl="5" w:tplc="076AB44A" w:tentative="1">
      <w:start w:val="1"/>
      <w:numFmt w:val="lowerRoman"/>
      <w:lvlText w:val="%6."/>
      <w:lvlJc w:val="right"/>
      <w:pPr>
        <w:tabs>
          <w:tab w:val="num" w:pos="4320"/>
        </w:tabs>
        <w:ind w:left="4320" w:hanging="180"/>
      </w:pPr>
    </w:lvl>
    <w:lvl w:ilvl="6" w:tplc="F852E538" w:tentative="1">
      <w:start w:val="1"/>
      <w:numFmt w:val="decimal"/>
      <w:lvlText w:val="%7."/>
      <w:lvlJc w:val="left"/>
      <w:pPr>
        <w:tabs>
          <w:tab w:val="num" w:pos="5040"/>
        </w:tabs>
        <w:ind w:left="5040" w:hanging="360"/>
      </w:pPr>
    </w:lvl>
    <w:lvl w:ilvl="7" w:tplc="39889812" w:tentative="1">
      <w:start w:val="1"/>
      <w:numFmt w:val="lowerLetter"/>
      <w:lvlText w:val="%8."/>
      <w:lvlJc w:val="left"/>
      <w:pPr>
        <w:tabs>
          <w:tab w:val="num" w:pos="5760"/>
        </w:tabs>
        <w:ind w:left="5760" w:hanging="360"/>
      </w:pPr>
    </w:lvl>
    <w:lvl w:ilvl="8" w:tplc="79E231C0" w:tentative="1">
      <w:start w:val="1"/>
      <w:numFmt w:val="lowerRoman"/>
      <w:lvlText w:val="%9."/>
      <w:lvlJc w:val="right"/>
      <w:pPr>
        <w:tabs>
          <w:tab w:val="num" w:pos="6480"/>
        </w:tabs>
        <w:ind w:left="6480" w:hanging="180"/>
      </w:pPr>
    </w:lvl>
  </w:abstractNum>
  <w:abstractNum w:abstractNumId="3" w15:restartNumberingAfterBreak="0">
    <w:nsid w:val="66AF01B0"/>
    <w:multiLevelType w:val="hybridMultilevel"/>
    <w:tmpl w:val="D24C3FEE"/>
    <w:lvl w:ilvl="0" w:tplc="D0C0FF08">
      <w:start w:val="1"/>
      <w:numFmt w:val="decimal"/>
      <w:lvlText w:val="%1."/>
      <w:lvlJc w:val="left"/>
      <w:pPr>
        <w:tabs>
          <w:tab w:val="num" w:pos="720"/>
        </w:tabs>
        <w:ind w:left="720" w:hanging="360"/>
      </w:pPr>
      <w:rPr>
        <w:rFonts w:hint="default"/>
      </w:rPr>
    </w:lvl>
    <w:lvl w:ilvl="1" w:tplc="5F665974" w:tentative="1">
      <w:start w:val="1"/>
      <w:numFmt w:val="lowerLetter"/>
      <w:lvlText w:val="%2."/>
      <w:lvlJc w:val="left"/>
      <w:pPr>
        <w:tabs>
          <w:tab w:val="num" w:pos="1440"/>
        </w:tabs>
        <w:ind w:left="1440" w:hanging="360"/>
      </w:pPr>
    </w:lvl>
    <w:lvl w:ilvl="2" w:tplc="26C826B4" w:tentative="1">
      <w:start w:val="1"/>
      <w:numFmt w:val="lowerRoman"/>
      <w:lvlText w:val="%3."/>
      <w:lvlJc w:val="right"/>
      <w:pPr>
        <w:tabs>
          <w:tab w:val="num" w:pos="2160"/>
        </w:tabs>
        <w:ind w:left="2160" w:hanging="180"/>
      </w:pPr>
    </w:lvl>
    <w:lvl w:ilvl="3" w:tplc="3DD69AC4" w:tentative="1">
      <w:start w:val="1"/>
      <w:numFmt w:val="decimal"/>
      <w:lvlText w:val="%4."/>
      <w:lvlJc w:val="left"/>
      <w:pPr>
        <w:tabs>
          <w:tab w:val="num" w:pos="2880"/>
        </w:tabs>
        <w:ind w:left="2880" w:hanging="360"/>
      </w:pPr>
    </w:lvl>
    <w:lvl w:ilvl="4" w:tplc="E6FC0F66" w:tentative="1">
      <w:start w:val="1"/>
      <w:numFmt w:val="lowerLetter"/>
      <w:lvlText w:val="%5."/>
      <w:lvlJc w:val="left"/>
      <w:pPr>
        <w:tabs>
          <w:tab w:val="num" w:pos="3600"/>
        </w:tabs>
        <w:ind w:left="3600" w:hanging="360"/>
      </w:pPr>
    </w:lvl>
    <w:lvl w:ilvl="5" w:tplc="38B031B0" w:tentative="1">
      <w:start w:val="1"/>
      <w:numFmt w:val="lowerRoman"/>
      <w:lvlText w:val="%6."/>
      <w:lvlJc w:val="right"/>
      <w:pPr>
        <w:tabs>
          <w:tab w:val="num" w:pos="4320"/>
        </w:tabs>
        <w:ind w:left="4320" w:hanging="180"/>
      </w:pPr>
    </w:lvl>
    <w:lvl w:ilvl="6" w:tplc="B3FEAF0C" w:tentative="1">
      <w:start w:val="1"/>
      <w:numFmt w:val="decimal"/>
      <w:lvlText w:val="%7."/>
      <w:lvlJc w:val="left"/>
      <w:pPr>
        <w:tabs>
          <w:tab w:val="num" w:pos="5040"/>
        </w:tabs>
        <w:ind w:left="5040" w:hanging="360"/>
      </w:pPr>
    </w:lvl>
    <w:lvl w:ilvl="7" w:tplc="14349130" w:tentative="1">
      <w:start w:val="1"/>
      <w:numFmt w:val="lowerLetter"/>
      <w:lvlText w:val="%8."/>
      <w:lvlJc w:val="left"/>
      <w:pPr>
        <w:tabs>
          <w:tab w:val="num" w:pos="5760"/>
        </w:tabs>
        <w:ind w:left="5760" w:hanging="360"/>
      </w:pPr>
    </w:lvl>
    <w:lvl w:ilvl="8" w:tplc="53F681B8" w:tentative="1">
      <w:start w:val="1"/>
      <w:numFmt w:val="lowerRoman"/>
      <w:lvlText w:val="%9."/>
      <w:lvlJc w:val="right"/>
      <w:pPr>
        <w:tabs>
          <w:tab w:val="num" w:pos="6480"/>
        </w:tabs>
        <w:ind w:left="6480" w:hanging="180"/>
      </w:pPr>
    </w:lvl>
  </w:abstractNum>
  <w:num w:numId="1" w16cid:durableId="1107654739">
    <w:abstractNumId w:val="0"/>
  </w:num>
  <w:num w:numId="2" w16cid:durableId="2042824043">
    <w:abstractNumId w:val="2"/>
  </w:num>
  <w:num w:numId="3" w16cid:durableId="690767187">
    <w:abstractNumId w:val="3"/>
  </w:num>
  <w:num w:numId="4" w16cid:durableId="344480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AA7"/>
    <w:rsid w:val="00003E5B"/>
    <w:rsid w:val="00046743"/>
    <w:rsid w:val="00075D8E"/>
    <w:rsid w:val="001069E9"/>
    <w:rsid w:val="00146181"/>
    <w:rsid w:val="001E29BB"/>
    <w:rsid w:val="00263C9D"/>
    <w:rsid w:val="004047D2"/>
    <w:rsid w:val="004431DA"/>
    <w:rsid w:val="004946AE"/>
    <w:rsid w:val="004E12C4"/>
    <w:rsid w:val="00502235"/>
    <w:rsid w:val="005134CE"/>
    <w:rsid w:val="00593261"/>
    <w:rsid w:val="00595169"/>
    <w:rsid w:val="005D6494"/>
    <w:rsid w:val="00620DAF"/>
    <w:rsid w:val="00695280"/>
    <w:rsid w:val="006F3A1E"/>
    <w:rsid w:val="007148A3"/>
    <w:rsid w:val="00714C43"/>
    <w:rsid w:val="0073250C"/>
    <w:rsid w:val="00732BA4"/>
    <w:rsid w:val="00767702"/>
    <w:rsid w:val="007719C2"/>
    <w:rsid w:val="007751BF"/>
    <w:rsid w:val="007E6646"/>
    <w:rsid w:val="007F4E9A"/>
    <w:rsid w:val="00806241"/>
    <w:rsid w:val="00810BEC"/>
    <w:rsid w:val="00842DEA"/>
    <w:rsid w:val="00844667"/>
    <w:rsid w:val="008473CC"/>
    <w:rsid w:val="00853F3C"/>
    <w:rsid w:val="008A7DE1"/>
    <w:rsid w:val="008D0F6B"/>
    <w:rsid w:val="008E3AA7"/>
    <w:rsid w:val="00924055"/>
    <w:rsid w:val="00944498"/>
    <w:rsid w:val="00974FC3"/>
    <w:rsid w:val="00A10930"/>
    <w:rsid w:val="00BE66DD"/>
    <w:rsid w:val="00CA648E"/>
    <w:rsid w:val="00D30F0E"/>
    <w:rsid w:val="00D32E3F"/>
    <w:rsid w:val="00D60857"/>
    <w:rsid w:val="00D7737A"/>
    <w:rsid w:val="00D9317B"/>
    <w:rsid w:val="00DC58C4"/>
    <w:rsid w:val="00DC6732"/>
    <w:rsid w:val="00E000D3"/>
    <w:rsid w:val="00E4528B"/>
    <w:rsid w:val="00E607E1"/>
    <w:rsid w:val="00E656A1"/>
    <w:rsid w:val="00EB6265"/>
    <w:rsid w:val="00FB22D1"/>
    <w:rsid w:val="00FD247A"/>
    <w:rsid w:val="00FF7D63"/>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94BD0F"/>
  <w15:docId w15:val="{51D43CF9-ED2A-414C-A6A1-A7CD5ACB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51B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cs="Arial"/>
      <w:sz w:val="20"/>
      <w:szCs w:val="20"/>
    </w:rPr>
  </w:style>
  <w:style w:type="character" w:customStyle="1" w:styleId="HPPR">
    <w:name w:val="HPPR"/>
    <w:semiHidden/>
    <w:rsid w:val="00D9317B"/>
    <w:rPr>
      <w:rFonts w:ascii="Arial" w:hAnsi="Arial" w:cs="Arial"/>
      <w:color w:val="auto"/>
      <w:sz w:val="20"/>
      <w:szCs w:val="20"/>
    </w:rPr>
  </w:style>
  <w:style w:type="character" w:styleId="Hyperlink">
    <w:name w:val="Hyperlink"/>
    <w:rsid w:val="00924055"/>
    <w:rPr>
      <w:color w:val="0000FF"/>
      <w:u w:val="single"/>
    </w:rPr>
  </w:style>
  <w:style w:type="character" w:customStyle="1" w:styleId="ChrisDornan">
    <w:name w:val="Chris Dornan"/>
    <w:semiHidden/>
    <w:rsid w:val="00BE66DD"/>
    <w:rPr>
      <w:rFonts w:ascii="Arial" w:hAnsi="Arial" w:cs="Arial"/>
      <w:color w:val="auto"/>
      <w:sz w:val="20"/>
      <w:szCs w:val="20"/>
    </w:rPr>
  </w:style>
  <w:style w:type="character" w:styleId="Hashtag">
    <w:name w:val="Hashtag"/>
    <w:uiPriority w:val="99"/>
    <w:semiHidden/>
    <w:unhideWhenUsed/>
    <w:rsid w:val="007719C2"/>
    <w:rPr>
      <w:color w:val="605E5C"/>
      <w:shd w:val="clear" w:color="auto" w:fill="E1DFDD"/>
    </w:rPr>
  </w:style>
  <w:style w:type="paragraph" w:styleId="NormalWeb">
    <w:name w:val="Normal (Web)"/>
    <w:basedOn w:val="Normal"/>
    <w:uiPriority w:val="99"/>
    <w:unhideWhenUsed/>
    <w:rsid w:val="009444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915</Words>
  <Characters>4439</Characters>
  <Application>Microsoft Office Word</Application>
  <DocSecurity>0</DocSecurity>
  <Lines>113</Lines>
  <Paragraphs>36</Paragraphs>
  <ScaleCrop>false</ScaleCrop>
  <HeadingPairs>
    <vt:vector size="2" baseType="variant">
      <vt:variant>
        <vt:lpstr>Title</vt:lpstr>
      </vt:variant>
      <vt:variant>
        <vt:i4>1</vt:i4>
      </vt:variant>
    </vt:vector>
  </HeadingPairs>
  <TitlesOfParts>
    <vt:vector size="1" baseType="lpstr">
      <vt:lpstr>A SOLID DAY FOR CANADIAN ZINA KOCHER IN THE WOMEN 7</vt:lpstr>
    </vt:vector>
  </TitlesOfParts>
  <Company>CODA</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SOLID DAY FOR CANADIAN ZINA KOCHER IN THE WOMEN 7</dc:title>
  <dc:creator>Katie Henderson</dc:creator>
  <cp:lastModifiedBy>Chris Dornan</cp:lastModifiedBy>
  <cp:revision>2</cp:revision>
  <dcterms:created xsi:type="dcterms:W3CDTF">2026-02-08T16:28:00Z</dcterms:created>
  <dcterms:modified xsi:type="dcterms:W3CDTF">2026-02-08T16:28:00Z</dcterms:modified>
</cp:coreProperties>
</file>