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2C658" w14:textId="399FAE27" w:rsidR="00241487" w:rsidRPr="00B54003" w:rsidRDefault="00BD1EDD">
      <w:pPr>
        <w:spacing w:before="82"/>
        <w:ind w:left="107"/>
        <w:rPr>
          <w:rFonts w:ascii="Arial"/>
          <w:b/>
          <w:sz w:val="20"/>
        </w:rPr>
      </w:pPr>
      <w:r w:rsidRPr="00B54003">
        <w:rPr>
          <w:noProof/>
        </w:rPr>
        <mc:AlternateContent>
          <mc:Choice Requires="wpg">
            <w:drawing>
              <wp:anchor distT="0" distB="0" distL="114300" distR="114300" simplePos="0" relativeHeight="487503872" behindDoc="1" locked="0" layoutInCell="1" allowOverlap="1" wp14:anchorId="349116B4" wp14:editId="2BA91FEF">
                <wp:simplePos x="0" y="0"/>
                <wp:positionH relativeFrom="page">
                  <wp:posOffset>-90791</wp:posOffset>
                </wp:positionH>
                <wp:positionV relativeFrom="page">
                  <wp:posOffset>-6485</wp:posOffset>
                </wp:positionV>
                <wp:extent cx="7639050" cy="10696575"/>
                <wp:effectExtent l="0" t="0" r="0" b="9525"/>
                <wp:wrapNone/>
                <wp:docPr id="200627930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39050" cy="10696575"/>
                          <a:chOff x="0" y="0"/>
                          <a:chExt cx="11910" cy="16845"/>
                        </a:xfrm>
                      </wpg:grpSpPr>
                      <wps:wsp>
                        <wps:cNvPr id="386570991" name="Freeform 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910" cy="2968"/>
                          </a:xfrm>
                          <a:custGeom>
                            <a:avLst/>
                            <a:gdLst>
                              <a:gd name="T0" fmla="*/ 0 w 11910"/>
                              <a:gd name="T1" fmla="*/ 2967 h 2968"/>
                              <a:gd name="T2" fmla="*/ 0 w 11910"/>
                              <a:gd name="T3" fmla="*/ 0 h 2968"/>
                              <a:gd name="T4" fmla="*/ 11910 w 11910"/>
                              <a:gd name="T5" fmla="*/ 0 h 2968"/>
                              <a:gd name="T6" fmla="*/ 11910 w 11910"/>
                              <a:gd name="T7" fmla="*/ 1318 h 2968"/>
                              <a:gd name="T8" fmla="*/ 0 w 11910"/>
                              <a:gd name="T9" fmla="*/ 2967 h 29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1910" h="2968">
                                <a:moveTo>
                                  <a:pt x="0" y="2967"/>
                                </a:moveTo>
                                <a:lnTo>
                                  <a:pt x="0" y="0"/>
                                </a:lnTo>
                                <a:lnTo>
                                  <a:pt x="11910" y="0"/>
                                </a:lnTo>
                                <a:lnTo>
                                  <a:pt x="11910" y="1318"/>
                                </a:lnTo>
                                <a:lnTo>
                                  <a:pt x="0" y="29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9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5728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0" y="16376"/>
                            <a:ext cx="9926" cy="469"/>
                          </a:xfrm>
                          <a:prstGeom prst="rect">
                            <a:avLst/>
                          </a:prstGeom>
                          <a:solidFill>
                            <a:srgbClr val="0054A2">
                              <a:alpha val="6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18063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831" y="0"/>
                            <a:ext cx="2079" cy="16845"/>
                          </a:xfrm>
                          <a:prstGeom prst="rect">
                            <a:avLst/>
                          </a:prstGeom>
                          <a:solidFill>
                            <a:srgbClr val="0054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526657" name="Freeform 22"/>
                        <wps:cNvSpPr>
                          <a:spLocks/>
                        </wps:cNvSpPr>
                        <wps:spPr bwMode="auto">
                          <a:xfrm>
                            <a:off x="4346" y="0"/>
                            <a:ext cx="7564" cy="973"/>
                          </a:xfrm>
                          <a:custGeom>
                            <a:avLst/>
                            <a:gdLst>
                              <a:gd name="T0" fmla="+- 0 4346 4346"/>
                              <a:gd name="T1" fmla="*/ T0 w 7564"/>
                              <a:gd name="T2" fmla="*/ 0 h 973"/>
                              <a:gd name="T3" fmla="+- 0 11910 4346"/>
                              <a:gd name="T4" fmla="*/ T3 w 7564"/>
                              <a:gd name="T5" fmla="*/ 0 h 973"/>
                              <a:gd name="T6" fmla="+- 0 11910 4346"/>
                              <a:gd name="T7" fmla="*/ T6 w 7564"/>
                              <a:gd name="T8" fmla="*/ 973 h 973"/>
                              <a:gd name="T9" fmla="+- 0 4346 4346"/>
                              <a:gd name="T10" fmla="*/ T9 w 7564"/>
                              <a:gd name="T11" fmla="*/ 0 h 97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564" h="973">
                                <a:moveTo>
                                  <a:pt x="0" y="0"/>
                                </a:moveTo>
                                <a:lnTo>
                                  <a:pt x="7564" y="0"/>
                                </a:lnTo>
                                <a:lnTo>
                                  <a:pt x="7564" y="9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D500">
                              <a:alpha val="6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2BC9DEE5" id="Group 18" o:spid="_x0000_s1026" style="position:absolute;margin-left:-7.15pt;margin-top:-.5pt;width:601.5pt;height:842.25pt;z-index:-15812608;mso-position-horizontal-relative:page;mso-position-vertical-relative:page" coordsize="11910,1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">
                <v:shape id="Freeform 25" o:spid="_x0000_s1027" style="position:absolute;width:11910;height:2968;visibility:visible;mso-wrap-style:square;v-text-anchor:top" coordsize="11910,2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" path="m,2967l,,11910,r,1318l,2967xe" fillcolor="#ff6900" stroked="f">
                  <v:path arrowok="t" o:connecttype="custom" o:connectlocs="0,2967;0,0;11910,0;11910,1318;0,2967" o:connectangles="0,0,0,0,0"/>
                </v:shape>
                <v:rect id="Rectangle 24" o:spid="_x0000_s1028" style="position:absolute;top:16376;width:9926;height:4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" fillcolor="#0054a2" stroked="f">
                  <v:fill opacity="42662f"/>
                </v:rect>
                <v:rect id="Rectangle 23" o:spid="_x0000_s1029" style="position:absolute;left:9831;width:2079;height:1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" fillcolor="#0054a2" stroked="f"/>
                <v:shape id="Freeform 22" o:spid="_x0000_s1030" style="position:absolute;left:4346;width:7564;height:973;visibility:visible;mso-wrap-style:square;v-text-anchor:top" coordsize="7564,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" path="m,l7564,r,973l,xe" fillcolor="#c3d500" stroked="f">
                  <v:fill opacity="42662f"/>
                  <v:path arrowok="t" o:connecttype="custom" o:connectlocs="0,0;7564,0;7564,973;0,0" o:connectangles="0,0,0,0"/>
                </v:shape>
                <w10:wrap anchorx="page" anchory="page"/>
              </v:group>
            </w:pict>
          </mc:Fallback>
        </mc:AlternateContent>
      </w:r>
      <w:r w:rsidRPr="00B54003">
        <w:rPr>
          <w:noProof/>
        </w:rPr>
        <mc:AlternateContent>
          <mc:Choice Requires="wpg">
            <w:drawing>
              <wp:anchor distT="0" distB="0" distL="114300" distR="114300" simplePos="0" relativeHeight="487496704" behindDoc="1" locked="0" layoutInCell="1" allowOverlap="1" wp14:anchorId="72147593" wp14:editId="4122D753">
                <wp:simplePos x="0" y="0"/>
                <wp:positionH relativeFrom="page">
                  <wp:posOffset>25400</wp:posOffset>
                </wp:positionH>
                <wp:positionV relativeFrom="page">
                  <wp:posOffset>6350</wp:posOffset>
                </wp:positionV>
                <wp:extent cx="7640955" cy="10696575"/>
                <wp:effectExtent l="0" t="0" r="0" b="9525"/>
                <wp:wrapNone/>
                <wp:docPr id="170296220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40955" cy="10696575"/>
                          <a:chOff x="0" y="0"/>
                          <a:chExt cx="12033" cy="16845"/>
                        </a:xfrm>
                      </wpg:grpSpPr>
                      <wps:wsp>
                        <wps:cNvPr id="120609086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6356"/>
                            <a:ext cx="9926" cy="489"/>
                          </a:xfrm>
                          <a:prstGeom prst="rect">
                            <a:avLst/>
                          </a:prstGeom>
                          <a:solidFill>
                            <a:srgbClr val="0054A2">
                              <a:alpha val="6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9368600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925" y="0"/>
                            <a:ext cx="1985" cy="16845"/>
                          </a:xfrm>
                          <a:prstGeom prst="rect">
                            <a:avLst/>
                          </a:prstGeom>
                          <a:solidFill>
                            <a:srgbClr val="0054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982383" name="Freeform 6"/>
                        <wps:cNvSpPr>
                          <a:spLocks/>
                        </wps:cNvSpPr>
                        <wps:spPr bwMode="auto">
                          <a:xfrm>
                            <a:off x="4376" y="0"/>
                            <a:ext cx="7657" cy="985"/>
                          </a:xfrm>
                          <a:custGeom>
                            <a:avLst/>
                            <a:gdLst>
                              <a:gd name="T0" fmla="+- 0 4254 4254"/>
                              <a:gd name="T1" fmla="*/ T0 w 7657"/>
                              <a:gd name="T2" fmla="*/ 0 h 985"/>
                              <a:gd name="T3" fmla="+- 0 11910 4254"/>
                              <a:gd name="T4" fmla="*/ T3 w 7657"/>
                              <a:gd name="T5" fmla="*/ 0 h 985"/>
                              <a:gd name="T6" fmla="+- 0 11910 4254"/>
                              <a:gd name="T7" fmla="*/ T6 w 7657"/>
                              <a:gd name="T8" fmla="*/ 985 h 985"/>
                              <a:gd name="T9" fmla="+- 0 4254 4254"/>
                              <a:gd name="T10" fmla="*/ T9 w 7657"/>
                              <a:gd name="T11" fmla="*/ 0 h 98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7657" h="985">
                                <a:moveTo>
                                  <a:pt x="0" y="0"/>
                                </a:moveTo>
                                <a:lnTo>
                                  <a:pt x="7656" y="0"/>
                                </a:lnTo>
                                <a:lnTo>
                                  <a:pt x="7656" y="9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D500">
                              <a:alpha val="64999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570EB1DA" id="Group 2" o:spid="_x0000_s1026" style="position:absolute;margin-left:2pt;margin-top:.5pt;width:601.65pt;height:842.25pt;z-index:-15819776;mso-position-horizontal-relative:page;mso-position-vertical-relative:page" coordsize="12033,1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">
                <v:rect id="Rectangle 8" o:spid="_x0000_s1027" style="position:absolute;top:16356;width:9926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" fillcolor="#0054a2" stroked="f">
                  <v:fill opacity="42662f"/>
                </v:rect>
                <v:rect id="Rectangle 7" o:spid="_x0000_s1028" style="position:absolute;left:9925;width:1985;height:1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" fillcolor="#0054a2" stroked="f"/>
                <v:shape id="Freeform 6" o:spid="_x0000_s1029" style="position:absolute;left:4376;width:7657;height:985;visibility:visible;mso-wrap-style:square;v-text-anchor:top" coordsize="7657,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" path="m,l7656,r,985l,xe" fillcolor="#c3d500" stroked="f">
                  <v:fill opacity="42662f"/>
                  <v:path arrowok="t" o:connecttype="custom" o:connectlocs="0,0;7656,0;7656,985;0,0" o:connectangles="0,0,0,0"/>
                </v:shape>
                <w10:wrap anchorx="page" anchory="page"/>
              </v:group>
            </w:pict>
          </mc:Fallback>
        </mc:AlternateContent>
      </w:r>
      <w:r w:rsidR="009D02D0" w:rsidRPr="00B54003">
        <w:rPr>
          <w:rFonts w:ascii="Arial"/>
          <w:b/>
          <w:color w:val="FFFFFF"/>
          <w:spacing w:val="14"/>
          <w:w w:val="105"/>
          <w:sz w:val="20"/>
        </w:rPr>
        <w:t>COMMUNITY</w:t>
      </w:r>
      <w:r w:rsidR="009D02D0" w:rsidRPr="00B54003">
        <w:rPr>
          <w:rFonts w:ascii="Arial"/>
          <w:b/>
          <w:color w:val="FFFFFF"/>
          <w:spacing w:val="4"/>
          <w:w w:val="105"/>
          <w:sz w:val="20"/>
        </w:rPr>
        <w:t xml:space="preserve"> </w:t>
      </w:r>
      <w:r w:rsidR="009D02D0" w:rsidRPr="00B54003">
        <w:rPr>
          <w:rFonts w:ascii="Arial"/>
          <w:b/>
          <w:color w:val="FFFFFF"/>
          <w:spacing w:val="14"/>
          <w:w w:val="105"/>
          <w:sz w:val="20"/>
        </w:rPr>
        <w:t>TRANSPORT</w:t>
      </w:r>
      <w:r w:rsidR="009D02D0" w:rsidRPr="00B54003">
        <w:rPr>
          <w:rFonts w:ascii="Arial"/>
          <w:b/>
          <w:color w:val="FFFFFF"/>
          <w:spacing w:val="4"/>
          <w:w w:val="105"/>
          <w:sz w:val="20"/>
        </w:rPr>
        <w:t xml:space="preserve"> </w:t>
      </w:r>
      <w:r w:rsidR="009D02D0" w:rsidRPr="00B54003">
        <w:rPr>
          <w:rFonts w:ascii="Arial"/>
          <w:b/>
          <w:color w:val="FFFFFF"/>
          <w:spacing w:val="14"/>
          <w:w w:val="105"/>
          <w:sz w:val="20"/>
        </w:rPr>
        <w:t>SERVICES</w:t>
      </w:r>
      <w:r w:rsidR="009D02D0" w:rsidRPr="00B54003">
        <w:rPr>
          <w:rFonts w:ascii="Arial"/>
          <w:b/>
          <w:color w:val="FFFFFF"/>
          <w:spacing w:val="5"/>
          <w:w w:val="105"/>
          <w:sz w:val="20"/>
        </w:rPr>
        <w:t xml:space="preserve"> </w:t>
      </w:r>
      <w:r w:rsidR="009D02D0" w:rsidRPr="00B54003">
        <w:rPr>
          <w:rFonts w:ascii="Arial"/>
          <w:b/>
          <w:color w:val="FFFFFF"/>
          <w:spacing w:val="14"/>
          <w:w w:val="105"/>
          <w:sz w:val="20"/>
        </w:rPr>
        <w:t>TASMANIA</w:t>
      </w:r>
    </w:p>
    <w:p w14:paraId="579FEE5E" w14:textId="14C9CD56" w:rsidR="00241487" w:rsidRPr="00B54003" w:rsidRDefault="00BD1EDD" w:rsidP="00731FAB">
      <w:pPr>
        <w:pStyle w:val="Title"/>
        <w:tabs>
          <w:tab w:val="right" w:pos="10830"/>
        </w:tabs>
        <w:spacing w:before="23"/>
      </w:pPr>
      <w:r w:rsidRPr="00B54003">
        <w:rPr>
          <w:noProof/>
        </w:rPr>
        <w:drawing>
          <wp:anchor distT="0" distB="0" distL="114300" distR="114300" simplePos="0" relativeHeight="487505920" behindDoc="0" locked="0" layoutInCell="1" allowOverlap="1" wp14:anchorId="3A5E1FA2" wp14:editId="68D8F992">
            <wp:simplePos x="0" y="0"/>
            <wp:positionH relativeFrom="column">
              <wp:posOffset>5915025</wp:posOffset>
            </wp:positionH>
            <wp:positionV relativeFrom="paragraph">
              <wp:posOffset>77011</wp:posOffset>
            </wp:positionV>
            <wp:extent cx="1000691" cy="2959100"/>
            <wp:effectExtent l="0" t="0" r="9525" b="0"/>
            <wp:wrapNone/>
            <wp:docPr id="183176757" name="Picture 1" descr="A blue background with orange and green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0832198" name="Picture 1" descr="A blue background with orange and green circles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691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02D0" w:rsidRPr="00B54003">
        <w:rPr>
          <w:color w:val="FFFFFF"/>
        </w:rPr>
        <w:t>P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O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S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I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T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I</w:t>
      </w:r>
      <w:r w:rsidR="009D02D0" w:rsidRPr="00B54003">
        <w:rPr>
          <w:color w:val="FFFFFF"/>
          <w:spacing w:val="19"/>
        </w:rPr>
        <w:t xml:space="preserve"> </w:t>
      </w:r>
      <w:r w:rsidR="009D02D0" w:rsidRPr="00B54003">
        <w:rPr>
          <w:color w:val="FFFFFF"/>
        </w:rPr>
        <w:t>O</w:t>
      </w:r>
      <w:r w:rsidR="009D02D0" w:rsidRPr="00B54003">
        <w:rPr>
          <w:color w:val="FFFFFF"/>
          <w:spacing w:val="18"/>
        </w:rPr>
        <w:t xml:space="preserve"> </w:t>
      </w:r>
      <w:r w:rsidR="009D02D0" w:rsidRPr="00B54003">
        <w:rPr>
          <w:color w:val="FFFFFF"/>
        </w:rPr>
        <w:t>N</w:t>
      </w:r>
      <w:r w:rsidR="00731FAB" w:rsidRPr="00B54003">
        <w:rPr>
          <w:color w:val="FFFFFF"/>
        </w:rPr>
        <w:tab/>
      </w:r>
    </w:p>
    <w:p w14:paraId="2D88622B" w14:textId="1F2DB809" w:rsidR="00241487" w:rsidRPr="00B54003" w:rsidRDefault="009D02D0" w:rsidP="00731FAB">
      <w:pPr>
        <w:pStyle w:val="Title"/>
        <w:tabs>
          <w:tab w:val="right" w:pos="10830"/>
        </w:tabs>
      </w:pPr>
      <w:r w:rsidRPr="00B54003">
        <w:rPr>
          <w:color w:val="FFFFFF"/>
        </w:rPr>
        <w:t>D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E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S</w:t>
      </w:r>
      <w:r w:rsidRPr="00B54003">
        <w:rPr>
          <w:color w:val="FFFFFF"/>
          <w:spacing w:val="19"/>
        </w:rPr>
        <w:t xml:space="preserve"> </w:t>
      </w:r>
      <w:r w:rsidRPr="00B54003">
        <w:rPr>
          <w:color w:val="FFFFFF"/>
        </w:rPr>
        <w:t>C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R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I</w:t>
      </w:r>
      <w:r w:rsidRPr="00B54003">
        <w:rPr>
          <w:color w:val="FFFFFF"/>
          <w:spacing w:val="19"/>
        </w:rPr>
        <w:t xml:space="preserve"> </w:t>
      </w:r>
      <w:r w:rsidRPr="00B54003">
        <w:rPr>
          <w:color w:val="FFFFFF"/>
        </w:rPr>
        <w:t>P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T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I</w:t>
      </w:r>
      <w:r w:rsidRPr="00B54003">
        <w:rPr>
          <w:color w:val="FFFFFF"/>
          <w:spacing w:val="19"/>
        </w:rPr>
        <w:t xml:space="preserve"> </w:t>
      </w:r>
      <w:r w:rsidRPr="00B54003">
        <w:rPr>
          <w:color w:val="FFFFFF"/>
        </w:rPr>
        <w:t>O</w:t>
      </w:r>
      <w:r w:rsidRPr="00B54003">
        <w:rPr>
          <w:color w:val="FFFFFF"/>
          <w:spacing w:val="18"/>
        </w:rPr>
        <w:t xml:space="preserve"> </w:t>
      </w:r>
      <w:r w:rsidRPr="00B54003">
        <w:rPr>
          <w:color w:val="FFFFFF"/>
        </w:rPr>
        <w:t>N</w:t>
      </w:r>
      <w:r w:rsidR="00731FAB" w:rsidRPr="00B54003">
        <w:rPr>
          <w:color w:val="FFFFFF"/>
        </w:rPr>
        <w:tab/>
      </w:r>
    </w:p>
    <w:p w14:paraId="642AD32D" w14:textId="3116AB5C" w:rsidR="00241487" w:rsidRPr="00B54003" w:rsidRDefault="00241487">
      <w:pPr>
        <w:pStyle w:val="BodyText"/>
        <w:rPr>
          <w:sz w:val="20"/>
        </w:rPr>
      </w:pPr>
    </w:p>
    <w:p w14:paraId="59F45118" w14:textId="13BB1BE1" w:rsidR="00241487" w:rsidRPr="00B54003" w:rsidRDefault="00241487">
      <w:pPr>
        <w:pStyle w:val="BodyText"/>
        <w:rPr>
          <w:sz w:val="20"/>
        </w:rPr>
      </w:pPr>
    </w:p>
    <w:p w14:paraId="475AF14F" w14:textId="1ABFBED4" w:rsidR="00731FAB" w:rsidRPr="00B54003" w:rsidRDefault="00731FAB" w:rsidP="00731FAB">
      <w:pPr>
        <w:spacing w:before="98"/>
        <w:ind w:right="115"/>
        <w:jc w:val="right"/>
        <w:rPr>
          <w:rFonts w:ascii="Arial"/>
          <w:b/>
          <w:color w:val="FFFFFF"/>
          <w:sz w:val="15"/>
        </w:rPr>
      </w:pPr>
    </w:p>
    <w:p w14:paraId="7B093CF2" w14:textId="2A48DA6D" w:rsidR="00731FAB" w:rsidRPr="00B54003" w:rsidRDefault="00731FAB" w:rsidP="00731FAB">
      <w:pPr>
        <w:tabs>
          <w:tab w:val="right" w:pos="10715"/>
        </w:tabs>
        <w:spacing w:before="98"/>
        <w:ind w:right="115"/>
        <w:rPr>
          <w:rFonts w:ascii="Arial"/>
          <w:b/>
          <w:color w:val="FFFFFF"/>
          <w:sz w:val="15"/>
        </w:rPr>
      </w:pPr>
      <w:r w:rsidRPr="00B54003">
        <w:rPr>
          <w:rFonts w:ascii="Arial"/>
          <w:b/>
          <w:color w:val="FFFFFF"/>
          <w:sz w:val="15"/>
        </w:rPr>
        <w:t xml:space="preserve">  </w:t>
      </w:r>
    </w:p>
    <w:p w14:paraId="521ED7FF" w14:textId="58D155C5" w:rsidR="00241487" w:rsidRPr="00B54003" w:rsidRDefault="006D2673" w:rsidP="006D2673">
      <w:pPr>
        <w:ind w:left="2880" w:right="115"/>
        <w:jc w:val="right"/>
        <w:rPr>
          <w:rFonts w:ascii="Arial"/>
          <w:b/>
          <w:sz w:val="15"/>
        </w:rPr>
      </w:pPr>
      <w:r w:rsidRPr="00B54003">
        <w:rPr>
          <w:rFonts w:ascii="Arial"/>
          <w:b/>
          <w:color w:val="FFFFFF"/>
          <w:sz w:val="15"/>
        </w:rPr>
        <w:t xml:space="preserve">   </w:t>
      </w:r>
      <w:r w:rsidR="00731FAB" w:rsidRPr="00B54003">
        <w:rPr>
          <w:rFonts w:ascii="Arial"/>
          <w:b/>
          <w:color w:val="FFFFFF"/>
          <w:sz w:val="15"/>
        </w:rPr>
        <w:t xml:space="preserve"> </w:t>
      </w:r>
    </w:p>
    <w:p w14:paraId="3CFC06E8" w14:textId="6F90A1A5" w:rsidR="00731FAB" w:rsidRPr="00B54003" w:rsidRDefault="00F5732A" w:rsidP="00BD1EDD">
      <w:pPr>
        <w:spacing w:before="120" w:after="240"/>
        <w:ind w:right="119"/>
        <w:rPr>
          <w:rFonts w:ascii="Arial Nova" w:hAnsi="Arial Nova"/>
          <w:color w:val="E36C0A" w:themeColor="accent6" w:themeShade="BF"/>
          <w:sz w:val="36"/>
          <w:szCs w:val="36"/>
        </w:rPr>
      </w:pPr>
      <w:r w:rsidRPr="00B54003">
        <w:rPr>
          <w:rFonts w:ascii="Arial Nova" w:hAnsi="Arial Nova"/>
          <w:color w:val="E36C0A" w:themeColor="accent6" w:themeShade="BF"/>
          <w:sz w:val="40"/>
          <w:szCs w:val="40"/>
        </w:rPr>
        <w:t xml:space="preserve">Quality, </w:t>
      </w:r>
      <w:r w:rsidR="008F346C">
        <w:rPr>
          <w:rFonts w:ascii="Arial Nova" w:hAnsi="Arial Nova"/>
          <w:color w:val="E36C0A" w:themeColor="accent6" w:themeShade="BF"/>
          <w:sz w:val="40"/>
          <w:szCs w:val="40"/>
        </w:rPr>
        <w:t>Complaints</w:t>
      </w:r>
      <w:r w:rsidRPr="00B54003">
        <w:rPr>
          <w:rFonts w:ascii="Arial Nova" w:hAnsi="Arial Nova"/>
          <w:color w:val="E36C0A" w:themeColor="accent6" w:themeShade="BF"/>
          <w:sz w:val="40"/>
          <w:szCs w:val="40"/>
        </w:rPr>
        <w:t xml:space="preserve"> &amp; </w:t>
      </w:r>
      <w:r w:rsidR="008F346C">
        <w:rPr>
          <w:rFonts w:ascii="Arial Nova" w:hAnsi="Arial Nova"/>
          <w:color w:val="E36C0A" w:themeColor="accent6" w:themeShade="BF"/>
          <w:sz w:val="40"/>
          <w:szCs w:val="40"/>
        </w:rPr>
        <w:t>Incident</w:t>
      </w:r>
      <w:r w:rsidRPr="00B54003">
        <w:rPr>
          <w:rFonts w:ascii="Arial Nova" w:hAnsi="Arial Nova"/>
          <w:color w:val="E36C0A" w:themeColor="accent6" w:themeShade="BF"/>
          <w:sz w:val="40"/>
          <w:szCs w:val="40"/>
        </w:rPr>
        <w:t xml:space="preserve"> Coordinator</w:t>
      </w:r>
    </w:p>
    <w:tbl>
      <w:tblPr>
        <w:tblStyle w:val="TableGrid"/>
        <w:tblW w:w="41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36C0A" w:themeFill="accent6" w:themeFillShade="BF"/>
        <w:tblLook w:val="04A0" w:firstRow="1" w:lastRow="0" w:firstColumn="1" w:lastColumn="0" w:noHBand="0" w:noVBand="1"/>
      </w:tblPr>
      <w:tblGrid>
        <w:gridCol w:w="225"/>
        <w:gridCol w:w="225"/>
        <w:gridCol w:w="2952"/>
        <w:gridCol w:w="5669"/>
      </w:tblGrid>
      <w:tr w:rsidR="00BD1EDD" w:rsidRPr="00B54003" w14:paraId="1FC3B244" w14:textId="77777777" w:rsidTr="008D0F18">
        <w:trPr>
          <w:trHeight w:val="345"/>
        </w:trPr>
        <w:tc>
          <w:tcPr>
            <w:tcW w:w="5000" w:type="pct"/>
            <w:gridSpan w:val="4"/>
            <w:shd w:val="clear" w:color="auto" w:fill="E36C0A" w:themeFill="accent6" w:themeFillShade="BF"/>
          </w:tcPr>
          <w:p w14:paraId="7917C3E9" w14:textId="7C44889B" w:rsidR="00BD1EDD" w:rsidRPr="00B54003" w:rsidRDefault="00BD1EDD" w:rsidP="00BD1EDD">
            <w:pPr>
              <w:spacing w:before="120" w:after="120"/>
              <w:ind w:right="538"/>
              <w:rPr>
                <w:rFonts w:cstheme="minorHAnsi"/>
                <w:bCs/>
                <w:color w:val="FFFFFF" w:themeColor="background1"/>
                <w:kern w:val="20"/>
                <w:sz w:val="24"/>
                <w:szCs w:val="24"/>
              </w:rPr>
            </w:pPr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</w:tr>
      <w:tr w:rsidR="00F5732A" w:rsidRPr="00B54003" w14:paraId="1691CC8E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319A8E7B" w14:textId="77777777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Business Area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1158CBDE" w14:textId="4FCED6A0" w:rsidR="00F5732A" w:rsidRPr="00B54003" w:rsidRDefault="00F5732A" w:rsidP="00F5732A">
            <w:pPr>
              <w:pStyle w:val="EmpBody"/>
              <w:spacing w:before="120"/>
              <w:ind w:right="538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>Resilience &amp; Quality</w:t>
            </w:r>
          </w:p>
        </w:tc>
      </w:tr>
      <w:tr w:rsidR="00F5732A" w:rsidRPr="00B54003" w14:paraId="3CB8694B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7261334F" w14:textId="77777777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Team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15FA41BB" w14:textId="37E97019" w:rsidR="00F5732A" w:rsidRPr="00B54003" w:rsidRDefault="00F5732A" w:rsidP="00F5732A">
            <w:pPr>
              <w:pStyle w:val="EmpBody"/>
              <w:spacing w:before="120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>Quality, Safety &amp; Risk</w:t>
            </w:r>
          </w:p>
        </w:tc>
      </w:tr>
      <w:tr w:rsidR="00F5732A" w:rsidRPr="00B54003" w14:paraId="6CF2E6BF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09AC2B3B" w14:textId="5E0A1C5D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Position Classification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2D0326C4" w14:textId="1A961B7F" w:rsidR="00F5732A" w:rsidRPr="00B54003" w:rsidRDefault="00F5732A" w:rsidP="00F5732A">
            <w:pPr>
              <w:pStyle w:val="EmpBody"/>
              <w:spacing w:before="120"/>
              <w:ind w:right="538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 xml:space="preserve">Social, Community, Home Care and Disability Services Industry Award, Level </w:t>
            </w:r>
            <w:r w:rsidR="008F346C">
              <w:rPr>
                <w:rFonts w:ascii="Calibri Light" w:hAnsi="Calibri Light" w:cstheme="minorHAnsi"/>
                <w:sz w:val="22"/>
                <w:szCs w:val="22"/>
                <w:lang w:val="en-AU"/>
              </w:rPr>
              <w:t>2</w:t>
            </w:r>
          </w:p>
        </w:tc>
      </w:tr>
      <w:tr w:rsidR="00F5732A" w:rsidRPr="00B54003" w14:paraId="1905CF4C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3D8B1A68" w14:textId="5FDF6A67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Number of direct reports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1C80ECB6" w14:textId="625CFF3B" w:rsidR="00F5732A" w:rsidRPr="00B54003" w:rsidRDefault="00F5732A" w:rsidP="00F5732A">
            <w:pPr>
              <w:pStyle w:val="EmpBody"/>
              <w:spacing w:before="120"/>
              <w:ind w:right="538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>Nil</w:t>
            </w:r>
          </w:p>
        </w:tc>
      </w:tr>
      <w:tr w:rsidR="00F5732A" w:rsidRPr="00B54003" w14:paraId="00AFFD1F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0EEE4D89" w14:textId="046EC8DF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Immediate Manager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672139B7" w14:textId="0119B0F7" w:rsidR="00F5732A" w:rsidRPr="00B54003" w:rsidRDefault="00A93D6F" w:rsidP="00F5732A">
            <w:pPr>
              <w:pStyle w:val="EmpBody"/>
              <w:spacing w:before="120"/>
              <w:ind w:right="538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>Quality, Safety and Risk Systems Manager</w:t>
            </w:r>
          </w:p>
        </w:tc>
      </w:tr>
      <w:tr w:rsidR="00F5732A" w:rsidRPr="00B54003" w14:paraId="62303774" w14:textId="77777777" w:rsidTr="008D0F18">
        <w:tblPrEx>
          <w:shd w:val="clear" w:color="auto" w:fill="auto"/>
        </w:tblPrEx>
        <w:trPr>
          <w:trHeight w:val="578"/>
        </w:trPr>
        <w:tc>
          <w:tcPr>
            <w:tcW w:w="1875" w:type="pct"/>
            <w:gridSpan w:val="3"/>
            <w:tcBorders>
              <w:right w:val="single" w:sz="4" w:space="0" w:color="auto"/>
            </w:tcBorders>
          </w:tcPr>
          <w:p w14:paraId="7A8E475B" w14:textId="38800FC3" w:rsidR="00F5732A" w:rsidRPr="00B54003" w:rsidRDefault="00F5732A" w:rsidP="00F5732A">
            <w:pPr>
              <w:tabs>
                <w:tab w:val="left" w:pos="6521"/>
              </w:tabs>
              <w:spacing w:before="120" w:after="120"/>
              <w:ind w:right="538"/>
              <w:rPr>
                <w:rFonts w:ascii="Calibri Light" w:eastAsia="Times New Roman" w:hAnsi="Calibri Light" w:cstheme="minorHAnsi"/>
                <w:b/>
              </w:rPr>
            </w:pPr>
            <w:r w:rsidRPr="00B54003">
              <w:rPr>
                <w:rFonts w:ascii="Calibri Light" w:eastAsia="Times New Roman" w:hAnsi="Calibri Light" w:cstheme="minorHAnsi"/>
                <w:b/>
              </w:rPr>
              <w:t>Manager-one-removed</w:t>
            </w:r>
          </w:p>
        </w:tc>
        <w:tc>
          <w:tcPr>
            <w:tcW w:w="3125" w:type="pct"/>
            <w:tcBorders>
              <w:left w:val="single" w:sz="4" w:space="0" w:color="auto"/>
            </w:tcBorders>
          </w:tcPr>
          <w:p w14:paraId="21B2C4AF" w14:textId="290F7CAD" w:rsidR="00F5732A" w:rsidRPr="00B54003" w:rsidRDefault="00A93D6F" w:rsidP="00F5732A">
            <w:pPr>
              <w:pStyle w:val="EmpBody"/>
              <w:spacing w:before="120"/>
              <w:ind w:right="538"/>
              <w:rPr>
                <w:rFonts w:ascii="Calibri Light" w:hAnsi="Calibri Light" w:cstheme="minorHAnsi"/>
                <w:sz w:val="22"/>
                <w:szCs w:val="22"/>
                <w:lang w:val="en-AU"/>
              </w:rPr>
            </w:pPr>
            <w:r w:rsidRPr="00B54003">
              <w:rPr>
                <w:rFonts w:ascii="Calibri Light" w:hAnsi="Calibri Light" w:cstheme="minorHAnsi"/>
                <w:sz w:val="22"/>
                <w:szCs w:val="22"/>
                <w:lang w:val="en-AU"/>
              </w:rPr>
              <w:t>Executive Manager Resilience &amp; Quality</w:t>
            </w:r>
          </w:p>
        </w:tc>
      </w:tr>
      <w:tr w:rsidR="00BD1EDD" w:rsidRPr="00B54003" w14:paraId="0EC8B57C" w14:textId="77777777" w:rsidTr="008D0F18">
        <w:tblPrEx>
          <w:shd w:val="clear" w:color="auto" w:fill="auto"/>
        </w:tblPrEx>
        <w:trPr>
          <w:gridAfter w:val="2"/>
          <w:wAfter w:w="4752" w:type="pct"/>
          <w:trHeight w:val="19"/>
        </w:trPr>
        <w:tc>
          <w:tcPr>
            <w:tcW w:w="124" w:type="pct"/>
            <w:tcBorders>
              <w:right w:val="single" w:sz="4" w:space="0" w:color="auto"/>
            </w:tcBorders>
          </w:tcPr>
          <w:p w14:paraId="6ECC3AB9" w14:textId="77777777" w:rsidR="00BD1EDD" w:rsidRPr="00B54003" w:rsidRDefault="00BD1EDD" w:rsidP="00E46ADC">
            <w:pPr>
              <w:tabs>
                <w:tab w:val="left" w:pos="6521"/>
              </w:tabs>
              <w:ind w:right="538"/>
              <w:rPr>
                <w:rFonts w:ascii="Arial Nova" w:eastAsia="Times New Roman" w:hAnsi="Arial Nova" w:cs="Calibri"/>
                <w:b/>
                <w:sz w:val="2"/>
                <w:szCs w:val="2"/>
              </w:rPr>
            </w:pPr>
          </w:p>
        </w:tc>
        <w:tc>
          <w:tcPr>
            <w:tcW w:w="124" w:type="pct"/>
            <w:tcBorders>
              <w:left w:val="single" w:sz="4" w:space="0" w:color="auto"/>
            </w:tcBorders>
          </w:tcPr>
          <w:p w14:paraId="2BF5C664" w14:textId="77777777" w:rsidR="00BD1EDD" w:rsidRPr="00B54003" w:rsidRDefault="00BD1EDD" w:rsidP="00E46ADC">
            <w:pPr>
              <w:pStyle w:val="EmpBody"/>
              <w:spacing w:after="0"/>
              <w:ind w:right="538"/>
              <w:rPr>
                <w:rFonts w:ascii="Arial Nova" w:hAnsi="Arial Nova" w:cs="Calibri"/>
                <w:sz w:val="2"/>
                <w:szCs w:val="2"/>
                <w:lang w:val="en-AU"/>
              </w:rPr>
            </w:pPr>
          </w:p>
        </w:tc>
      </w:tr>
      <w:tr w:rsidR="00BD1EDD" w:rsidRPr="00B54003" w14:paraId="265E40B3" w14:textId="77777777" w:rsidTr="008D0F18">
        <w:tblPrEx>
          <w:shd w:val="clear" w:color="auto" w:fill="auto"/>
        </w:tblPrEx>
        <w:trPr>
          <w:gridAfter w:val="2"/>
          <w:wAfter w:w="4752" w:type="pct"/>
          <w:trHeight w:val="19"/>
        </w:trPr>
        <w:tc>
          <w:tcPr>
            <w:tcW w:w="124" w:type="pct"/>
          </w:tcPr>
          <w:p w14:paraId="44E710A4" w14:textId="77777777" w:rsidR="00BD1EDD" w:rsidRPr="00B54003" w:rsidRDefault="00BD1EDD" w:rsidP="00E46ADC">
            <w:pPr>
              <w:tabs>
                <w:tab w:val="left" w:pos="6521"/>
              </w:tabs>
              <w:ind w:right="538"/>
              <w:rPr>
                <w:rFonts w:ascii="Arial Nova" w:eastAsia="Times New Roman" w:hAnsi="Arial Nova" w:cs="Calibri"/>
                <w:b/>
                <w:sz w:val="2"/>
                <w:szCs w:val="2"/>
              </w:rPr>
            </w:pPr>
          </w:p>
        </w:tc>
        <w:tc>
          <w:tcPr>
            <w:tcW w:w="124" w:type="pct"/>
          </w:tcPr>
          <w:p w14:paraId="6F763F10" w14:textId="77777777" w:rsidR="00BD1EDD" w:rsidRPr="00B54003" w:rsidRDefault="00BD1EDD" w:rsidP="00E46ADC">
            <w:pPr>
              <w:pStyle w:val="EmpBody"/>
              <w:spacing w:after="0"/>
              <w:ind w:right="538"/>
              <w:rPr>
                <w:rFonts w:ascii="Arial Nova" w:hAnsi="Arial Nova" w:cs="Calibri"/>
                <w:sz w:val="2"/>
                <w:szCs w:val="2"/>
                <w:lang w:val="en-AU"/>
              </w:rPr>
            </w:pPr>
          </w:p>
        </w:tc>
      </w:tr>
      <w:tr w:rsidR="00BD1EDD" w:rsidRPr="00B54003" w14:paraId="4F37EB26" w14:textId="77777777" w:rsidTr="008D0F18">
        <w:trPr>
          <w:trHeight w:val="345"/>
        </w:trPr>
        <w:tc>
          <w:tcPr>
            <w:tcW w:w="5000" w:type="pct"/>
            <w:gridSpan w:val="4"/>
            <w:shd w:val="clear" w:color="auto" w:fill="E36C0A" w:themeFill="accent6" w:themeFillShade="BF"/>
          </w:tcPr>
          <w:p w14:paraId="08E4DE7C" w14:textId="45C60140" w:rsidR="00BD1EDD" w:rsidRPr="00B54003" w:rsidRDefault="00BD1EDD" w:rsidP="00E46ADC">
            <w:pPr>
              <w:spacing w:before="120" w:after="120"/>
              <w:ind w:right="538"/>
              <w:rPr>
                <w:rFonts w:cstheme="minorHAnsi"/>
                <w:bCs/>
                <w:color w:val="FFFFFF" w:themeColor="background1"/>
                <w:kern w:val="20"/>
                <w:sz w:val="24"/>
                <w:szCs w:val="24"/>
              </w:rPr>
            </w:pPr>
            <w:bookmarkStart w:id="0" w:name="_Hlk177764187"/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About CTST</w:t>
            </w:r>
          </w:p>
        </w:tc>
      </w:tr>
      <w:tr w:rsidR="00BD1EDD" w:rsidRPr="00B54003" w14:paraId="60A57B17" w14:textId="77777777" w:rsidTr="008D0F18">
        <w:tblPrEx>
          <w:shd w:val="clear" w:color="auto" w:fill="auto"/>
        </w:tblPrEx>
        <w:trPr>
          <w:trHeight w:val="578"/>
        </w:trPr>
        <w:tc>
          <w:tcPr>
            <w:tcW w:w="5000" w:type="pct"/>
            <w:gridSpan w:val="4"/>
          </w:tcPr>
          <w:p w14:paraId="0EFD33E8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At CTST, our commitment is to provide affordable services to support people to live well and </w:t>
            </w:r>
          </w:p>
          <w:p w14:paraId="22BCF3D2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connect with their community. </w:t>
            </w:r>
          </w:p>
          <w:p w14:paraId="32CC5CDD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</w:p>
          <w:p w14:paraId="45E27D08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The needs and experience of each individual consumer is our primary focus when making </w:t>
            </w:r>
          </w:p>
          <w:p w14:paraId="1CE36929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decisions about their services and the safety and wellbeing of our people and our consumers is </w:t>
            </w:r>
          </w:p>
          <w:p w14:paraId="5B4607C9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our priority. We are cooperative and collaborative because we believe that collective impact gets </w:t>
            </w:r>
          </w:p>
          <w:p w14:paraId="28A58536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the best result and we show our respect for our consumers, our people, and our partners by </w:t>
            </w:r>
          </w:p>
          <w:p w14:paraId="70F41E43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striving for the highest professional standards in everything we do.  </w:t>
            </w:r>
          </w:p>
          <w:p w14:paraId="732AF808" w14:textId="77777777" w:rsidR="00392C8B" w:rsidRPr="00B54003" w:rsidRDefault="00392C8B" w:rsidP="00392C8B">
            <w:pPr>
              <w:rPr>
                <w:rFonts w:ascii="Calibri Light" w:hAnsi="Calibri Light" w:cs="Calibri"/>
                <w:color w:val="000000"/>
              </w:rPr>
            </w:pPr>
          </w:p>
          <w:p w14:paraId="05712502" w14:textId="77E7AD7F" w:rsidR="008D0F18" w:rsidRPr="00B54003" w:rsidRDefault="00392C8B" w:rsidP="008906BD">
            <w:pPr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>We are committed to being good corporate partners and show</w:t>
            </w:r>
            <w:r w:rsidR="008906BD">
              <w:rPr>
                <w:rFonts w:ascii="Calibri Light" w:hAnsi="Calibri Light" w:cs="Calibri"/>
                <w:color w:val="000000"/>
              </w:rPr>
              <w:t>ing</w:t>
            </w:r>
            <w:r w:rsidRPr="00B54003">
              <w:rPr>
                <w:rFonts w:ascii="Calibri Light" w:hAnsi="Calibri Light" w:cs="Calibri"/>
                <w:color w:val="000000"/>
              </w:rPr>
              <w:t xml:space="preserve"> respect </w:t>
            </w:r>
            <w:r w:rsidR="008906BD">
              <w:rPr>
                <w:rFonts w:ascii="Calibri Light" w:hAnsi="Calibri Light" w:cs="Calibri"/>
                <w:color w:val="000000"/>
              </w:rPr>
              <w:t>for</w:t>
            </w:r>
            <w:r w:rsidR="008906BD" w:rsidRPr="00B54003">
              <w:rPr>
                <w:rFonts w:ascii="Calibri Light" w:hAnsi="Calibri Light" w:cs="Calibri"/>
                <w:color w:val="000000"/>
              </w:rPr>
              <w:t xml:space="preserve"> </w:t>
            </w:r>
            <w:r w:rsidRPr="00B54003">
              <w:rPr>
                <w:rFonts w:ascii="Calibri Light" w:hAnsi="Calibri Light" w:cs="Calibri"/>
                <w:color w:val="000000"/>
              </w:rPr>
              <w:t xml:space="preserve">our community and the environment. </w:t>
            </w:r>
          </w:p>
        </w:tc>
      </w:tr>
      <w:tr w:rsidR="00BD1EDD" w:rsidRPr="00B54003" w14:paraId="32686C45" w14:textId="77777777" w:rsidTr="008D0F18">
        <w:trPr>
          <w:trHeight w:val="345"/>
        </w:trPr>
        <w:tc>
          <w:tcPr>
            <w:tcW w:w="5000" w:type="pct"/>
            <w:gridSpan w:val="4"/>
            <w:shd w:val="clear" w:color="auto" w:fill="E36C0A" w:themeFill="accent6" w:themeFillShade="BF"/>
          </w:tcPr>
          <w:p w14:paraId="4770187E" w14:textId="77777777" w:rsidR="00BD1EDD" w:rsidRPr="00B54003" w:rsidRDefault="00BD1EDD" w:rsidP="00E46ADC">
            <w:pPr>
              <w:spacing w:before="120" w:after="120"/>
              <w:ind w:right="538"/>
              <w:rPr>
                <w:rFonts w:cstheme="minorHAnsi"/>
                <w:bCs/>
                <w:color w:val="FFFFFF" w:themeColor="background1"/>
                <w:kern w:val="20"/>
                <w:sz w:val="24"/>
                <w:szCs w:val="24"/>
              </w:rPr>
            </w:pPr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Role purpose</w:t>
            </w:r>
          </w:p>
        </w:tc>
      </w:tr>
      <w:tr w:rsidR="00BD1EDD" w:rsidRPr="00B54003" w14:paraId="4FBA71DF" w14:textId="77777777" w:rsidTr="008D0F18">
        <w:trPr>
          <w:trHeight w:val="345"/>
        </w:trPr>
        <w:tc>
          <w:tcPr>
            <w:tcW w:w="5000" w:type="pct"/>
            <w:gridSpan w:val="4"/>
          </w:tcPr>
          <w:p w14:paraId="2F5E0074" w14:textId="7819C91B" w:rsidR="00B65DEA" w:rsidRPr="00B54003" w:rsidRDefault="006709DE" w:rsidP="008D0F18">
            <w:pPr>
              <w:tabs>
                <w:tab w:val="num" w:pos="360"/>
              </w:tabs>
              <w:spacing w:before="120" w:after="120"/>
              <w:ind w:left="35" w:right="321"/>
              <w:jc w:val="both"/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The </w:t>
            </w:r>
            <w:r w:rsidR="008906BD" w:rsidRPr="008906BD">
              <w:rPr>
                <w:rFonts w:ascii="Calibri Light" w:hAnsi="Calibri Light" w:cs="Calibri"/>
                <w:color w:val="000000"/>
              </w:rPr>
              <w:t>Quality, Complaints &amp; Incident Coordinator</w:t>
            </w:r>
            <w:r w:rsidRPr="00B54003">
              <w:rPr>
                <w:rFonts w:ascii="Calibri Light" w:hAnsi="Calibri Light" w:cs="Calibri"/>
                <w:color w:val="000000"/>
              </w:rPr>
              <w:t xml:space="preserve"> is responsible for administering and monitoring feedback, complaints and incident management systems, supporting timely resolution</w:t>
            </w:r>
            <w:r w:rsidR="008906BD">
              <w:rPr>
                <w:rFonts w:ascii="Calibri Light" w:hAnsi="Calibri Light" w:cs="Calibri"/>
                <w:color w:val="000000"/>
              </w:rPr>
              <w:t>,</w:t>
            </w:r>
            <w:r w:rsidRPr="00B54003">
              <w:rPr>
                <w:rFonts w:ascii="Calibri Light" w:hAnsi="Calibri Light" w:cs="Calibri"/>
                <w:color w:val="000000"/>
              </w:rPr>
              <w:t xml:space="preserve"> identifying improvement opportunities, and contributing to a culture of continuous improvement and quality service delivery.</w:t>
            </w:r>
          </w:p>
          <w:p w14:paraId="275759DC" w14:textId="10451908" w:rsidR="00BD1EDD" w:rsidRPr="00B54003" w:rsidRDefault="0085367E" w:rsidP="008D0F18">
            <w:pPr>
              <w:tabs>
                <w:tab w:val="num" w:pos="360"/>
              </w:tabs>
              <w:spacing w:before="120" w:after="120"/>
              <w:ind w:left="35" w:right="321"/>
              <w:jc w:val="both"/>
              <w:rPr>
                <w:rFonts w:ascii="Calibri Light" w:hAnsi="Calibri Light" w:cs="Calibri"/>
                <w:color w:val="000000"/>
              </w:rPr>
            </w:pPr>
            <w:r w:rsidRPr="00B54003">
              <w:rPr>
                <w:rFonts w:ascii="Calibri Light" w:hAnsi="Calibri Light" w:cs="Calibri"/>
                <w:color w:val="000000"/>
              </w:rPr>
              <w:t xml:space="preserve">The </w:t>
            </w:r>
            <w:r w:rsidR="008906BD" w:rsidRPr="008906BD">
              <w:rPr>
                <w:rFonts w:ascii="Calibri Light" w:hAnsi="Calibri Light" w:cs="Calibri"/>
                <w:color w:val="000000"/>
              </w:rPr>
              <w:t>Quality, Complaints &amp; Incident Coordinator</w:t>
            </w:r>
            <w:r w:rsidRPr="00B54003">
              <w:rPr>
                <w:rFonts w:ascii="Calibri Light" w:hAnsi="Calibri Light" w:cs="Calibri"/>
                <w:color w:val="000000"/>
              </w:rPr>
              <w:t xml:space="preserve"> </w:t>
            </w:r>
            <w:r w:rsidR="00B0219B" w:rsidRPr="00B54003">
              <w:rPr>
                <w:rFonts w:ascii="Calibri Light" w:hAnsi="Calibri Light" w:cs="Calibri"/>
                <w:color w:val="000000"/>
              </w:rPr>
              <w:t>will create positive relationships with all internal stakeholders, including: CTST Managers, Operational and Business Support teams</w:t>
            </w:r>
            <w:r w:rsidR="00B54003" w:rsidRPr="00B54003">
              <w:rPr>
                <w:rFonts w:ascii="Calibri Light" w:hAnsi="Calibri Light" w:cs="Calibri"/>
                <w:color w:val="000000"/>
              </w:rPr>
              <w:t>, volunteers,</w:t>
            </w:r>
            <w:r w:rsidR="00B0219B" w:rsidRPr="00B54003">
              <w:rPr>
                <w:rFonts w:ascii="Calibri Light" w:hAnsi="Calibri Light" w:cs="Calibri"/>
                <w:color w:val="000000"/>
              </w:rPr>
              <w:t xml:space="preserve"> and consumers.</w:t>
            </w:r>
          </w:p>
          <w:p w14:paraId="2360B2DC" w14:textId="701B433E" w:rsidR="00B0219B" w:rsidRPr="00B54003" w:rsidRDefault="00B0219B" w:rsidP="00B0219B">
            <w:pPr>
              <w:tabs>
                <w:tab w:val="num" w:pos="360"/>
              </w:tabs>
              <w:spacing w:before="120" w:after="120"/>
              <w:ind w:left="35" w:right="321"/>
              <w:jc w:val="both"/>
              <w:rPr>
                <w:rFonts w:cstheme="minorHAnsi"/>
                <w:bCs/>
                <w:color w:val="FFFFFF" w:themeColor="background1"/>
                <w:sz w:val="24"/>
                <w:szCs w:val="24"/>
              </w:rPr>
            </w:pPr>
          </w:p>
        </w:tc>
      </w:tr>
    </w:tbl>
    <w:bookmarkEnd w:id="0"/>
    <w:p w14:paraId="07419DBD" w14:textId="23553986" w:rsidR="00241487" w:rsidRPr="00B54003" w:rsidRDefault="00D90E06" w:rsidP="00415A5E">
      <w:pPr>
        <w:spacing w:before="97"/>
        <w:ind w:left="426" w:right="119" w:hanging="426"/>
        <w:jc w:val="right"/>
        <w:rPr>
          <w:rFonts w:ascii="Arial" w:hAnsi="Arial"/>
          <w:b/>
          <w:sz w:val="15"/>
        </w:rPr>
      </w:pPr>
      <w:r w:rsidRPr="00B54003">
        <w:rPr>
          <w:noProof/>
        </w:rPr>
        <w:drawing>
          <wp:anchor distT="0" distB="0" distL="0" distR="0" simplePos="0" relativeHeight="487494656" behindDoc="1" locked="0" layoutInCell="1" allowOverlap="1" wp14:anchorId="1F9C5182" wp14:editId="6F882B8F">
            <wp:simplePos x="0" y="0"/>
            <wp:positionH relativeFrom="page">
              <wp:posOffset>6420617</wp:posOffset>
            </wp:positionH>
            <wp:positionV relativeFrom="paragraph">
              <wp:posOffset>130175</wp:posOffset>
            </wp:positionV>
            <wp:extent cx="951865" cy="951865"/>
            <wp:effectExtent l="0" t="0" r="635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865" cy="95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F2437" w:rsidRPr="00B54003"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487481851" behindDoc="1" locked="0" layoutInCell="1" allowOverlap="1" wp14:anchorId="05AD50DD" wp14:editId="71A9BF65">
                <wp:simplePos x="0" y="0"/>
                <wp:positionH relativeFrom="column">
                  <wp:posOffset>-476655</wp:posOffset>
                </wp:positionH>
                <wp:positionV relativeFrom="paragraph">
                  <wp:posOffset>9774690</wp:posOffset>
                </wp:positionV>
                <wp:extent cx="6303010" cy="310515"/>
                <wp:effectExtent l="0" t="0" r="2540" b="0"/>
                <wp:wrapNone/>
                <wp:docPr id="161771996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03010" cy="310515"/>
                        </a:xfrm>
                        <a:prstGeom prst="rect">
                          <a:avLst/>
                        </a:prstGeom>
                        <a:solidFill>
                          <a:srgbClr val="0054A2">
                            <a:alpha val="6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ect w14:anchorId="73E8BA94" id="Rectangle 8" o:spid="_x0000_s1026" style="position:absolute;margin-left:-37.55pt;margin-top:769.65pt;width:496.3pt;height:24.45pt;z-index:-1583462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" fillcolor="#0054a2" stroked="f">
                <v:fill opacity="42662f"/>
              </v:rect>
            </w:pict>
          </mc:Fallback>
        </mc:AlternateContent>
      </w:r>
    </w:p>
    <w:p w14:paraId="0CA8730B" w14:textId="77777777" w:rsidR="00D32E33" w:rsidRPr="00B54003" w:rsidRDefault="00D32E33">
      <w:r w:rsidRPr="00B54003">
        <w:br w:type="page"/>
      </w:r>
    </w:p>
    <w:tbl>
      <w:tblPr>
        <w:tblpPr w:leftFromText="180" w:rightFromText="180" w:vertAnchor="text" w:tblpY="1"/>
        <w:tblOverlap w:val="never"/>
        <w:tblW w:w="921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394"/>
      </w:tblGrid>
      <w:tr w:rsidR="00F864DF" w:rsidRPr="00B54003" w14:paraId="07159DB9" w14:textId="77777777" w:rsidTr="008D0F18">
        <w:trPr>
          <w:trHeight w:val="457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36C0A" w:themeFill="accent6" w:themeFillShade="BF"/>
            <w:vAlign w:val="center"/>
          </w:tcPr>
          <w:p w14:paraId="0CB7ED41" w14:textId="78771D35" w:rsidR="00F864DF" w:rsidRPr="00B54003" w:rsidRDefault="00F864DF" w:rsidP="00030F05">
            <w:pPr>
              <w:widowControl/>
              <w:autoSpaceDE/>
              <w:autoSpaceDN/>
              <w:spacing w:before="120" w:after="120"/>
              <w:ind w:right="538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lastRenderedPageBreak/>
              <w:t>Legislative Knowledge and Understanding</w:t>
            </w:r>
          </w:p>
        </w:tc>
      </w:tr>
      <w:tr w:rsidR="00F864DF" w:rsidRPr="00B54003" w14:paraId="38451D49" w14:textId="77777777" w:rsidTr="008D0F18">
        <w:trPr>
          <w:trHeight w:val="2515"/>
        </w:trPr>
        <w:tc>
          <w:tcPr>
            <w:tcW w:w="4820" w:type="dxa"/>
            <w:tcBorders>
              <w:top w:val="nil"/>
              <w:left w:val="nil"/>
              <w:bottom w:val="nil"/>
            </w:tcBorders>
          </w:tcPr>
          <w:p w14:paraId="63508424" w14:textId="34935F90" w:rsidR="00F864DF" w:rsidRPr="00C8067B" w:rsidRDefault="00F864DF" w:rsidP="00C8067B">
            <w:pPr>
              <w:widowControl/>
              <w:autoSpaceDE/>
              <w:autoSpaceDN/>
              <w:spacing w:before="120"/>
              <w:ind w:right="538"/>
              <w:contextualSpacing/>
              <w:rPr>
                <w:rFonts w:ascii="Calibri Light" w:hAnsi="Calibri Light" w:cstheme="minorHAnsi"/>
                <w:color w:val="000000"/>
              </w:rPr>
            </w:pPr>
            <w:bookmarkStart w:id="1" w:name="_Hlk100785607"/>
          </w:p>
          <w:p w14:paraId="22EA534A" w14:textId="73BA16B3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120"/>
              <w:ind w:left="360" w:right="538"/>
              <w:contextualSpacing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Aged Care Act </w:t>
            </w:r>
            <w:r w:rsidR="00773A52" w:rsidRPr="00B54003">
              <w:rPr>
                <w:rFonts w:ascii="Calibri Light" w:hAnsi="Calibri Light" w:cstheme="minorHAnsi"/>
                <w:color w:val="000000"/>
              </w:rPr>
              <w:t>2024</w:t>
            </w:r>
          </w:p>
          <w:p w14:paraId="1289FB2D" w14:textId="68247CA8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120"/>
              <w:ind w:left="360" w:right="538"/>
              <w:contextualSpacing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Aged Care Quality and Safety Commission Act 20</w:t>
            </w:r>
            <w:r w:rsidR="00773A52" w:rsidRPr="00B54003">
              <w:rPr>
                <w:rFonts w:ascii="Calibri Light" w:hAnsi="Calibri Light" w:cstheme="minorHAnsi"/>
                <w:color w:val="000000"/>
              </w:rPr>
              <w:t>24</w:t>
            </w:r>
          </w:p>
          <w:p w14:paraId="5275B727" w14:textId="77777777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120"/>
              <w:ind w:left="360" w:right="538"/>
              <w:contextualSpacing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Aged Care Quality Standards </w:t>
            </w:r>
          </w:p>
          <w:p w14:paraId="090029CA" w14:textId="77777777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120"/>
              <w:ind w:left="360" w:right="538"/>
              <w:contextualSpacing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Privacy Act 1998 </w:t>
            </w:r>
          </w:p>
          <w:p w14:paraId="664FDCF5" w14:textId="77777777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357" w:right="538" w:hanging="357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Personal Information Protection Act 2004</w:t>
            </w:r>
          </w:p>
          <w:p w14:paraId="492C33EC" w14:textId="4544F857" w:rsidR="00F864DF" w:rsidRPr="00C8067B" w:rsidRDefault="00F864DF" w:rsidP="00C8067B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357" w:right="538" w:hanging="357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Anti-Discrimination Act 1998</w:t>
            </w:r>
          </w:p>
        </w:tc>
        <w:tc>
          <w:tcPr>
            <w:tcW w:w="4394" w:type="dxa"/>
            <w:tcBorders>
              <w:top w:val="nil"/>
              <w:bottom w:val="nil"/>
              <w:right w:val="nil"/>
            </w:tcBorders>
          </w:tcPr>
          <w:p w14:paraId="5C3570E0" w14:textId="4563380D" w:rsidR="00F864DF" w:rsidRPr="00C8067B" w:rsidRDefault="00F864DF" w:rsidP="00C8067B">
            <w:pPr>
              <w:widowControl/>
              <w:autoSpaceDE/>
              <w:autoSpaceDN/>
              <w:ind w:right="539"/>
              <w:rPr>
                <w:rFonts w:ascii="Calibri Light" w:hAnsi="Calibri Light" w:cstheme="minorHAnsi"/>
                <w:color w:val="000000"/>
              </w:rPr>
            </w:pPr>
          </w:p>
          <w:p w14:paraId="09382974" w14:textId="77777777" w:rsidR="00F864DF" w:rsidRPr="00B54003" w:rsidRDefault="00F864DF" w:rsidP="00F864DF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ind w:left="357" w:right="539" w:hanging="357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Public Transport Operator Accreditation Regulations</w:t>
            </w:r>
          </w:p>
          <w:p w14:paraId="4A9B0614" w14:textId="77777777" w:rsidR="00F864DF" w:rsidRPr="00B54003" w:rsidRDefault="00F864DF" w:rsidP="00E46ADC">
            <w:pPr>
              <w:pStyle w:val="ListParagraph"/>
              <w:ind w:left="357"/>
              <w:rPr>
                <w:rFonts w:ascii="Calibri Light" w:hAnsi="Calibri Light" w:cstheme="minorHAnsi"/>
                <w:color w:val="000000"/>
              </w:rPr>
            </w:pPr>
          </w:p>
        </w:tc>
      </w:tr>
      <w:tr w:rsidR="00F864DF" w:rsidRPr="00B54003" w14:paraId="4FD57FB5" w14:textId="77777777" w:rsidTr="008D0F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9214" w:type="dxa"/>
            <w:gridSpan w:val="2"/>
            <w:shd w:val="clear" w:color="auto" w:fill="E36C0A" w:themeFill="accent6" w:themeFillShade="BF"/>
          </w:tcPr>
          <w:p w14:paraId="4E814233" w14:textId="77777777" w:rsidR="00F864DF" w:rsidRPr="00B54003" w:rsidRDefault="00F864DF" w:rsidP="00030F05">
            <w:pPr>
              <w:widowControl/>
              <w:autoSpaceDE/>
              <w:autoSpaceDN/>
              <w:spacing w:before="120" w:after="120"/>
              <w:ind w:right="538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bookmarkStart w:id="2" w:name="_Hlk86902606"/>
            <w:bookmarkEnd w:id="1"/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Role Accountabilities</w:t>
            </w:r>
            <w:r w:rsidRPr="00B54003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 </w:t>
            </w:r>
          </w:p>
        </w:tc>
      </w:tr>
      <w:bookmarkEnd w:id="2"/>
      <w:tr w:rsidR="00F864DF" w:rsidRPr="00B54003" w14:paraId="17A0054A" w14:textId="77777777" w:rsidTr="008D0F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9214" w:type="dxa"/>
            <w:gridSpan w:val="2"/>
          </w:tcPr>
          <w:p w14:paraId="4C913325" w14:textId="77777777" w:rsidR="00F864DF" w:rsidRPr="00B54003" w:rsidRDefault="00F864DF" w:rsidP="00E46ADC">
            <w:pPr>
              <w:tabs>
                <w:tab w:val="left" w:pos="6521"/>
              </w:tabs>
              <w:spacing w:before="120"/>
              <w:ind w:right="460"/>
              <w:jc w:val="both"/>
              <w:rPr>
                <w:rFonts w:ascii="Calibri Light" w:hAnsi="Calibri Light" w:cstheme="minorHAnsi"/>
                <w:b/>
                <w:color w:val="000000"/>
              </w:rPr>
            </w:pPr>
            <w:r w:rsidRPr="00B54003">
              <w:rPr>
                <w:rFonts w:ascii="Calibri Light" w:hAnsi="Calibri Light" w:cstheme="minorHAnsi"/>
                <w:b/>
                <w:color w:val="000000"/>
              </w:rPr>
              <w:t xml:space="preserve">Leadership </w:t>
            </w:r>
          </w:p>
          <w:p w14:paraId="795D14D1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Promote values that reflect the spirit and purpose of CTST</w:t>
            </w:r>
          </w:p>
          <w:p w14:paraId="02F487E5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Lead by example to maintain a supportive organisational culture </w:t>
            </w:r>
          </w:p>
          <w:p w14:paraId="7A0E1A4E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Foster a strong consumer-centric service culture </w:t>
            </w:r>
          </w:p>
          <w:p w14:paraId="0A14126F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Uphold and support equity and diversity principles through all areas of the organisation</w:t>
            </w:r>
          </w:p>
          <w:p w14:paraId="4630E210" w14:textId="48BA5138" w:rsidR="00F864DF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Demonstrate emotional maturity, cultural awareness, and flexibility in all dealings</w:t>
            </w:r>
          </w:p>
          <w:p w14:paraId="5C5D4E56" w14:textId="0D88BE62" w:rsidR="00F864DF" w:rsidRPr="00B54003" w:rsidRDefault="00F864DF" w:rsidP="00795FFC">
            <w:pPr>
              <w:tabs>
                <w:tab w:val="left" w:pos="6521"/>
              </w:tabs>
              <w:spacing w:before="220"/>
              <w:ind w:left="121" w:right="460"/>
              <w:jc w:val="both"/>
              <w:rPr>
                <w:rFonts w:ascii="Calibri Light" w:hAnsi="Calibri Light" w:cstheme="minorHAnsi"/>
                <w:b/>
                <w:color w:val="000000"/>
              </w:rPr>
            </w:pPr>
            <w:r w:rsidRPr="00B54003">
              <w:rPr>
                <w:rFonts w:ascii="Calibri Light" w:hAnsi="Calibri Light" w:cstheme="minorHAnsi"/>
                <w:b/>
                <w:color w:val="000000"/>
              </w:rPr>
              <w:t>Technical</w:t>
            </w:r>
          </w:p>
          <w:p w14:paraId="124EB09E" w14:textId="45DE0413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Effectively manage feedback and complaints received from passengers, volunteers, employees, and liaise with relevant managers</w:t>
            </w:r>
            <w:r w:rsidR="008906BD">
              <w:rPr>
                <w:rFonts w:ascii="Calibri Light" w:hAnsi="Calibri Light" w:cstheme="minorHAnsi"/>
                <w:color w:val="000000"/>
              </w:rPr>
              <w:t>, as appropriate,</w:t>
            </w:r>
            <w:r w:rsidRPr="00B54003">
              <w:rPr>
                <w:rFonts w:ascii="Calibri Light" w:hAnsi="Calibri Light" w:cstheme="minorHAnsi"/>
                <w:color w:val="000000"/>
              </w:rPr>
              <w:t xml:space="preserve"> to close reported matters </w:t>
            </w:r>
          </w:p>
          <w:p w14:paraId="6FDA4EC6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Maintain accurate data entry of all quality, safety, and risk information</w:t>
            </w:r>
          </w:p>
          <w:p w14:paraId="250CF6AC" w14:textId="714F2145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Gather information relating to incidents and events and investigate through to close</w:t>
            </w:r>
          </w:p>
          <w:p w14:paraId="7D5FD7F5" w14:textId="03BC4224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Assist in the coordination of quality improvement initiatives to </w:t>
            </w:r>
            <w:r w:rsidR="008906BD">
              <w:rPr>
                <w:rFonts w:ascii="Calibri Light" w:hAnsi="Calibri Light" w:cstheme="minorHAnsi"/>
                <w:color w:val="000000"/>
              </w:rPr>
              <w:t>support</w:t>
            </w:r>
            <w:r w:rsidR="008906BD" w:rsidRPr="00B54003">
              <w:rPr>
                <w:rFonts w:ascii="Calibri Light" w:hAnsi="Calibri Light" w:cstheme="minorHAnsi"/>
                <w:color w:val="000000"/>
              </w:rPr>
              <w:t xml:space="preserve"> </w:t>
            </w:r>
            <w:r w:rsidRPr="00B54003">
              <w:rPr>
                <w:rFonts w:ascii="Calibri Light" w:hAnsi="Calibri Light" w:cstheme="minorHAnsi"/>
                <w:color w:val="000000"/>
              </w:rPr>
              <w:t>positive consumer outcomes</w:t>
            </w:r>
            <w:bookmarkStart w:id="3" w:name="_Hlk49780716"/>
          </w:p>
          <w:bookmarkEnd w:id="3"/>
          <w:p w14:paraId="177075B7" w14:textId="77777777" w:rsidR="00200227" w:rsidRPr="00B54003" w:rsidRDefault="00200227" w:rsidP="00F94E02">
            <w:pPr>
              <w:widowControl/>
              <w:tabs>
                <w:tab w:val="left" w:pos="6521"/>
              </w:tabs>
              <w:autoSpaceDE/>
              <w:autoSpaceDN/>
              <w:spacing w:before="120"/>
              <w:ind w:left="153" w:right="601"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b/>
                <w:color w:val="000000"/>
              </w:rPr>
              <w:t>Health, Safety &amp; Wellbeing</w:t>
            </w:r>
            <w:r w:rsidRPr="00B54003">
              <w:rPr>
                <w:rFonts w:ascii="Calibri Light" w:hAnsi="Calibri Light" w:cstheme="minorHAnsi"/>
                <w:color w:val="000000"/>
              </w:rPr>
              <w:t xml:space="preserve"> </w:t>
            </w:r>
          </w:p>
          <w:p w14:paraId="7FB4F721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 xml:space="preserve">Actively promote and adhere to all CTST Health, Safety &amp; Wellbeing (HSW) policies and procedures </w:t>
            </w:r>
          </w:p>
          <w:p w14:paraId="5C79A2D9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Contribute to a safe workplace through a demonstrated commitment to safety improvements</w:t>
            </w:r>
          </w:p>
          <w:p w14:paraId="41695465" w14:textId="77777777" w:rsidR="00F5732A" w:rsidRPr="00B54003" w:rsidRDefault="00F5732A" w:rsidP="002539F6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Report all safety risks, incidents, and hazards in a timely manner</w:t>
            </w:r>
          </w:p>
          <w:p w14:paraId="48953361" w14:textId="7A818EEB" w:rsidR="000C011C" w:rsidRPr="007D09A0" w:rsidRDefault="00F5732A" w:rsidP="00626CD8">
            <w:pPr>
              <w:pStyle w:val="ListParagraph"/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  <w:r w:rsidRPr="00B54003">
              <w:rPr>
                <w:rFonts w:ascii="Calibri Light" w:hAnsi="Calibri Light" w:cstheme="minorHAnsi"/>
                <w:color w:val="000000"/>
              </w:rPr>
              <w:t>Actively promote a positive approach in the workplace to enhance health and wellbein</w:t>
            </w:r>
            <w:r w:rsidR="007D09A0">
              <w:rPr>
                <w:rFonts w:ascii="Calibri Light" w:hAnsi="Calibri Light" w:cstheme="minorHAnsi"/>
                <w:color w:val="000000"/>
              </w:rPr>
              <w:t>g</w:t>
            </w:r>
          </w:p>
          <w:p w14:paraId="20B17E32" w14:textId="77777777" w:rsidR="00F94E02" w:rsidRPr="00975E3B" w:rsidRDefault="00F94E02" w:rsidP="00975E3B">
            <w:pPr>
              <w:widowControl/>
              <w:tabs>
                <w:tab w:val="left" w:pos="6521"/>
              </w:tabs>
              <w:autoSpaceDE/>
              <w:autoSpaceDN/>
              <w:ind w:right="60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</w:p>
          <w:p w14:paraId="1180DCB7" w14:textId="34F10DB3" w:rsidR="00F94E02" w:rsidRPr="00B54003" w:rsidRDefault="00F94E02" w:rsidP="002109C0">
            <w:pPr>
              <w:pStyle w:val="ListParagraph"/>
              <w:widowControl/>
              <w:tabs>
                <w:tab w:val="left" w:pos="6521"/>
              </w:tabs>
              <w:autoSpaceDE/>
              <w:autoSpaceDN/>
              <w:ind w:left="457" w:right="60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</w:p>
        </w:tc>
      </w:tr>
      <w:tr w:rsidR="00F864DF" w:rsidRPr="00B54003" w14:paraId="69A200F7" w14:textId="77777777" w:rsidTr="008D0F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9214" w:type="dxa"/>
            <w:gridSpan w:val="2"/>
            <w:shd w:val="clear" w:color="auto" w:fill="E36C0A" w:themeFill="accent6" w:themeFillShade="BF"/>
          </w:tcPr>
          <w:p w14:paraId="70F7B32F" w14:textId="02743CE6" w:rsidR="00F864DF" w:rsidRPr="00B54003" w:rsidRDefault="00F864DF" w:rsidP="00030F05">
            <w:pPr>
              <w:widowControl/>
              <w:autoSpaceDE/>
              <w:autoSpaceDN/>
              <w:spacing w:before="120" w:after="120"/>
              <w:ind w:right="538"/>
              <w:rPr>
                <w:rFonts w:ascii="Calibri Light" w:hAnsi="Calibri Light" w:cstheme="minorHAnsi"/>
                <w:b/>
                <w:color w:val="000000"/>
              </w:rPr>
            </w:pPr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Role Accountabilities continue</w:t>
            </w:r>
            <w:r w:rsidR="00975E3B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t>d</w:t>
            </w:r>
          </w:p>
        </w:tc>
      </w:tr>
      <w:tr w:rsidR="00F864DF" w:rsidRPr="00B54003" w14:paraId="1E2CF75A" w14:textId="77777777" w:rsidTr="008D0F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9214" w:type="dxa"/>
            <w:gridSpan w:val="2"/>
          </w:tcPr>
          <w:p w14:paraId="0D5F4F1B" w14:textId="77777777" w:rsidR="00626CD8" w:rsidRPr="00B54003" w:rsidRDefault="00626CD8" w:rsidP="00626CD8">
            <w:pPr>
              <w:widowControl/>
              <w:tabs>
                <w:tab w:val="left" w:pos="6521"/>
              </w:tabs>
              <w:autoSpaceDE/>
              <w:autoSpaceDN/>
              <w:spacing w:before="240"/>
              <w:ind w:right="738"/>
              <w:jc w:val="both"/>
              <w:rPr>
                <w:rFonts w:ascii="Calibri Light" w:eastAsiaTheme="minorHAnsi" w:hAnsi="Calibri Light" w:cstheme="minorHAnsi"/>
                <w:b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b/>
                <w:color w:val="000000"/>
              </w:rPr>
              <w:t>Financial</w:t>
            </w:r>
          </w:p>
          <w:p w14:paraId="1C6A7031" w14:textId="7F2B23EA" w:rsidR="00626CD8" w:rsidRPr="00B54003" w:rsidRDefault="00626CD8" w:rsidP="00626CD8">
            <w:pPr>
              <w:widowControl/>
              <w:numPr>
                <w:ilvl w:val="0"/>
                <w:numId w:val="5"/>
              </w:numPr>
              <w:tabs>
                <w:tab w:val="left" w:pos="6521"/>
              </w:tabs>
              <w:autoSpaceDE/>
              <w:autoSpaceDN/>
              <w:ind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Bidi"/>
              </w:rPr>
              <w:t xml:space="preserve">Ensure company all Company assets are treated with care and utilised as intended </w:t>
            </w:r>
          </w:p>
          <w:p w14:paraId="1A7768AF" w14:textId="77777777" w:rsidR="00F5732A" w:rsidRPr="00B54003" w:rsidRDefault="00F5732A" w:rsidP="00F5732A">
            <w:pPr>
              <w:widowControl/>
              <w:tabs>
                <w:tab w:val="left" w:pos="6521"/>
              </w:tabs>
              <w:autoSpaceDE/>
              <w:autoSpaceDN/>
              <w:spacing w:before="240"/>
              <w:ind w:left="121" w:right="738"/>
              <w:jc w:val="both"/>
              <w:rPr>
                <w:rFonts w:ascii="Calibri Light" w:eastAsiaTheme="minorHAnsi" w:hAnsi="Calibri Light" w:cstheme="minorHAnsi"/>
                <w:b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b/>
                <w:color w:val="000000"/>
              </w:rPr>
              <w:t>Compliance</w:t>
            </w:r>
          </w:p>
          <w:p w14:paraId="6991A3EB" w14:textId="77777777" w:rsidR="00827D5A" w:rsidRPr="00B54003" w:rsidRDefault="00827D5A" w:rsidP="00B54003">
            <w:pPr>
              <w:pStyle w:val="ListParagraph"/>
              <w:numPr>
                <w:ilvl w:val="0"/>
                <w:numId w:val="1"/>
              </w:numPr>
              <w:ind w:left="738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Maintain an up-to–date knowledge of legislative and regulatory compliance to ensure that requirements are met  </w:t>
            </w:r>
          </w:p>
          <w:p w14:paraId="477EFEAB" w14:textId="23F2430C" w:rsidR="00F5732A" w:rsidRPr="00B54003" w:rsidRDefault="00BE7A2B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17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E7A2B">
              <w:rPr>
                <w:rFonts w:ascii="Calibri Light" w:eastAsiaTheme="minorHAnsi" w:hAnsi="Calibri Light" w:cstheme="minorHAnsi"/>
                <w:color w:val="000000"/>
              </w:rPr>
              <w:t>Support CTST’s ongoing compliance with applicable aged care quality standards, Passenger Transport accreditation requirements, and other relevant regulatory and quality obligations</w:t>
            </w:r>
          </w:p>
          <w:p w14:paraId="46BC4561" w14:textId="2455C5F1" w:rsidR="007D09A0" w:rsidRPr="00975E3B" w:rsidRDefault="00F5732A" w:rsidP="007D09A0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17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Always ensure that the highest standards of privacy and confidentiality </w:t>
            </w:r>
            <w:r w:rsidR="00B54003">
              <w:rPr>
                <w:rFonts w:ascii="Calibri Light" w:eastAsiaTheme="minorHAnsi" w:hAnsi="Calibri Light" w:cstheme="minorHAnsi"/>
                <w:color w:val="000000"/>
              </w:rPr>
              <w:t>are</w:t>
            </w:r>
            <w:r w:rsidR="00B54003" w:rsidRPr="00B54003">
              <w:rPr>
                <w:rFonts w:ascii="Calibri Light" w:eastAsiaTheme="minorHAnsi" w:hAnsi="Calibri Light" w:cstheme="minorHAnsi"/>
                <w:color w:val="000000"/>
              </w:rPr>
              <w:t xml:space="preserve"> </w:t>
            </w:r>
            <w:r w:rsidRPr="00B54003">
              <w:rPr>
                <w:rFonts w:ascii="Calibri Light" w:eastAsiaTheme="minorHAnsi" w:hAnsi="Calibri Light" w:cstheme="minorHAnsi"/>
                <w:color w:val="000000"/>
              </w:rPr>
              <w:t>maintaine</w:t>
            </w:r>
            <w:ins w:id="4" w:author="Kit Murdoch" w:date="2026-09-23T15:39:00Z" w16du:dateUtc="2026-09-23T05:39:00Z">
              <w:r w:rsidR="00BE7A2B">
                <w:rPr>
                  <w:rFonts w:ascii="Calibri Light" w:eastAsiaTheme="minorHAnsi" w:hAnsi="Calibri Light" w:cstheme="minorHAnsi"/>
                  <w:color w:val="000000"/>
                </w:rPr>
                <w:t>d</w:t>
              </w:r>
            </w:ins>
          </w:p>
          <w:p w14:paraId="2F0A8984" w14:textId="77777777" w:rsidR="007D09A0" w:rsidRDefault="007D09A0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04CDB46D" w14:textId="77777777" w:rsidR="00975E3B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31F3D39D" w14:textId="77777777" w:rsidR="00975E3B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01E35BD5" w14:textId="77777777" w:rsidR="00975E3B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549F7B32" w14:textId="77777777" w:rsidR="00975E3B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6EB756C8" w14:textId="77777777" w:rsidR="00975E3B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4C4410AB" w14:textId="77777777" w:rsidR="00975E3B" w:rsidRPr="00B54003" w:rsidRDefault="00975E3B" w:rsidP="007D09A0">
            <w:pPr>
              <w:widowControl/>
              <w:tabs>
                <w:tab w:val="left" w:pos="6521"/>
              </w:tabs>
              <w:autoSpaceDE/>
              <w:autoSpaceDN/>
              <w:ind w:right="17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</w:p>
          <w:p w14:paraId="40CD4716" w14:textId="37D96D20" w:rsidR="00F864DF" w:rsidRPr="00B54003" w:rsidRDefault="00F864DF" w:rsidP="00F5732A">
            <w:pPr>
              <w:pStyle w:val="ListParagraph"/>
              <w:widowControl/>
              <w:tabs>
                <w:tab w:val="left" w:pos="6521"/>
              </w:tabs>
              <w:autoSpaceDE/>
              <w:autoSpaceDN/>
              <w:ind w:left="457" w:right="453"/>
              <w:contextualSpacing/>
              <w:jc w:val="both"/>
              <w:rPr>
                <w:rFonts w:ascii="Calibri Light" w:hAnsi="Calibri Light" w:cstheme="minorHAnsi"/>
                <w:color w:val="000000"/>
              </w:rPr>
            </w:pPr>
          </w:p>
        </w:tc>
      </w:tr>
    </w:tbl>
    <w:p w14:paraId="7B4D03E5" w14:textId="5024B8B5" w:rsidR="00241487" w:rsidRPr="00B54003" w:rsidRDefault="00241487">
      <w:pPr>
        <w:pStyle w:val="BodyText"/>
        <w:rPr>
          <w:rFonts w:ascii="Arial"/>
          <w:b/>
          <w:sz w:val="20"/>
        </w:rPr>
      </w:pPr>
    </w:p>
    <w:p w14:paraId="549B56C9" w14:textId="52FC3623" w:rsidR="00241487" w:rsidRPr="00B54003" w:rsidRDefault="00241487">
      <w:pPr>
        <w:pStyle w:val="BodyText"/>
        <w:rPr>
          <w:rFonts w:ascii="Arial"/>
          <w:b/>
          <w:sz w:val="20"/>
        </w:rPr>
      </w:pPr>
    </w:p>
    <w:p w14:paraId="38032BEA" w14:textId="00DB1B1A" w:rsidR="00241487" w:rsidRPr="00B54003" w:rsidRDefault="00241487">
      <w:pPr>
        <w:pStyle w:val="BodyText"/>
        <w:rPr>
          <w:rFonts w:ascii="Arial"/>
          <w:b/>
          <w:sz w:val="20"/>
        </w:rPr>
      </w:pPr>
    </w:p>
    <w:p w14:paraId="6CB87145" w14:textId="44465187" w:rsidR="00241487" w:rsidRPr="00B54003" w:rsidRDefault="00241487">
      <w:pPr>
        <w:pStyle w:val="BodyText"/>
        <w:rPr>
          <w:rFonts w:ascii="Arial"/>
          <w:b/>
          <w:sz w:val="20"/>
        </w:rPr>
      </w:pPr>
    </w:p>
    <w:tbl>
      <w:tblPr>
        <w:tblW w:w="9218" w:type="dxa"/>
        <w:tblLayout w:type="fixed"/>
        <w:tblLook w:val="04A0" w:firstRow="1" w:lastRow="0" w:firstColumn="1" w:lastColumn="0" w:noHBand="0" w:noVBand="1"/>
      </w:tblPr>
      <w:tblGrid>
        <w:gridCol w:w="9218"/>
      </w:tblGrid>
      <w:tr w:rsidR="00200227" w:rsidRPr="00B54003" w14:paraId="302337B1" w14:textId="77777777" w:rsidTr="00030F05">
        <w:trPr>
          <w:trHeight w:val="471"/>
        </w:trPr>
        <w:tc>
          <w:tcPr>
            <w:tcW w:w="9218" w:type="dxa"/>
            <w:shd w:val="clear" w:color="auto" w:fill="E36C0A" w:themeFill="accent6" w:themeFillShade="BF"/>
          </w:tcPr>
          <w:p w14:paraId="65F2D6B1" w14:textId="77777777" w:rsidR="00200227" w:rsidRPr="00B54003" w:rsidRDefault="00200227" w:rsidP="00030F05">
            <w:pPr>
              <w:widowControl/>
              <w:autoSpaceDE/>
              <w:autoSpaceDN/>
              <w:spacing w:before="120" w:after="120"/>
              <w:ind w:right="538"/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</w:pPr>
            <w:r w:rsidRPr="00B54003">
              <w:rPr>
                <w:rFonts w:ascii="Calibri Light" w:hAnsi="Calibri Light" w:cs="Calibri Light"/>
                <w:bCs/>
                <w:color w:val="FFFFFF" w:themeColor="background1"/>
                <w:sz w:val="24"/>
                <w:szCs w:val="24"/>
              </w:rPr>
              <w:lastRenderedPageBreak/>
              <w:t>Attributes that will help you succeed</w:t>
            </w:r>
          </w:p>
        </w:tc>
      </w:tr>
      <w:tr w:rsidR="00200227" w:rsidRPr="00B54003" w14:paraId="2ED1420F" w14:textId="77777777" w:rsidTr="00030F05">
        <w:trPr>
          <w:trHeight w:val="1204"/>
        </w:trPr>
        <w:tc>
          <w:tcPr>
            <w:tcW w:w="9218" w:type="dxa"/>
          </w:tcPr>
          <w:p w14:paraId="75168384" w14:textId="77777777" w:rsidR="00F5732A" w:rsidRPr="00B54003" w:rsidRDefault="00F5732A" w:rsidP="00F5732A">
            <w:pPr>
              <w:widowControl/>
              <w:autoSpaceDE/>
              <w:autoSpaceDN/>
              <w:spacing w:before="120" w:after="40"/>
              <w:ind w:left="360" w:right="595" w:hanging="186"/>
              <w:jc w:val="both"/>
              <w:rPr>
                <w:rFonts w:ascii="Calibri Light" w:eastAsiaTheme="minorHAnsi" w:hAnsi="Calibri Light" w:cstheme="minorHAnsi"/>
                <w:b/>
              </w:rPr>
            </w:pPr>
            <w:r w:rsidRPr="00B54003">
              <w:rPr>
                <w:rFonts w:ascii="Calibri Light" w:eastAsiaTheme="minorHAnsi" w:hAnsi="Calibri Light" w:cstheme="minorHAnsi"/>
                <w:b/>
              </w:rPr>
              <w:t xml:space="preserve">ESSENTIAL </w:t>
            </w:r>
          </w:p>
          <w:p w14:paraId="7BC04E98" w14:textId="08B3A902" w:rsidR="00F5732A" w:rsidRPr="00B54003" w:rsidRDefault="00F5732A" w:rsidP="00F5732A">
            <w:pPr>
              <w:widowControl/>
              <w:autoSpaceDE/>
              <w:autoSpaceDN/>
              <w:spacing w:after="40"/>
              <w:ind w:left="360" w:right="595" w:hanging="186"/>
              <w:jc w:val="both"/>
              <w:rPr>
                <w:rFonts w:ascii="Calibri Light" w:eastAsiaTheme="minorHAnsi" w:hAnsi="Calibri Light" w:cstheme="minorHAnsi"/>
                <w:b/>
              </w:rPr>
            </w:pPr>
            <w:r w:rsidRPr="00B54003">
              <w:rPr>
                <w:rFonts w:ascii="Calibri Light" w:eastAsiaTheme="minorHAnsi" w:hAnsi="Calibri Light" w:cstheme="minorHAnsi"/>
                <w:b/>
              </w:rPr>
              <w:t xml:space="preserve">Technical Qualifications </w:t>
            </w:r>
          </w:p>
          <w:p w14:paraId="1B940FF0" w14:textId="622A47EE" w:rsidR="00F5732A" w:rsidRPr="00B54003" w:rsidRDefault="00F94E02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59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Certificate IV in relevant discipline or relevant </w:t>
            </w:r>
            <w:r w:rsidR="007D09A0">
              <w:rPr>
                <w:rFonts w:ascii="Calibri Light" w:eastAsiaTheme="minorHAnsi" w:hAnsi="Calibri Light" w:cstheme="minorHAnsi"/>
                <w:color w:val="000000"/>
              </w:rPr>
              <w:t xml:space="preserve">demonstrated </w:t>
            </w:r>
            <w:r w:rsidRPr="00B54003">
              <w:rPr>
                <w:rFonts w:ascii="Calibri Light" w:eastAsiaTheme="minorHAnsi" w:hAnsi="Calibri Light" w:cstheme="minorHAnsi"/>
                <w:color w:val="000000"/>
              </w:rPr>
              <w:t>experience/on-the-job training commensurate with the requirements of this position</w:t>
            </w:r>
          </w:p>
          <w:p w14:paraId="1A342143" w14:textId="77777777" w:rsidR="00F5732A" w:rsidRPr="00B54003" w:rsidRDefault="00F5732A" w:rsidP="00F5732A">
            <w:pPr>
              <w:widowControl/>
              <w:autoSpaceDE/>
              <w:autoSpaceDN/>
              <w:spacing w:before="360" w:after="40"/>
              <w:ind w:left="360" w:right="595" w:hanging="186"/>
              <w:jc w:val="both"/>
              <w:rPr>
                <w:rFonts w:ascii="Calibri Light" w:eastAsiaTheme="minorHAnsi" w:hAnsi="Calibri Light" w:cstheme="minorHAnsi"/>
                <w:b/>
              </w:rPr>
            </w:pPr>
            <w:r w:rsidRPr="00B54003">
              <w:rPr>
                <w:rFonts w:ascii="Calibri Light" w:eastAsiaTheme="minorHAnsi" w:hAnsi="Calibri Light" w:cstheme="minorHAnsi"/>
                <w:b/>
              </w:rPr>
              <w:t>Knowledge, Skills and Experience</w:t>
            </w:r>
          </w:p>
          <w:p w14:paraId="3D14D3E7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Experience in complaints, incidents, quality, compliance or administration.</w:t>
            </w:r>
          </w:p>
          <w:p w14:paraId="63120E59" w14:textId="0FD670DE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Strong communication and customer service skills, </w:t>
            </w:r>
            <w:r w:rsidR="000716E9" w:rsidRPr="00B54003">
              <w:rPr>
                <w:rFonts w:ascii="Calibri Light" w:eastAsiaTheme="minorHAnsi" w:hAnsi="Calibri Light" w:cstheme="minorHAnsi"/>
                <w:color w:val="000000"/>
              </w:rPr>
              <w:t xml:space="preserve">both written and verbal, </w:t>
            </w:r>
            <w:r w:rsidRPr="00B54003">
              <w:rPr>
                <w:rFonts w:ascii="Calibri Light" w:eastAsiaTheme="minorHAnsi" w:hAnsi="Calibri Light" w:cstheme="minorHAnsi"/>
                <w:color w:val="000000"/>
              </w:rPr>
              <w:t>with the ability to engage effectively with stakeholders.</w:t>
            </w:r>
          </w:p>
          <w:p w14:paraId="46BD4678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Experience maintaining accurate records and managing sensitive information confidentially.</w:t>
            </w:r>
          </w:p>
          <w:p w14:paraId="66455723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Strong organisational, time management and problem-solving skills.</w:t>
            </w:r>
          </w:p>
          <w:p w14:paraId="0D2CC8FD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Ability to work independently, use initiative and contribute positively within a team.</w:t>
            </w:r>
          </w:p>
          <w:p w14:paraId="0A273B46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Proficiency in Microsoft Office and experience using databases and web-based systems.</w:t>
            </w:r>
          </w:p>
          <w:p w14:paraId="1E19AA19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High attention to detail and accuracy.</w:t>
            </w:r>
          </w:p>
          <w:p w14:paraId="599F475D" w14:textId="77777777" w:rsidR="00BA1821" w:rsidRPr="00B54003" w:rsidRDefault="00BA1821" w:rsidP="00C8067B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Understanding of continuous improvement and quality management principles.</w:t>
            </w:r>
          </w:p>
          <w:p w14:paraId="0F0DE600" w14:textId="77777777" w:rsidR="00761876" w:rsidRPr="00B54003" w:rsidRDefault="00BA1821" w:rsidP="00BA1821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44" w:right="313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Commitment to professional and ethical conduct.</w:t>
            </w:r>
          </w:p>
          <w:p w14:paraId="595DF2A2" w14:textId="77777777" w:rsidR="00F5732A" w:rsidRPr="00B54003" w:rsidRDefault="00F5732A" w:rsidP="00F5732A">
            <w:pPr>
              <w:widowControl/>
              <w:autoSpaceDE/>
              <w:autoSpaceDN/>
              <w:spacing w:before="360" w:after="40"/>
              <w:ind w:left="360" w:right="595" w:hanging="186"/>
              <w:jc w:val="both"/>
              <w:rPr>
                <w:rFonts w:ascii="Calibri Light" w:eastAsiaTheme="minorHAnsi" w:hAnsi="Calibri Light" w:cstheme="minorHAnsi"/>
                <w:b/>
              </w:rPr>
            </w:pPr>
            <w:r w:rsidRPr="00B54003">
              <w:rPr>
                <w:rFonts w:ascii="Calibri Light" w:eastAsiaTheme="minorHAnsi" w:hAnsi="Calibri Light" w:cstheme="minorHAnsi"/>
                <w:b/>
              </w:rPr>
              <w:t>DESIRABLE</w:t>
            </w:r>
          </w:p>
          <w:p w14:paraId="5AF71EA1" w14:textId="77777777" w:rsidR="003F06B2" w:rsidRPr="00B54003" w:rsidRDefault="003F06B2" w:rsidP="00C8067B">
            <w:pPr>
              <w:widowControl/>
              <w:numPr>
                <w:ilvl w:val="0"/>
                <w:numId w:val="1"/>
              </w:numPr>
              <w:autoSpaceDE/>
              <w:autoSpaceDN/>
              <w:ind w:left="720"/>
              <w:contextualSpacing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Experience working within the aged care, community services, disability or health sectors.</w:t>
            </w:r>
          </w:p>
          <w:p w14:paraId="555EE2A6" w14:textId="77777777" w:rsidR="003F06B2" w:rsidRPr="00B54003" w:rsidRDefault="003F06B2" w:rsidP="00C8067B">
            <w:pPr>
              <w:widowControl/>
              <w:numPr>
                <w:ilvl w:val="0"/>
                <w:numId w:val="1"/>
              </w:numPr>
              <w:autoSpaceDE/>
              <w:autoSpaceDN/>
              <w:ind w:left="720"/>
              <w:contextualSpacing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Knowledge of aged care quality standards, complaints handling and incident management requirements.</w:t>
            </w:r>
          </w:p>
          <w:p w14:paraId="2274174B" w14:textId="2F83845D" w:rsidR="00DF5F8C" w:rsidRPr="00B54003" w:rsidRDefault="003F06B2" w:rsidP="00C8067B">
            <w:pPr>
              <w:widowControl/>
              <w:numPr>
                <w:ilvl w:val="0"/>
                <w:numId w:val="1"/>
              </w:numPr>
              <w:autoSpaceDE/>
              <w:autoSpaceDN/>
              <w:ind w:left="720"/>
              <w:contextualSpacing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Training or qualifications in quality, </w:t>
            </w:r>
            <w:r w:rsidR="00966C3B" w:rsidRPr="00B54003">
              <w:rPr>
                <w:rFonts w:ascii="Calibri Light" w:eastAsiaTheme="minorHAnsi" w:hAnsi="Calibri Light" w:cstheme="minorHAnsi"/>
                <w:color w:val="000000"/>
              </w:rPr>
              <w:t>complaint management</w:t>
            </w: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 or continuous improvement.</w:t>
            </w:r>
          </w:p>
          <w:p w14:paraId="10BC83DC" w14:textId="77777777" w:rsidR="00F5732A" w:rsidRPr="00B54003" w:rsidRDefault="00F5732A" w:rsidP="00F5732A">
            <w:pPr>
              <w:widowControl/>
              <w:autoSpaceDE/>
              <w:autoSpaceDN/>
              <w:spacing w:before="360" w:after="40"/>
              <w:ind w:left="360" w:right="595" w:hanging="186"/>
              <w:jc w:val="both"/>
              <w:rPr>
                <w:rFonts w:ascii="Calibri Light" w:eastAsiaTheme="minorHAnsi" w:hAnsi="Calibri Light" w:cstheme="minorHAnsi"/>
                <w:b/>
              </w:rPr>
            </w:pPr>
            <w:r w:rsidRPr="00B54003">
              <w:rPr>
                <w:rFonts w:ascii="Calibri Light" w:eastAsiaTheme="minorHAnsi" w:hAnsi="Calibri Light" w:cstheme="minorHAnsi"/>
                <w:b/>
              </w:rPr>
              <w:t>Licences/Other Requirements</w:t>
            </w:r>
          </w:p>
          <w:p w14:paraId="2B1B5A27" w14:textId="6379A233" w:rsidR="00F5732A" w:rsidRPr="00B54003" w:rsidRDefault="00F5732A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59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Provision of a National Police certificate that meets the suitability requirements for unsupervised work in accordance with the Aged Care Act</w:t>
            </w:r>
          </w:p>
          <w:p w14:paraId="535E4BBB" w14:textId="77777777" w:rsidR="00F5732A" w:rsidRPr="00B54003" w:rsidRDefault="00F5732A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59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Must hold a current driver’s licence </w:t>
            </w:r>
          </w:p>
          <w:p w14:paraId="638C1C4C" w14:textId="77777777" w:rsidR="00F5732A" w:rsidRPr="00B54003" w:rsidRDefault="00F5732A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59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 xml:space="preserve">Must hold a current registration to work with vulnerable people </w:t>
            </w:r>
          </w:p>
          <w:p w14:paraId="112687DF" w14:textId="77777777" w:rsidR="00F5732A" w:rsidRPr="00B54003" w:rsidRDefault="00F5732A" w:rsidP="00F5732A">
            <w:pPr>
              <w:widowControl/>
              <w:numPr>
                <w:ilvl w:val="0"/>
                <w:numId w:val="1"/>
              </w:numPr>
              <w:tabs>
                <w:tab w:val="left" w:pos="6521"/>
              </w:tabs>
              <w:autoSpaceDE/>
              <w:autoSpaceDN/>
              <w:ind w:left="709" w:right="595" w:hanging="425"/>
              <w:contextualSpacing/>
              <w:jc w:val="both"/>
              <w:rPr>
                <w:rFonts w:ascii="Calibri Light" w:eastAsiaTheme="minorHAnsi" w:hAnsi="Calibri Light" w:cstheme="minorHAnsi"/>
                <w:color w:val="000000"/>
              </w:rPr>
            </w:pPr>
            <w:r w:rsidRPr="00B54003">
              <w:rPr>
                <w:rFonts w:ascii="Calibri Light" w:eastAsiaTheme="minorHAnsi" w:hAnsi="Calibri Light" w:cstheme="minorHAnsi"/>
                <w:color w:val="000000"/>
              </w:rPr>
              <w:t>Must be an Australian Resident or hold an Australian Working VISA</w:t>
            </w:r>
          </w:p>
          <w:p w14:paraId="58226275" w14:textId="77777777" w:rsidR="00200227" w:rsidRPr="00B54003" w:rsidRDefault="00200227" w:rsidP="00E46ADC">
            <w:pPr>
              <w:spacing w:before="40" w:after="40"/>
              <w:ind w:left="720" w:right="736"/>
              <w:rPr>
                <w:rFonts w:ascii="Calibri Light" w:hAnsi="Calibri Light" w:cstheme="minorHAnsi"/>
              </w:rPr>
            </w:pPr>
          </w:p>
          <w:p w14:paraId="3A281598" w14:textId="77777777" w:rsidR="00200227" w:rsidRPr="00B54003" w:rsidRDefault="00200227" w:rsidP="00E46ADC">
            <w:pPr>
              <w:pStyle w:val="EmpTblB1"/>
              <w:numPr>
                <w:ilvl w:val="0"/>
                <w:numId w:val="0"/>
              </w:numPr>
              <w:ind w:left="284" w:right="538" w:hanging="284"/>
              <w:jc w:val="both"/>
              <w:rPr>
                <w:rFonts w:ascii="Arial Nova" w:hAnsi="Arial Nova" w:cs="Calibri"/>
                <w:sz w:val="21"/>
                <w:szCs w:val="21"/>
                <w:lang w:val="en-AU"/>
              </w:rPr>
            </w:pPr>
          </w:p>
        </w:tc>
      </w:tr>
    </w:tbl>
    <w:p w14:paraId="7255AC4E" w14:textId="774AEB02" w:rsidR="00241487" w:rsidRPr="00B54003" w:rsidRDefault="00241487">
      <w:pPr>
        <w:pStyle w:val="BodyText"/>
        <w:rPr>
          <w:rFonts w:ascii="Arial"/>
          <w:b/>
          <w:sz w:val="16"/>
        </w:rPr>
      </w:pPr>
    </w:p>
    <w:p w14:paraId="5BC019E1" w14:textId="77777777" w:rsidR="00241487" w:rsidRPr="00B54003" w:rsidRDefault="00241487">
      <w:pPr>
        <w:pStyle w:val="BodyText"/>
        <w:rPr>
          <w:rFonts w:ascii="Arial"/>
          <w:b/>
          <w:sz w:val="16"/>
        </w:rPr>
      </w:pPr>
    </w:p>
    <w:sectPr w:rsidR="00241487" w:rsidRPr="00B54003" w:rsidSect="00200227">
      <w:headerReference w:type="default" r:id="rId12"/>
      <w:pgSz w:w="11910" w:h="16850"/>
      <w:pgMar w:top="0" w:right="36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848B0" w14:textId="77777777" w:rsidR="00691085" w:rsidRPr="00B54003" w:rsidRDefault="00691085" w:rsidP="00BD1EDD">
      <w:r w:rsidRPr="00B54003">
        <w:separator/>
      </w:r>
    </w:p>
  </w:endnote>
  <w:endnote w:type="continuationSeparator" w:id="0">
    <w:p w14:paraId="6B1EB142" w14:textId="77777777" w:rsidR="00691085" w:rsidRPr="00B54003" w:rsidRDefault="00691085" w:rsidP="00BD1EDD">
      <w:r w:rsidRPr="00B540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0C847" w14:textId="77777777" w:rsidR="00691085" w:rsidRPr="00B54003" w:rsidRDefault="00691085" w:rsidP="00BD1EDD">
      <w:r w:rsidRPr="00B54003">
        <w:separator/>
      </w:r>
    </w:p>
  </w:footnote>
  <w:footnote w:type="continuationSeparator" w:id="0">
    <w:p w14:paraId="0FFE8BB5" w14:textId="77777777" w:rsidR="00691085" w:rsidRPr="00B54003" w:rsidRDefault="00691085" w:rsidP="00BD1EDD">
      <w:r w:rsidRPr="00B5400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62703" w14:textId="16BE153E" w:rsidR="00F864DF" w:rsidRPr="00B54003" w:rsidRDefault="00F864DF">
    <w:pPr>
      <w:pStyle w:val="Header"/>
    </w:pPr>
    <w:r w:rsidRPr="00B54003">
      <w:rPr>
        <w:noProof/>
      </w:rPr>
      <w:drawing>
        <wp:anchor distT="0" distB="0" distL="114300" distR="114300" simplePos="0" relativeHeight="251663360" behindDoc="0" locked="0" layoutInCell="1" allowOverlap="1" wp14:anchorId="1541B9FA" wp14:editId="178B6846">
          <wp:simplePos x="0" y="0"/>
          <wp:positionH relativeFrom="column">
            <wp:posOffset>6003100</wp:posOffset>
          </wp:positionH>
          <wp:positionV relativeFrom="paragraph">
            <wp:posOffset>295437</wp:posOffset>
          </wp:positionV>
          <wp:extent cx="1000691" cy="2959100"/>
          <wp:effectExtent l="0" t="0" r="9525" b="0"/>
          <wp:wrapNone/>
          <wp:docPr id="1438815362" name="Picture 1" descr="A blue background with orange and green circl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832198" name="Picture 1" descr="A blue background with orange and green circl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691" cy="2959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54003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87FD9A6" wp14:editId="08502B0D">
              <wp:simplePos x="0" y="0"/>
              <wp:positionH relativeFrom="page">
                <wp:posOffset>-9660</wp:posOffset>
              </wp:positionH>
              <wp:positionV relativeFrom="page">
                <wp:posOffset>16158</wp:posOffset>
              </wp:positionV>
              <wp:extent cx="7562850" cy="10696575"/>
              <wp:effectExtent l="0" t="0" r="0" b="9525"/>
              <wp:wrapNone/>
              <wp:docPr id="1446683858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2850" cy="10696575"/>
                        <a:chOff x="0" y="0"/>
                        <a:chExt cx="11910" cy="16845"/>
                      </a:xfrm>
                    </wpg:grpSpPr>
                    <wps:wsp>
                      <wps:cNvPr id="953744868" name="Rectangle 8"/>
                      <wps:cNvSpPr>
                        <a:spLocks noChangeArrowheads="1"/>
                      </wps:cNvSpPr>
                      <wps:spPr bwMode="auto">
                        <a:xfrm>
                          <a:off x="0" y="16356"/>
                          <a:ext cx="9926" cy="489"/>
                        </a:xfrm>
                        <a:prstGeom prst="rect">
                          <a:avLst/>
                        </a:prstGeom>
                        <a:solidFill>
                          <a:srgbClr val="0054A2">
                            <a:alpha val="6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77168968" name="Rectangle 7"/>
                      <wps:cNvSpPr>
                        <a:spLocks noChangeArrowheads="1"/>
                      </wps:cNvSpPr>
                      <wps:spPr bwMode="auto">
                        <a:xfrm>
                          <a:off x="9925" y="0"/>
                          <a:ext cx="1985" cy="16845"/>
                        </a:xfrm>
                        <a:prstGeom prst="rect">
                          <a:avLst/>
                        </a:prstGeom>
                        <a:solidFill>
                          <a:srgbClr val="0054A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8699613" name="Freeform 6"/>
                      <wps:cNvSpPr>
                        <a:spLocks/>
                      </wps:cNvSpPr>
                      <wps:spPr bwMode="auto">
                        <a:xfrm>
                          <a:off x="4253" y="0"/>
                          <a:ext cx="7657" cy="985"/>
                        </a:xfrm>
                        <a:custGeom>
                          <a:avLst/>
                          <a:gdLst>
                            <a:gd name="T0" fmla="+- 0 4254 4254"/>
                            <a:gd name="T1" fmla="*/ T0 w 7657"/>
                            <a:gd name="T2" fmla="*/ 0 h 985"/>
                            <a:gd name="T3" fmla="+- 0 11910 4254"/>
                            <a:gd name="T4" fmla="*/ T3 w 7657"/>
                            <a:gd name="T5" fmla="*/ 0 h 985"/>
                            <a:gd name="T6" fmla="+- 0 11910 4254"/>
                            <a:gd name="T7" fmla="*/ T6 w 7657"/>
                            <a:gd name="T8" fmla="*/ 985 h 985"/>
                            <a:gd name="T9" fmla="+- 0 4254 4254"/>
                            <a:gd name="T10" fmla="*/ T9 w 7657"/>
                            <a:gd name="T11" fmla="*/ 0 h 985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7657" h="985">
                              <a:moveTo>
                                <a:pt x="0" y="0"/>
                              </a:moveTo>
                              <a:lnTo>
                                <a:pt x="7656" y="0"/>
                              </a:lnTo>
                              <a:lnTo>
                                <a:pt x="7656" y="9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D500">
                            <a:alpha val="64999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33CE5788" id="Group 2" o:spid="_x0000_s1026" style="position:absolute;margin-left:-.75pt;margin-top:1.25pt;width:595.5pt;height:842.25pt;z-index:-251655168;mso-position-horizontal-relative:page;mso-position-vertical-relative:page" coordsize="11910,168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">
              <v:rect id="Rectangle 8" o:spid="_x0000_s1027" style="position:absolute;top:16356;width:9926;height: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" fillcolor="#0054a2" stroked="f">
                <v:fill opacity="42662f"/>
              </v:rect>
              <v:rect id="Rectangle 7" o:spid="_x0000_s1028" style="position:absolute;left:9925;width:1985;height:168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" fillcolor="#0054a2" stroked="f"/>
              <v:shape id="Freeform 6" o:spid="_x0000_s1029" style="position:absolute;left:4253;width:7657;height:985;visibility:visible;mso-wrap-style:square;v-text-anchor:top" coordsize="7657,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" path="m,l7656,r,985l,xe" fillcolor="#c3d500" stroked="f">
                <v:fill opacity="42662f"/>
                <v:path arrowok="t" o:connecttype="custom" o:connectlocs="0,0;7656,0;7656,985;0,0" o:connectangles="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87792"/>
    <w:multiLevelType w:val="multilevel"/>
    <w:tmpl w:val="9774C728"/>
    <w:lvl w:ilvl="0">
      <w:start w:val="1"/>
      <w:numFmt w:val="bullet"/>
      <w:pStyle w:val="EmpTblB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pStyle w:val="EmpTblB2"/>
      <w:lvlText w:val="–"/>
      <w:lvlJc w:val="left"/>
      <w:pPr>
        <w:tabs>
          <w:tab w:val="num" w:pos="567"/>
        </w:tabs>
        <w:ind w:left="567" w:hanging="283"/>
      </w:pPr>
      <w:rPr>
        <w:rFonts w:ascii="Verdana" w:hAnsi="Verdana" w:hint="default"/>
      </w:rPr>
    </w:lvl>
    <w:lvl w:ilvl="2">
      <w:start w:val="1"/>
      <w:numFmt w:val="bullet"/>
      <w:pStyle w:val="EmpTblB3"/>
      <w:lvlText w:val="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264C"/>
        <w:sz w:val="16"/>
      </w:rPr>
    </w:lvl>
    <w:lvl w:ilvl="3">
      <w:start w:val="1"/>
      <w:numFmt w:val="decimal"/>
      <w:lvlText w:val="%4."/>
      <w:lvlJc w:val="left"/>
      <w:pPr>
        <w:tabs>
          <w:tab w:val="num" w:pos="1150"/>
        </w:tabs>
        <w:ind w:left="115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70"/>
        </w:tabs>
        <w:ind w:left="187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590"/>
        </w:tabs>
        <w:ind w:left="259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0"/>
        </w:tabs>
        <w:ind w:left="331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30"/>
        </w:tabs>
        <w:ind w:left="40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750"/>
        </w:tabs>
        <w:ind w:left="4750" w:hanging="180"/>
      </w:pPr>
      <w:rPr>
        <w:rFonts w:hint="default"/>
      </w:rPr>
    </w:lvl>
  </w:abstractNum>
  <w:abstractNum w:abstractNumId="1" w15:restartNumberingAfterBreak="0">
    <w:nsid w:val="084C0F69"/>
    <w:multiLevelType w:val="hybridMultilevel"/>
    <w:tmpl w:val="5C1AD40C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30E9B"/>
    <w:multiLevelType w:val="hybridMultilevel"/>
    <w:tmpl w:val="0EB82998"/>
    <w:lvl w:ilvl="0" w:tplc="0C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3" w15:restartNumberingAfterBreak="0">
    <w:nsid w:val="0ED527BD"/>
    <w:multiLevelType w:val="hybridMultilevel"/>
    <w:tmpl w:val="8934294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D048B"/>
    <w:multiLevelType w:val="hybridMultilevel"/>
    <w:tmpl w:val="2EACEBEA"/>
    <w:lvl w:ilvl="0" w:tplc="0C09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0308D3"/>
    <w:multiLevelType w:val="hybridMultilevel"/>
    <w:tmpl w:val="589E247A"/>
    <w:lvl w:ilvl="0" w:tplc="0C090003">
      <w:start w:val="1"/>
      <w:numFmt w:val="bullet"/>
      <w:lvlText w:val="o"/>
      <w:lvlJc w:val="left"/>
      <w:pPr>
        <w:ind w:left="392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6" w15:restartNumberingAfterBreak="0">
    <w:nsid w:val="661B5A79"/>
    <w:multiLevelType w:val="hybridMultilevel"/>
    <w:tmpl w:val="35985418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5768339">
    <w:abstractNumId w:val="4"/>
  </w:num>
  <w:num w:numId="2" w16cid:durableId="795486063">
    <w:abstractNumId w:val="2"/>
  </w:num>
  <w:num w:numId="3" w16cid:durableId="1224100193">
    <w:abstractNumId w:val="0"/>
  </w:num>
  <w:num w:numId="4" w16cid:durableId="944506021">
    <w:abstractNumId w:val="5"/>
  </w:num>
  <w:num w:numId="5" w16cid:durableId="1950745338">
    <w:abstractNumId w:val="1"/>
  </w:num>
  <w:num w:numId="6" w16cid:durableId="611060880">
    <w:abstractNumId w:val="6"/>
  </w:num>
  <w:num w:numId="7" w16cid:durableId="1180780803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t Murdoch">
    <w15:presenceInfo w15:providerId="AD" w15:userId="S::kit.murdoch@ctst.org.au::550ce2da-1df9-4fe8-a3e2-61f26ae0215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487"/>
    <w:rsid w:val="00030F05"/>
    <w:rsid w:val="000521CC"/>
    <w:rsid w:val="000630ED"/>
    <w:rsid w:val="000716E9"/>
    <w:rsid w:val="00090D3F"/>
    <w:rsid w:val="000C011C"/>
    <w:rsid w:val="000F727A"/>
    <w:rsid w:val="00161918"/>
    <w:rsid w:val="00163982"/>
    <w:rsid w:val="00197926"/>
    <w:rsid w:val="001E45D5"/>
    <w:rsid w:val="00200227"/>
    <w:rsid w:val="002109C0"/>
    <w:rsid w:val="002229FC"/>
    <w:rsid w:val="00223840"/>
    <w:rsid w:val="00241487"/>
    <w:rsid w:val="002539F6"/>
    <w:rsid w:val="002E4422"/>
    <w:rsid w:val="00374B3D"/>
    <w:rsid w:val="00375D56"/>
    <w:rsid w:val="003830CD"/>
    <w:rsid w:val="003830E4"/>
    <w:rsid w:val="00392C8B"/>
    <w:rsid w:val="00394A99"/>
    <w:rsid w:val="003B7F18"/>
    <w:rsid w:val="003F06B2"/>
    <w:rsid w:val="004019D1"/>
    <w:rsid w:val="00415A5E"/>
    <w:rsid w:val="0043183E"/>
    <w:rsid w:val="00475491"/>
    <w:rsid w:val="00480F84"/>
    <w:rsid w:val="00534DE9"/>
    <w:rsid w:val="00586A76"/>
    <w:rsid w:val="005F539B"/>
    <w:rsid w:val="00604651"/>
    <w:rsid w:val="006148C2"/>
    <w:rsid w:val="00616276"/>
    <w:rsid w:val="00626CD8"/>
    <w:rsid w:val="00647892"/>
    <w:rsid w:val="006709DE"/>
    <w:rsid w:val="006770BB"/>
    <w:rsid w:val="00691085"/>
    <w:rsid w:val="006A7F23"/>
    <w:rsid w:val="006D2673"/>
    <w:rsid w:val="006D53B9"/>
    <w:rsid w:val="006F2437"/>
    <w:rsid w:val="00716648"/>
    <w:rsid w:val="00731FAB"/>
    <w:rsid w:val="00742096"/>
    <w:rsid w:val="00761876"/>
    <w:rsid w:val="00772AEB"/>
    <w:rsid w:val="00773A52"/>
    <w:rsid w:val="007939DA"/>
    <w:rsid w:val="00795FFC"/>
    <w:rsid w:val="007D09A0"/>
    <w:rsid w:val="007D2FE9"/>
    <w:rsid w:val="007F086C"/>
    <w:rsid w:val="008143C8"/>
    <w:rsid w:val="008176EE"/>
    <w:rsid w:val="008217BA"/>
    <w:rsid w:val="00827D5A"/>
    <w:rsid w:val="0085367E"/>
    <w:rsid w:val="00854209"/>
    <w:rsid w:val="00864AD9"/>
    <w:rsid w:val="008906BD"/>
    <w:rsid w:val="008A309D"/>
    <w:rsid w:val="008D0F18"/>
    <w:rsid w:val="008D7439"/>
    <w:rsid w:val="008E78DB"/>
    <w:rsid w:val="008F346C"/>
    <w:rsid w:val="008F5438"/>
    <w:rsid w:val="00933414"/>
    <w:rsid w:val="009501B0"/>
    <w:rsid w:val="00966C3B"/>
    <w:rsid w:val="00973C7E"/>
    <w:rsid w:val="00975E3B"/>
    <w:rsid w:val="009D02D0"/>
    <w:rsid w:val="00A93D6F"/>
    <w:rsid w:val="00B0219B"/>
    <w:rsid w:val="00B13491"/>
    <w:rsid w:val="00B467C5"/>
    <w:rsid w:val="00B54003"/>
    <w:rsid w:val="00B65DEA"/>
    <w:rsid w:val="00BA1821"/>
    <w:rsid w:val="00BA2D78"/>
    <w:rsid w:val="00BB5FF3"/>
    <w:rsid w:val="00BD042C"/>
    <w:rsid w:val="00BD1EDD"/>
    <w:rsid w:val="00BE7A2B"/>
    <w:rsid w:val="00C03A1D"/>
    <w:rsid w:val="00C2307A"/>
    <w:rsid w:val="00C8067B"/>
    <w:rsid w:val="00CB7B0A"/>
    <w:rsid w:val="00CF2315"/>
    <w:rsid w:val="00D01D9E"/>
    <w:rsid w:val="00D17141"/>
    <w:rsid w:val="00D32E33"/>
    <w:rsid w:val="00D52C5A"/>
    <w:rsid w:val="00D52E27"/>
    <w:rsid w:val="00D90E06"/>
    <w:rsid w:val="00DB2D1D"/>
    <w:rsid w:val="00DC4305"/>
    <w:rsid w:val="00DD2195"/>
    <w:rsid w:val="00DF5F8C"/>
    <w:rsid w:val="00E12DD5"/>
    <w:rsid w:val="00E54BCD"/>
    <w:rsid w:val="00E61421"/>
    <w:rsid w:val="00E9661D"/>
    <w:rsid w:val="00EA7335"/>
    <w:rsid w:val="00ED7A24"/>
    <w:rsid w:val="00EF2CB0"/>
    <w:rsid w:val="00F5732A"/>
    <w:rsid w:val="00F642E7"/>
    <w:rsid w:val="00F864DF"/>
    <w:rsid w:val="00F94E02"/>
    <w:rsid w:val="00FB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4E840"/>
  <w15:docId w15:val="{FC8763EB-0883-4B54-B8C9-479447E6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0ED"/>
    <w:rPr>
      <w:rFonts w:ascii="Arial MT" w:eastAsia="Arial MT" w:hAnsi="Arial MT" w:cs="Arial MT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line="442" w:lineRule="exact"/>
      <w:ind w:left="107"/>
    </w:pPr>
    <w:rPr>
      <w:sz w:val="39"/>
      <w:szCs w:val="3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EmpBody">
    <w:name w:val="Emp Body"/>
    <w:rsid w:val="00731FAB"/>
    <w:pPr>
      <w:widowControl/>
      <w:autoSpaceDE/>
      <w:autoSpaceDN/>
      <w:spacing w:after="120" w:line="288" w:lineRule="auto"/>
    </w:pPr>
    <w:rPr>
      <w:rFonts w:ascii="Verdana" w:eastAsia="Times New Roman" w:hAnsi="Verdana" w:cs="Times New Roman"/>
      <w:sz w:val="20"/>
      <w:szCs w:val="24"/>
      <w:lang w:val="en-GB"/>
    </w:rPr>
  </w:style>
  <w:style w:type="table" w:styleId="TableGrid">
    <w:name w:val="Table Grid"/>
    <w:basedOn w:val="TableNormal"/>
    <w:uiPriority w:val="39"/>
    <w:rsid w:val="00731FAB"/>
    <w:pPr>
      <w:widowControl/>
      <w:autoSpaceDE/>
      <w:autoSpaceDN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1E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1EDD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BD1E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1EDD"/>
    <w:rPr>
      <w:rFonts w:ascii="Arial MT" w:eastAsia="Arial MT" w:hAnsi="Arial MT" w:cs="Arial MT"/>
    </w:rPr>
  </w:style>
  <w:style w:type="paragraph" w:customStyle="1" w:styleId="EmpTblB1">
    <w:name w:val="Emp Tbl B1"/>
    <w:rsid w:val="00200227"/>
    <w:pPr>
      <w:widowControl/>
      <w:numPr>
        <w:numId w:val="3"/>
      </w:numPr>
      <w:autoSpaceDE/>
      <w:autoSpaceDN/>
      <w:spacing w:after="60"/>
    </w:pPr>
    <w:rPr>
      <w:rFonts w:ascii="Verdana" w:eastAsia="Times New Roman" w:hAnsi="Verdana" w:cs="Times New Roman"/>
      <w:sz w:val="20"/>
      <w:szCs w:val="24"/>
      <w:lang w:val="en-GB"/>
    </w:rPr>
  </w:style>
  <w:style w:type="paragraph" w:customStyle="1" w:styleId="EmpTblB2">
    <w:name w:val="Emp Tbl B2"/>
    <w:basedOn w:val="EmpTblB1"/>
    <w:rsid w:val="00200227"/>
    <w:pPr>
      <w:numPr>
        <w:ilvl w:val="1"/>
      </w:numPr>
      <w:tabs>
        <w:tab w:val="clear" w:pos="567"/>
        <w:tab w:val="num" w:pos="284"/>
      </w:tabs>
      <w:ind w:left="284" w:hanging="284"/>
    </w:pPr>
  </w:style>
  <w:style w:type="paragraph" w:customStyle="1" w:styleId="EmpTblB3">
    <w:name w:val="Emp Tbl B3"/>
    <w:basedOn w:val="EmpTblB1"/>
    <w:rsid w:val="00200227"/>
    <w:pPr>
      <w:numPr>
        <w:ilvl w:val="2"/>
      </w:numPr>
      <w:tabs>
        <w:tab w:val="clear" w:pos="851"/>
        <w:tab w:val="num" w:pos="284"/>
      </w:tabs>
      <w:ind w:left="284"/>
    </w:pPr>
  </w:style>
  <w:style w:type="paragraph" w:styleId="NoSpacing">
    <w:name w:val="No Spacing"/>
    <w:link w:val="NoSpacingChar"/>
    <w:uiPriority w:val="1"/>
    <w:qFormat/>
    <w:rsid w:val="00200227"/>
    <w:pPr>
      <w:widowControl/>
      <w:autoSpaceDE/>
      <w:autoSpaceDN/>
    </w:pPr>
    <w:rPr>
      <w:rFonts w:ascii="Arial" w:hAnsi="Arial"/>
      <w:color w:val="656365"/>
      <w:lang w:val="en-AU"/>
    </w:rPr>
  </w:style>
  <w:style w:type="character" w:customStyle="1" w:styleId="NoSpacingChar">
    <w:name w:val="No Spacing Char"/>
    <w:basedOn w:val="DefaultParagraphFont"/>
    <w:link w:val="NoSpacing"/>
    <w:uiPriority w:val="1"/>
    <w:rsid w:val="00200227"/>
    <w:rPr>
      <w:rFonts w:ascii="Arial" w:hAnsi="Arial"/>
      <w:color w:val="656365"/>
      <w:lang w:val="en-AU"/>
    </w:rPr>
  </w:style>
  <w:style w:type="paragraph" w:styleId="Revision">
    <w:name w:val="Revision"/>
    <w:hidden/>
    <w:uiPriority w:val="99"/>
    <w:semiHidden/>
    <w:rsid w:val="00E61421"/>
    <w:pPr>
      <w:widowControl/>
      <w:autoSpaceDE/>
      <w:autoSpaceDN/>
    </w:pPr>
    <w:rPr>
      <w:rFonts w:ascii="Arial MT" w:eastAsia="Arial MT" w:hAnsi="Arial MT" w:cs="Arial MT"/>
    </w:rPr>
  </w:style>
  <w:style w:type="character" w:styleId="CommentReference">
    <w:name w:val="annotation reference"/>
    <w:basedOn w:val="DefaultParagraphFont"/>
    <w:uiPriority w:val="99"/>
    <w:semiHidden/>
    <w:unhideWhenUsed/>
    <w:rsid w:val="008906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06B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06BD"/>
    <w:rPr>
      <w:rFonts w:ascii="Arial MT" w:eastAsia="Arial MT" w:hAnsi="Arial MT" w:cs="Arial MT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06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06BD"/>
    <w:rPr>
      <w:rFonts w:ascii="Arial MT" w:eastAsia="Arial MT" w:hAnsi="Arial MT" w:cs="Arial MT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8e4ef2-b903-4bdd-8828-7c4d1e77d7ab" xsi:nil="true"/>
    <lcf76f155ced4ddcb4097134ff3c332f xmlns="e81b9beb-4c3c-4475-a41c-2777cfea9ce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18AD582AAAB3408C59E048D6EB8B6D" ma:contentTypeVersion="16" ma:contentTypeDescription="Create a new document." ma:contentTypeScope="" ma:versionID="8807caa06822f25c05b1745a5d8d9237">
  <xsd:schema xmlns:xsd="http://www.w3.org/2001/XMLSchema" xmlns:xs="http://www.w3.org/2001/XMLSchema" xmlns:p="http://schemas.microsoft.com/office/2006/metadata/properties" xmlns:ns2="e81b9beb-4c3c-4475-a41c-2777cfea9ceb" xmlns:ns3="b18e4ef2-b903-4bdd-8828-7c4d1e77d7ab" targetNamespace="http://schemas.microsoft.com/office/2006/metadata/properties" ma:root="true" ma:fieldsID="6377c12ffde7e440a4231a4aabf7278f" ns2:_="" ns3:_="">
    <xsd:import namespace="e81b9beb-4c3c-4475-a41c-2777cfea9ceb"/>
    <xsd:import namespace="b18e4ef2-b903-4bdd-8828-7c4d1e77d7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1b9beb-4c3c-4475-a41c-2777cfea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799b506-fbaf-471f-94bc-a27f4e32d3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8e4ef2-b903-4bdd-8828-7c4d1e77d7a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67b8d7-d125-4f43-bf60-cb37853155fe}" ma:internalName="TaxCatchAll" ma:showField="CatchAllData" ma:web="b18e4ef2-b903-4bdd-8828-7c4d1e77d7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9A5FC6-5D7E-41FC-9FED-FCC7F2504D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710B63-76D1-4697-B8B8-EAC30952F044}">
  <ds:schemaRefs>
    <ds:schemaRef ds:uri="http://schemas.microsoft.com/office/2006/metadata/properties"/>
    <ds:schemaRef ds:uri="http://schemas.microsoft.com/office/infopath/2007/PartnerControls"/>
    <ds:schemaRef ds:uri="b18e4ef2-b903-4bdd-8828-7c4d1e77d7ab"/>
    <ds:schemaRef ds:uri="e81b9beb-4c3c-4475-a41c-2777cfea9ceb"/>
  </ds:schemaRefs>
</ds:datastoreItem>
</file>

<file path=customXml/itemProps3.xml><?xml version="1.0" encoding="utf-8"?>
<ds:datastoreItem xmlns:ds="http://schemas.openxmlformats.org/officeDocument/2006/customXml" ds:itemID="{C4B6D275-180A-413C-8C0A-1E893CBF7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1b9beb-4c3c-4475-a41c-2777cfea9ceb"/>
    <ds:schemaRef ds:uri="b18e4ef2-b903-4bdd-8828-7c4d1e77d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789</Words>
  <Characters>4499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connect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connect</dc:title>
  <dc:creator>CTST</dc:creator>
  <cp:keywords>DAEuoOdhIDA,BADeHFIXhKE</cp:keywords>
  <cp:lastModifiedBy>Tracey Doedens</cp:lastModifiedBy>
  <cp:revision>2</cp:revision>
  <dcterms:created xsi:type="dcterms:W3CDTF">2026-09-24T04:01:00Z</dcterms:created>
  <dcterms:modified xsi:type="dcterms:W3CDTF">2026-09-24T04:01:00Z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2024-09-20T00:00:00Z</vt:filetime>
  </property>
  <property fmtid="{D5CDD505-2E9C-101B-9397-08002B2CF9AE}" pid="3" name="Creator">
    <vt:lpwstr>Canva</vt:lpwstr>
  </property>
  <property fmtid="{D5CDD505-2E9C-101B-9397-08002B2CF9AE}" pid="4" name="LastSaved">
    <vt:filetime>2024-09-20T00:00:00Z</vt:filetime>
  </property>
  <property fmtid="{D5CDD505-2E9C-101B-9397-08002B2CF9AE}" pid="5" name="ContentTypeId">
    <vt:lpwstr>0x010100FB18AD582AAAB3408C59E048D6EB8B6D</vt:lpwstr>
  </property>
  <property fmtid="{D5CDD505-2E9C-101B-9397-08002B2CF9AE}" pid="6" name="MediaServiceImageTags">
    <vt:lpwstr/>
  </property>
  <property fmtid="{D5CDD505-2E9C-101B-9397-08002B2CF9AE}" pid="7" name="MSIP_Label_e604bc55-f3b4-40a8-94db-ac852cbead2f_Enabled">
    <vt:lpwstr>true</vt:lpwstr>
  </property>
  <property fmtid="{D5CDD505-2E9C-101B-9397-08002B2CF9AE}" pid="8" name="MSIP_Label_e604bc55-f3b4-40a8-94db-ac852cbead2f_SetDate">
    <vt:lpwstr>2025-02-05T05:31:32Z</vt:lpwstr>
  </property>
  <property fmtid="{D5CDD505-2E9C-101B-9397-08002B2CF9AE}" pid="9" name="MSIP_Label_e604bc55-f3b4-40a8-94db-ac852cbead2f_Method">
    <vt:lpwstr>Standard</vt:lpwstr>
  </property>
  <property fmtid="{D5CDD505-2E9C-101B-9397-08002B2CF9AE}" pid="10" name="MSIP_Label_e604bc55-f3b4-40a8-94db-ac852cbead2f_Name">
    <vt:lpwstr>General</vt:lpwstr>
  </property>
  <property fmtid="{D5CDD505-2E9C-101B-9397-08002B2CF9AE}" pid="11" name="MSIP_Label_e604bc55-f3b4-40a8-94db-ac852cbead2f_SiteId">
    <vt:lpwstr>fc9ab377-b955-48c2-9fc5-f749b3af8099</vt:lpwstr>
  </property>
  <property fmtid="{D5CDD505-2E9C-101B-9397-08002B2CF9AE}" pid="12" name="MSIP_Label_e604bc55-f3b4-40a8-94db-ac852cbead2f_ActionId">
    <vt:lpwstr>84d49962-0c62-4c71-baeb-4a51b7e64656</vt:lpwstr>
  </property>
  <property fmtid="{D5CDD505-2E9C-101B-9397-08002B2CF9AE}" pid="13" name="MSIP_Label_e604bc55-f3b4-40a8-94db-ac852cbead2f_ContentBits">
    <vt:lpwstr>0</vt:lpwstr>
  </property>
  <property fmtid="{D5CDD505-2E9C-101B-9397-08002B2CF9AE}" pid="14" name="MSIP_Label_e604bc55-f3b4-40a8-94db-ac852cbead2f_Tag">
    <vt:lpwstr>10, 3, 0, 1</vt:lpwstr>
  </property>
</Properties>
</file>