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B365F" w14:textId="596BEB2B" w:rsidR="5988D21B" w:rsidRDefault="004668CF" w:rsidP="006F6ABC">
      <w:pPr>
        <w:spacing w:after="0"/>
      </w:pPr>
      <w:r>
        <w:rPr>
          <w:noProof/>
        </w:rPr>
        <w:drawing>
          <wp:anchor distT="0" distB="0" distL="114300" distR="114300" simplePos="0" relativeHeight="251658240" behindDoc="0" locked="0" layoutInCell="1" allowOverlap="1" wp14:anchorId="718E4319" wp14:editId="434EE3B3">
            <wp:simplePos x="0" y="0"/>
            <wp:positionH relativeFrom="column">
              <wp:posOffset>4232910</wp:posOffset>
            </wp:positionH>
            <wp:positionV relativeFrom="paragraph">
              <wp:posOffset>11430</wp:posOffset>
            </wp:positionV>
            <wp:extent cx="2143125" cy="400050"/>
            <wp:effectExtent l="0" t="0" r="9525" b="0"/>
            <wp:wrapNone/>
            <wp:docPr id="814852447" name="drawing" descr="A red lett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402952" name=""/>
                    <pic:cNvPicPr/>
                  </pic:nvPicPr>
                  <pic:blipFill>
                    <a:blip r:embed="rId11">
                      <a:extLst>
                        <a:ext uri="{28A0092B-C50C-407E-A947-70E740481C1C}">
                          <a14:useLocalDpi xmlns:a14="http://schemas.microsoft.com/office/drawing/2010/main" val="0"/>
                        </a:ext>
                      </a:extLst>
                    </a:blip>
                    <a:stretch>
                      <a:fillRect/>
                    </a:stretch>
                  </pic:blipFill>
                  <pic:spPr>
                    <a:xfrm>
                      <a:off x="0" y="0"/>
                      <a:ext cx="2143125" cy="400050"/>
                    </a:xfrm>
                    <a:prstGeom prst="rect">
                      <a:avLst/>
                    </a:prstGeom>
                  </pic:spPr>
                </pic:pic>
              </a:graphicData>
            </a:graphic>
          </wp:anchor>
        </w:drawing>
      </w:r>
      <w:r w:rsidR="5988D21B">
        <w:rPr>
          <w:noProof/>
        </w:rPr>
        <w:drawing>
          <wp:inline distT="0" distB="0" distL="0" distR="0" wp14:anchorId="32112EBB" wp14:editId="4920FBBE">
            <wp:extent cx="962025" cy="400050"/>
            <wp:effectExtent l="0" t="0" r="0" b="0"/>
            <wp:docPr id="1870308501" name="drawing"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317886" name=""/>
                    <pic:cNvPicPr/>
                  </pic:nvPicPr>
                  <pic:blipFill>
                    <a:blip r:embed="rId12">
                      <a:extLst>
                        <a:ext uri="{28A0092B-C50C-407E-A947-70E740481C1C}">
                          <a14:useLocalDpi xmlns:a14="http://schemas.microsoft.com/office/drawing/2010/main" val="0"/>
                        </a:ext>
                      </a:extLst>
                    </a:blip>
                    <a:stretch>
                      <a:fillRect/>
                    </a:stretch>
                  </pic:blipFill>
                  <pic:spPr>
                    <a:xfrm>
                      <a:off x="0" y="0"/>
                      <a:ext cx="962025" cy="400050"/>
                    </a:xfrm>
                    <a:prstGeom prst="rect">
                      <a:avLst/>
                    </a:prstGeom>
                  </pic:spPr>
                </pic:pic>
              </a:graphicData>
            </a:graphic>
          </wp:inline>
        </w:drawing>
      </w:r>
    </w:p>
    <w:p w14:paraId="4F8E8AC6" w14:textId="4B941210" w:rsidR="526FD76C" w:rsidRDefault="526FD76C" w:rsidP="006F6ABC">
      <w:pPr>
        <w:spacing w:after="0"/>
      </w:pPr>
    </w:p>
    <w:p w14:paraId="63F7E51C" w14:textId="6E7583FD" w:rsidR="526FD76C" w:rsidRDefault="526FD76C" w:rsidP="006F6ABC">
      <w:pPr>
        <w:spacing w:after="0"/>
      </w:pPr>
    </w:p>
    <w:p w14:paraId="356F649A" w14:textId="5E33B474" w:rsidR="526FD76C" w:rsidRDefault="526FD76C" w:rsidP="006F6ABC">
      <w:pPr>
        <w:spacing w:after="0"/>
      </w:pPr>
    </w:p>
    <w:p w14:paraId="18EDC5BD" w14:textId="1C4CBC28" w:rsidR="526FD76C" w:rsidRDefault="526FD76C" w:rsidP="006F6ABC">
      <w:pPr>
        <w:spacing w:after="0"/>
      </w:pPr>
    </w:p>
    <w:p w14:paraId="7C1358F3" w14:textId="2C666C04" w:rsidR="526FD76C" w:rsidRDefault="526FD76C" w:rsidP="006F6ABC">
      <w:pPr>
        <w:spacing w:after="0"/>
      </w:pPr>
    </w:p>
    <w:p w14:paraId="0F4CDC94" w14:textId="584698F9" w:rsidR="526FD76C" w:rsidRDefault="526FD76C" w:rsidP="006F6ABC">
      <w:pPr>
        <w:spacing w:after="0"/>
      </w:pPr>
    </w:p>
    <w:p w14:paraId="6AE9D61B" w14:textId="6C2F7E8A" w:rsidR="526FD76C" w:rsidRDefault="526FD76C" w:rsidP="006F6ABC">
      <w:pPr>
        <w:spacing w:after="0"/>
      </w:pPr>
    </w:p>
    <w:p w14:paraId="0701DEDF" w14:textId="6946D60C" w:rsidR="526FD76C" w:rsidRDefault="526FD76C" w:rsidP="006F6ABC">
      <w:pPr>
        <w:spacing w:after="0"/>
      </w:pPr>
    </w:p>
    <w:p w14:paraId="1B0321E9" w14:textId="5735AE05" w:rsidR="526FD76C" w:rsidRDefault="526FD76C" w:rsidP="006F6ABC">
      <w:pPr>
        <w:spacing w:after="0"/>
      </w:pPr>
    </w:p>
    <w:p w14:paraId="52206072" w14:textId="162F87C2" w:rsidR="526FD76C" w:rsidRDefault="526FD76C" w:rsidP="006F6ABC">
      <w:pPr>
        <w:spacing w:after="0"/>
      </w:pPr>
    </w:p>
    <w:p w14:paraId="777995D7" w14:textId="1A825658" w:rsidR="526FD76C" w:rsidRDefault="526FD76C" w:rsidP="006F6ABC">
      <w:pPr>
        <w:spacing w:after="0"/>
      </w:pPr>
    </w:p>
    <w:p w14:paraId="53C30850" w14:textId="13C74AB8" w:rsidR="526FD76C" w:rsidRDefault="526FD76C" w:rsidP="006F6ABC">
      <w:pPr>
        <w:spacing w:after="0"/>
      </w:pPr>
    </w:p>
    <w:p w14:paraId="3577BE48" w14:textId="77777777" w:rsidR="00114961" w:rsidRDefault="00953C66" w:rsidP="006F6ABC">
      <w:pPr>
        <w:pStyle w:val="Heading2"/>
        <w:keepNext w:val="0"/>
        <w:keepLines w:val="0"/>
        <w:spacing w:before="0" w:after="0"/>
        <w:jc w:val="center"/>
        <w:rPr>
          <w:rFonts w:ascii="Arial" w:eastAsia="Arial" w:hAnsi="Arial" w:cs="Arial"/>
          <w:color w:val="auto"/>
          <w:sz w:val="72"/>
          <w:szCs w:val="72"/>
        </w:rPr>
      </w:pPr>
      <w:r w:rsidRPr="7278E564">
        <w:rPr>
          <w:rFonts w:ascii="Arial" w:eastAsia="Arial" w:hAnsi="Arial" w:cs="Arial"/>
          <w:color w:val="auto"/>
          <w:sz w:val="72"/>
          <w:szCs w:val="72"/>
        </w:rPr>
        <w:t xml:space="preserve">Module 14 </w:t>
      </w:r>
      <w:r w:rsidR="00114961">
        <w:rPr>
          <w:rFonts w:ascii="Arial" w:eastAsia="Arial" w:hAnsi="Arial" w:cs="Arial"/>
          <w:color w:val="auto"/>
          <w:sz w:val="72"/>
          <w:szCs w:val="72"/>
        </w:rPr>
        <w:t xml:space="preserve">- </w:t>
      </w:r>
      <w:r w:rsidRPr="7278E564">
        <w:rPr>
          <w:rFonts w:ascii="Arial" w:eastAsia="Arial" w:hAnsi="Arial" w:cs="Arial"/>
          <w:color w:val="auto"/>
          <w:sz w:val="72"/>
          <w:szCs w:val="72"/>
        </w:rPr>
        <w:t>General Terms and Conditions</w:t>
      </w:r>
      <w:r w:rsidR="5278A6D6" w:rsidRPr="7278E564">
        <w:rPr>
          <w:rFonts w:ascii="Arial" w:eastAsia="Arial" w:hAnsi="Arial" w:cs="Arial"/>
          <w:color w:val="auto"/>
          <w:sz w:val="72"/>
          <w:szCs w:val="72"/>
        </w:rPr>
        <w:t xml:space="preserve"> </w:t>
      </w:r>
    </w:p>
    <w:p w14:paraId="10D872E3" w14:textId="325301C5" w:rsidR="00953C66" w:rsidRDefault="5278A6D6" w:rsidP="006F6ABC">
      <w:pPr>
        <w:pStyle w:val="Heading2"/>
        <w:keepNext w:val="0"/>
        <w:keepLines w:val="0"/>
        <w:spacing w:before="0" w:after="0"/>
        <w:jc w:val="center"/>
        <w:rPr>
          <w:rFonts w:ascii="Arial" w:eastAsia="Arial" w:hAnsi="Arial" w:cs="Arial"/>
          <w:color w:val="auto"/>
          <w:sz w:val="72"/>
          <w:szCs w:val="72"/>
        </w:rPr>
      </w:pPr>
      <w:r w:rsidRPr="7278E564">
        <w:rPr>
          <w:rFonts w:ascii="Arial" w:eastAsia="Arial" w:hAnsi="Arial" w:cs="Arial"/>
          <w:color w:val="auto"/>
          <w:sz w:val="72"/>
          <w:szCs w:val="72"/>
        </w:rPr>
        <w:t>‘All Variations’</w:t>
      </w:r>
    </w:p>
    <w:p w14:paraId="21F82B0B" w14:textId="5CA4E653" w:rsidR="526FD76C" w:rsidRDefault="526FD76C" w:rsidP="006F6ABC">
      <w:pPr>
        <w:spacing w:after="0"/>
        <w:rPr>
          <w:rFonts w:ascii="Arial" w:eastAsia="Arial" w:hAnsi="Arial" w:cs="Arial"/>
          <w:color w:val="FF0000"/>
          <w:sz w:val="22"/>
          <w:szCs w:val="22"/>
        </w:rPr>
      </w:pPr>
    </w:p>
    <w:p w14:paraId="00ACAF0C" w14:textId="63539818" w:rsidR="526FD76C" w:rsidRDefault="526FD76C" w:rsidP="006F6ABC">
      <w:pPr>
        <w:spacing w:after="0"/>
        <w:rPr>
          <w:rFonts w:ascii="Arial" w:eastAsia="Arial" w:hAnsi="Arial" w:cs="Arial"/>
          <w:color w:val="FF0000"/>
          <w:sz w:val="22"/>
          <w:szCs w:val="22"/>
        </w:rPr>
      </w:pPr>
    </w:p>
    <w:p w14:paraId="0FA4441D" w14:textId="46B1DE8D" w:rsidR="526FD76C" w:rsidRDefault="526FD76C" w:rsidP="006F6ABC">
      <w:pPr>
        <w:spacing w:after="0"/>
        <w:rPr>
          <w:rFonts w:ascii="Arial" w:eastAsia="Arial" w:hAnsi="Arial" w:cs="Arial"/>
          <w:color w:val="FF0000"/>
          <w:sz w:val="22"/>
          <w:szCs w:val="22"/>
        </w:rPr>
      </w:pPr>
    </w:p>
    <w:p w14:paraId="6249A199" w14:textId="246EF156" w:rsidR="526FD76C" w:rsidRDefault="526FD76C" w:rsidP="006F6ABC">
      <w:pPr>
        <w:spacing w:after="0"/>
        <w:rPr>
          <w:rFonts w:ascii="Arial" w:eastAsia="Arial" w:hAnsi="Arial" w:cs="Arial"/>
          <w:color w:val="FF0000"/>
          <w:sz w:val="22"/>
          <w:szCs w:val="22"/>
        </w:rPr>
      </w:pPr>
    </w:p>
    <w:p w14:paraId="544F623E" w14:textId="3845454E" w:rsidR="526FD76C" w:rsidRDefault="526FD76C" w:rsidP="006F6ABC">
      <w:pPr>
        <w:spacing w:after="0"/>
        <w:rPr>
          <w:rFonts w:ascii="Arial" w:eastAsia="Arial" w:hAnsi="Arial" w:cs="Arial"/>
          <w:color w:val="FF0000"/>
          <w:sz w:val="22"/>
          <w:szCs w:val="22"/>
        </w:rPr>
      </w:pPr>
    </w:p>
    <w:p w14:paraId="3BB53268" w14:textId="1F0DFC43" w:rsidR="526FD76C" w:rsidRDefault="526FD76C" w:rsidP="006F6ABC">
      <w:pPr>
        <w:spacing w:after="0"/>
        <w:rPr>
          <w:rFonts w:ascii="Arial" w:eastAsia="Arial" w:hAnsi="Arial" w:cs="Arial"/>
          <w:color w:val="FF0000"/>
          <w:sz w:val="22"/>
          <w:szCs w:val="22"/>
        </w:rPr>
      </w:pPr>
    </w:p>
    <w:p w14:paraId="3C90F801" w14:textId="1EDFD628" w:rsidR="526FD76C" w:rsidRDefault="526FD76C" w:rsidP="006F6ABC">
      <w:pPr>
        <w:spacing w:after="0"/>
        <w:rPr>
          <w:rFonts w:ascii="Arial" w:eastAsia="Arial" w:hAnsi="Arial" w:cs="Arial"/>
          <w:color w:val="FF0000"/>
          <w:sz w:val="22"/>
          <w:szCs w:val="22"/>
        </w:rPr>
      </w:pPr>
    </w:p>
    <w:p w14:paraId="786E7D8F" w14:textId="0B36BDD9" w:rsidR="526FD76C" w:rsidRDefault="526FD76C" w:rsidP="006F6ABC">
      <w:pPr>
        <w:spacing w:after="0"/>
        <w:rPr>
          <w:rFonts w:ascii="Arial" w:eastAsia="Arial" w:hAnsi="Arial" w:cs="Arial"/>
          <w:color w:val="FF0000"/>
          <w:sz w:val="22"/>
          <w:szCs w:val="22"/>
        </w:rPr>
      </w:pPr>
    </w:p>
    <w:p w14:paraId="57F04E1D" w14:textId="7BB488FB" w:rsidR="526FD76C" w:rsidRDefault="526FD76C" w:rsidP="006F6ABC">
      <w:pPr>
        <w:spacing w:after="0"/>
        <w:rPr>
          <w:rFonts w:ascii="Arial" w:eastAsia="Arial" w:hAnsi="Arial" w:cs="Arial"/>
          <w:color w:val="FF0000"/>
          <w:sz w:val="22"/>
          <w:szCs w:val="22"/>
        </w:rPr>
      </w:pPr>
    </w:p>
    <w:p w14:paraId="460EE8DC" w14:textId="7909DF53" w:rsidR="526FD76C" w:rsidRDefault="526FD76C" w:rsidP="006F6ABC">
      <w:pPr>
        <w:spacing w:after="0"/>
        <w:rPr>
          <w:rFonts w:ascii="Arial" w:eastAsia="Arial" w:hAnsi="Arial" w:cs="Arial"/>
          <w:color w:val="FF0000"/>
          <w:sz w:val="22"/>
          <w:szCs w:val="22"/>
        </w:rPr>
      </w:pPr>
    </w:p>
    <w:p w14:paraId="044A1F79" w14:textId="1641A6AF" w:rsidR="526FD76C" w:rsidRDefault="526FD76C" w:rsidP="006F6ABC">
      <w:pPr>
        <w:spacing w:after="0"/>
        <w:rPr>
          <w:rFonts w:ascii="Arial" w:eastAsia="Arial" w:hAnsi="Arial" w:cs="Arial"/>
          <w:color w:val="FF0000"/>
          <w:sz w:val="22"/>
          <w:szCs w:val="22"/>
        </w:rPr>
      </w:pPr>
    </w:p>
    <w:p w14:paraId="640BCAD9" w14:textId="2CD4329B" w:rsidR="526FD76C" w:rsidRDefault="526FD76C" w:rsidP="006F6ABC">
      <w:pPr>
        <w:spacing w:after="0"/>
        <w:rPr>
          <w:rFonts w:ascii="Arial" w:eastAsia="Arial" w:hAnsi="Arial" w:cs="Arial"/>
          <w:color w:val="FF0000"/>
          <w:sz w:val="22"/>
          <w:szCs w:val="22"/>
        </w:rPr>
      </w:pPr>
    </w:p>
    <w:p w14:paraId="75FAF96E" w14:textId="77777777" w:rsidR="007C7E07" w:rsidRDefault="007C7E07" w:rsidP="006F6ABC">
      <w:pPr>
        <w:spacing w:after="0"/>
        <w:rPr>
          <w:rFonts w:ascii="Arial" w:eastAsia="Arial" w:hAnsi="Arial" w:cs="Arial"/>
          <w:color w:val="FF0000"/>
          <w:sz w:val="22"/>
          <w:szCs w:val="22"/>
        </w:rPr>
      </w:pPr>
    </w:p>
    <w:p w14:paraId="174B5F67" w14:textId="77777777" w:rsidR="003A196F" w:rsidRPr="003A196F" w:rsidRDefault="003A196F" w:rsidP="006F6ABC">
      <w:pPr>
        <w:spacing w:after="0"/>
        <w:rPr>
          <w:rFonts w:ascii="Arial" w:eastAsia="Arial" w:hAnsi="Arial" w:cs="Arial"/>
          <w:sz w:val="22"/>
          <w:szCs w:val="22"/>
        </w:rPr>
      </w:pPr>
      <w:r w:rsidRPr="526FD76C">
        <w:rPr>
          <w:rFonts w:ascii="Arial" w:eastAsia="Arial" w:hAnsi="Arial" w:cs="Arial"/>
          <w:color w:val="FF0000"/>
          <w:sz w:val="22"/>
          <w:szCs w:val="22"/>
        </w:rPr>
        <w:t xml:space="preserve">Embedded variables </w:t>
      </w:r>
      <w:r w:rsidRPr="526FD76C">
        <w:rPr>
          <w:rFonts w:ascii="Arial" w:eastAsia="Arial" w:hAnsi="Arial" w:cs="Arial"/>
          <w:sz w:val="22"/>
          <w:szCs w:val="22"/>
        </w:rPr>
        <w:t>- are indicated in red non-bold</w:t>
      </w:r>
    </w:p>
    <w:p w14:paraId="4197A37F" w14:textId="77777777" w:rsidR="003A196F" w:rsidRPr="003A196F" w:rsidRDefault="003A196F" w:rsidP="006F6ABC">
      <w:pPr>
        <w:spacing w:after="0"/>
        <w:rPr>
          <w:rFonts w:ascii="Arial" w:eastAsia="Arial" w:hAnsi="Arial" w:cs="Arial"/>
          <w:sz w:val="22"/>
          <w:szCs w:val="22"/>
        </w:rPr>
      </w:pPr>
      <w:r w:rsidRPr="00CA754F">
        <w:rPr>
          <w:rFonts w:ascii="Arial" w:eastAsia="Arial" w:hAnsi="Arial" w:cs="Arial"/>
          <w:b/>
          <w:bCs/>
          <w:color w:val="0000FF"/>
          <w:sz w:val="22"/>
          <w:szCs w:val="22"/>
        </w:rPr>
        <w:t>Referenced Objects</w:t>
      </w:r>
      <w:r w:rsidRPr="526FD76C">
        <w:rPr>
          <w:rFonts w:ascii="Arial" w:eastAsia="Arial" w:hAnsi="Arial" w:cs="Arial"/>
          <w:color w:val="0070C0"/>
          <w:sz w:val="22"/>
          <w:szCs w:val="22"/>
        </w:rPr>
        <w:t xml:space="preserve"> </w:t>
      </w:r>
      <w:r w:rsidRPr="526FD76C">
        <w:rPr>
          <w:rFonts w:ascii="Arial" w:eastAsia="Arial" w:hAnsi="Arial" w:cs="Arial"/>
          <w:sz w:val="22"/>
          <w:szCs w:val="22"/>
        </w:rPr>
        <w:t>- are indicated in blue bold</w:t>
      </w:r>
    </w:p>
    <w:p w14:paraId="71681800" w14:textId="77777777" w:rsidR="003A196F" w:rsidRPr="003A196F" w:rsidRDefault="003A196F" w:rsidP="006F6ABC">
      <w:pPr>
        <w:spacing w:after="0"/>
        <w:rPr>
          <w:rFonts w:ascii="Arial" w:eastAsia="Arial" w:hAnsi="Arial" w:cs="Arial"/>
          <w:sz w:val="22"/>
          <w:szCs w:val="22"/>
        </w:rPr>
      </w:pPr>
      <w:r w:rsidRPr="526FD76C">
        <w:rPr>
          <w:rFonts w:ascii="Arial" w:eastAsia="Arial" w:hAnsi="Arial" w:cs="Arial"/>
          <w:sz w:val="22"/>
          <w:szCs w:val="22"/>
        </w:rPr>
        <w:t>Defined Terms - are black non-bold with all words that are part of the term capitalised</w:t>
      </w:r>
    </w:p>
    <w:p w14:paraId="416DA22C" w14:textId="77777777" w:rsidR="003A196F" w:rsidRPr="003A196F" w:rsidRDefault="003A196F" w:rsidP="006F6ABC">
      <w:pPr>
        <w:spacing w:after="0"/>
        <w:rPr>
          <w:rFonts w:ascii="Arial" w:eastAsia="Arial" w:hAnsi="Arial" w:cs="Arial"/>
          <w:sz w:val="22"/>
          <w:szCs w:val="22"/>
        </w:rPr>
      </w:pPr>
      <w:r w:rsidRPr="526FD76C">
        <w:rPr>
          <w:rFonts w:ascii="Arial" w:eastAsia="Arial" w:hAnsi="Arial" w:cs="Arial"/>
          <w:sz w:val="22"/>
          <w:szCs w:val="22"/>
          <w:highlight w:val="yellow"/>
        </w:rPr>
        <w:t>Clause Variations</w:t>
      </w:r>
      <w:r w:rsidRPr="526FD76C">
        <w:rPr>
          <w:rFonts w:ascii="Arial" w:eastAsia="Arial" w:hAnsi="Arial" w:cs="Arial"/>
          <w:sz w:val="22"/>
          <w:szCs w:val="22"/>
        </w:rPr>
        <w:t xml:space="preserve"> - If a clause has variations, the clause number will be consistent but different variations are indicated by a highlighted letter </w:t>
      </w:r>
      <w:r w:rsidRPr="0023234A">
        <w:rPr>
          <w:rFonts w:ascii="Arial" w:eastAsia="Arial" w:hAnsi="Arial" w:cs="Arial"/>
          <w:sz w:val="22"/>
          <w:szCs w:val="22"/>
          <w:highlight w:val="yellow"/>
        </w:rPr>
        <w:t>A/B/C</w:t>
      </w:r>
      <w:r w:rsidRPr="526FD76C">
        <w:rPr>
          <w:rFonts w:ascii="Arial" w:eastAsia="Arial" w:hAnsi="Arial" w:cs="Arial"/>
          <w:sz w:val="22"/>
          <w:szCs w:val="22"/>
        </w:rPr>
        <w:t xml:space="preserve"> etc. A comment has been added to the first instance of the clause number with an explanation of the conditions for inclusion. Only a </w:t>
      </w:r>
      <w:r w:rsidRPr="0023234A">
        <w:rPr>
          <w:rFonts w:ascii="Arial" w:eastAsia="Arial" w:hAnsi="Arial" w:cs="Arial"/>
          <w:b/>
          <w:bCs/>
          <w:sz w:val="22"/>
          <w:szCs w:val="22"/>
        </w:rPr>
        <w:t>single variation of the clause will be included</w:t>
      </w:r>
      <w:r w:rsidRPr="526FD76C">
        <w:rPr>
          <w:rFonts w:ascii="Arial" w:eastAsia="Arial" w:hAnsi="Arial" w:cs="Arial"/>
          <w:sz w:val="22"/>
          <w:szCs w:val="22"/>
        </w:rPr>
        <w:t xml:space="preserve"> in a CBAA instance.</w:t>
      </w:r>
    </w:p>
    <w:p w14:paraId="25F35AA9" w14:textId="77777777" w:rsidR="003A196F" w:rsidRPr="003A196F" w:rsidRDefault="003A196F" w:rsidP="006F6ABC">
      <w:pPr>
        <w:spacing w:after="0"/>
        <w:rPr>
          <w:rFonts w:ascii="Arial" w:eastAsia="Arial" w:hAnsi="Arial" w:cs="Arial"/>
          <w:sz w:val="22"/>
          <w:szCs w:val="22"/>
        </w:rPr>
      </w:pPr>
      <w:r w:rsidRPr="526FD76C">
        <w:rPr>
          <w:rFonts w:ascii="Arial" w:eastAsia="Arial" w:hAnsi="Arial" w:cs="Arial"/>
          <w:color w:val="808080" w:themeColor="background1" w:themeShade="80"/>
          <w:sz w:val="22"/>
          <w:szCs w:val="22"/>
        </w:rPr>
        <w:t xml:space="preserve">Optional and Conditional Clauses </w:t>
      </w:r>
      <w:r w:rsidRPr="526FD76C">
        <w:rPr>
          <w:rFonts w:ascii="Arial" w:eastAsia="Arial" w:hAnsi="Arial" w:cs="Arial"/>
          <w:sz w:val="22"/>
          <w:szCs w:val="22"/>
        </w:rPr>
        <w:t>– Optional and Conditional Clauses are shown in darkest grey</w:t>
      </w:r>
    </w:p>
    <w:p w14:paraId="03E9D5B9" w14:textId="77777777" w:rsidR="003A196F" w:rsidRPr="003A196F" w:rsidRDefault="003A196F" w:rsidP="006F6ABC">
      <w:pPr>
        <w:spacing w:after="0"/>
        <w:rPr>
          <w:rFonts w:ascii="Arial" w:eastAsia="Arial" w:hAnsi="Arial" w:cs="Arial"/>
          <w:sz w:val="22"/>
          <w:szCs w:val="22"/>
        </w:rPr>
      </w:pPr>
      <w:r w:rsidRPr="526FD76C">
        <w:rPr>
          <w:rFonts w:ascii="Arial" w:eastAsia="Arial" w:hAnsi="Arial" w:cs="Arial"/>
          <w:sz w:val="22"/>
          <w:szCs w:val="22"/>
        </w:rPr>
        <w:t xml:space="preserve">They are </w:t>
      </w:r>
      <w:r w:rsidRPr="0023234A">
        <w:rPr>
          <w:rFonts w:ascii="Arial" w:eastAsia="Arial" w:hAnsi="Arial" w:cs="Arial"/>
          <w:b/>
          <w:bCs/>
          <w:i/>
          <w:iCs/>
          <w:sz w:val="22"/>
          <w:szCs w:val="22"/>
        </w:rPr>
        <w:t>not</w:t>
      </w:r>
      <w:r w:rsidRPr="526FD76C">
        <w:rPr>
          <w:rFonts w:ascii="Arial" w:eastAsia="Arial" w:hAnsi="Arial" w:cs="Arial"/>
          <w:sz w:val="22"/>
          <w:szCs w:val="22"/>
        </w:rPr>
        <w:t xml:space="preserve"> mandatory and will only be present in </w:t>
      </w:r>
      <w:r w:rsidRPr="0023234A">
        <w:rPr>
          <w:rFonts w:ascii="Arial" w:eastAsia="Arial" w:hAnsi="Arial" w:cs="Arial"/>
          <w:b/>
          <w:bCs/>
          <w:i/>
          <w:iCs/>
          <w:sz w:val="22"/>
          <w:szCs w:val="22"/>
        </w:rPr>
        <w:t>some</w:t>
      </w:r>
      <w:r w:rsidRPr="526FD76C">
        <w:rPr>
          <w:rFonts w:ascii="Arial" w:eastAsia="Arial" w:hAnsi="Arial" w:cs="Arial"/>
          <w:sz w:val="22"/>
          <w:szCs w:val="22"/>
        </w:rPr>
        <w:t xml:space="preserve"> CBAA instances. A comment will be added to the clause number with an explanation of the conditions for inclusion.</w:t>
      </w:r>
    </w:p>
    <w:p w14:paraId="16E8C39D" w14:textId="1CD12806" w:rsidR="00215438" w:rsidRPr="005A6FE1" w:rsidRDefault="00215438" w:rsidP="006F6ABC">
      <w:pPr>
        <w:spacing w:after="0"/>
        <w:rPr>
          <w:rFonts w:ascii="Arial" w:hAnsi="Arial" w:cs="Arial"/>
          <w:b/>
          <w:bCs/>
          <w:sz w:val="22"/>
          <w:szCs w:val="22"/>
        </w:rPr>
      </w:pPr>
      <w:r w:rsidRPr="005A6FE1">
        <w:rPr>
          <w:rFonts w:ascii="Arial" w:hAnsi="Arial" w:cs="Arial"/>
          <w:b/>
          <w:bCs/>
          <w:sz w:val="22"/>
          <w:szCs w:val="22"/>
        </w:rPr>
        <w:lastRenderedPageBreak/>
        <w:t>Module 1</w:t>
      </w:r>
      <w:r w:rsidR="002415EE" w:rsidRPr="005A6FE1">
        <w:rPr>
          <w:rFonts w:ascii="Arial" w:hAnsi="Arial" w:cs="Arial"/>
          <w:b/>
          <w:bCs/>
          <w:sz w:val="22"/>
          <w:szCs w:val="22"/>
        </w:rPr>
        <w:t>4</w:t>
      </w:r>
      <w:r w:rsidRPr="005A6FE1">
        <w:rPr>
          <w:rFonts w:ascii="Arial" w:hAnsi="Arial" w:cs="Arial"/>
          <w:b/>
          <w:bCs/>
          <w:sz w:val="22"/>
          <w:szCs w:val="22"/>
        </w:rPr>
        <w:t xml:space="preserve"> – General Terms and Conditions</w:t>
      </w:r>
    </w:p>
    <w:p w14:paraId="2ADF91C7" w14:textId="77777777" w:rsidR="00215438" w:rsidRPr="005A6FE1" w:rsidRDefault="00215438" w:rsidP="006F6ABC">
      <w:pPr>
        <w:spacing w:after="0"/>
        <w:rPr>
          <w:rFonts w:ascii="Arial" w:hAnsi="Arial" w:cs="Arial"/>
          <w:b/>
          <w:bCs/>
          <w:sz w:val="22"/>
          <w:szCs w:val="22"/>
        </w:rPr>
      </w:pPr>
    </w:p>
    <w:p w14:paraId="7AF889B5" w14:textId="7AA519E6" w:rsidR="00697965" w:rsidRPr="00465235" w:rsidRDefault="59428F1A" w:rsidP="006F6ABC">
      <w:pPr>
        <w:spacing w:after="0"/>
        <w:rPr>
          <w:rFonts w:ascii="Arial" w:hAnsi="Arial" w:cs="Arial"/>
          <w:b/>
          <w:bCs/>
          <w:sz w:val="22"/>
          <w:szCs w:val="22"/>
        </w:rPr>
      </w:pPr>
      <w:r w:rsidRPr="00465235">
        <w:rPr>
          <w:rFonts w:ascii="Arial" w:hAnsi="Arial" w:cs="Arial"/>
          <w:b/>
          <w:bCs/>
          <w:sz w:val="22"/>
          <w:szCs w:val="22"/>
        </w:rPr>
        <w:t xml:space="preserve">Module 14 </w:t>
      </w:r>
      <w:r w:rsidR="00697965" w:rsidRPr="00465235">
        <w:rPr>
          <w:rFonts w:ascii="Arial" w:hAnsi="Arial" w:cs="Arial"/>
          <w:b/>
          <w:bCs/>
          <w:sz w:val="22"/>
          <w:szCs w:val="22"/>
        </w:rPr>
        <w:t>Synopsis</w:t>
      </w:r>
    </w:p>
    <w:p w14:paraId="270A30A7" w14:textId="29859B29" w:rsidR="00624BF4" w:rsidRPr="00465235" w:rsidRDefault="00697965" w:rsidP="006F6ABC">
      <w:pPr>
        <w:spacing w:after="0"/>
        <w:rPr>
          <w:rFonts w:ascii="Arial" w:hAnsi="Arial" w:cs="Arial"/>
          <w:sz w:val="22"/>
          <w:szCs w:val="22"/>
        </w:rPr>
      </w:pPr>
      <w:r w:rsidRPr="00465235">
        <w:rPr>
          <w:rFonts w:ascii="Arial" w:hAnsi="Arial" w:cs="Arial"/>
          <w:sz w:val="22"/>
          <w:szCs w:val="22"/>
        </w:rPr>
        <w:t>This module concerns the General Terms and Conditions applicable to th</w:t>
      </w:r>
      <w:r w:rsidR="009E37A8">
        <w:rPr>
          <w:rFonts w:ascii="Arial" w:hAnsi="Arial" w:cs="Arial"/>
          <w:sz w:val="22"/>
          <w:szCs w:val="22"/>
        </w:rPr>
        <w:t>e</w:t>
      </w:r>
      <w:r w:rsidRPr="00465235">
        <w:rPr>
          <w:rFonts w:ascii="Arial" w:hAnsi="Arial" w:cs="Arial"/>
          <w:sz w:val="22"/>
          <w:szCs w:val="22"/>
        </w:rPr>
        <w:t xml:space="preserve"> Agreement.</w:t>
      </w:r>
      <w:bookmarkStart w:id="0" w:name="_7ll17ngbx4po" w:colFirst="0" w:colLast="0"/>
      <w:bookmarkEnd w:id="0"/>
      <w:r w:rsidR="00624BF4" w:rsidRPr="00465235">
        <w:rPr>
          <w:rFonts w:ascii="Arial" w:hAnsi="Arial" w:cs="Arial"/>
          <w:sz w:val="22"/>
          <w:szCs w:val="22"/>
        </w:rPr>
        <w:t xml:space="preserve"> </w:t>
      </w:r>
    </w:p>
    <w:p w14:paraId="377A6339" w14:textId="77777777" w:rsidR="003D6B86" w:rsidRPr="00465235" w:rsidRDefault="003D6B86" w:rsidP="006F6ABC">
      <w:pPr>
        <w:spacing w:after="0"/>
        <w:rPr>
          <w:rFonts w:ascii="Arial" w:hAnsi="Arial" w:cs="Arial"/>
          <w:sz w:val="22"/>
          <w:szCs w:val="22"/>
        </w:rPr>
      </w:pPr>
    </w:p>
    <w:p w14:paraId="58818124" w14:textId="11C1E79F" w:rsidR="007B4DB9" w:rsidRPr="00465235" w:rsidRDefault="007B4DB9" w:rsidP="006F6ABC">
      <w:pPr>
        <w:spacing w:after="0"/>
        <w:rPr>
          <w:rFonts w:ascii="Arial" w:hAnsi="Arial" w:cs="Arial"/>
          <w:b/>
          <w:bCs/>
          <w:color w:val="000000"/>
          <w:sz w:val="22"/>
          <w:szCs w:val="22"/>
        </w:rPr>
      </w:pPr>
      <w:r w:rsidRPr="57AE5737">
        <w:rPr>
          <w:rFonts w:ascii="Arial" w:hAnsi="Arial" w:cs="Arial"/>
          <w:b/>
          <w:color w:val="000000" w:themeColor="text1"/>
          <w:sz w:val="22"/>
          <w:szCs w:val="22"/>
        </w:rPr>
        <w:t>General Interpretation</w:t>
      </w:r>
    </w:p>
    <w:p w14:paraId="36401FB4" w14:textId="1E3AF335" w:rsidR="007E6EFF" w:rsidRDefault="00697965" w:rsidP="009E6C09">
      <w:pPr>
        <w:spacing w:after="0" w:line="276" w:lineRule="auto"/>
        <w:ind w:left="720" w:hanging="720"/>
        <w:rPr>
          <w:rFonts w:ascii="Arial" w:hAnsi="Arial" w:cs="Arial"/>
          <w:color w:val="000000"/>
          <w:sz w:val="22"/>
          <w:szCs w:val="22"/>
        </w:rPr>
      </w:pPr>
      <w:r w:rsidRPr="661CBD5A">
        <w:rPr>
          <w:rFonts w:ascii="Arial" w:hAnsi="Arial" w:cs="Arial"/>
          <w:color w:val="000000" w:themeColor="text1"/>
          <w:sz w:val="22"/>
          <w:szCs w:val="22"/>
        </w:rPr>
        <w:t>14.1</w:t>
      </w:r>
      <w:r>
        <w:tab/>
      </w:r>
      <w:r w:rsidR="007B4DB9" w:rsidRPr="661CBD5A">
        <w:rPr>
          <w:rFonts w:ascii="Arial" w:hAnsi="Arial" w:cs="Arial"/>
          <w:color w:val="000000" w:themeColor="text1"/>
          <w:sz w:val="22"/>
          <w:szCs w:val="22"/>
        </w:rPr>
        <w:t>In th</w:t>
      </w:r>
      <w:r w:rsidR="3BD2D763" w:rsidRPr="661CBD5A">
        <w:rPr>
          <w:rFonts w:ascii="Arial" w:hAnsi="Arial" w:cs="Arial"/>
          <w:color w:val="000000" w:themeColor="text1"/>
          <w:sz w:val="22"/>
          <w:szCs w:val="22"/>
        </w:rPr>
        <w:t>e</w:t>
      </w:r>
      <w:r w:rsidR="007B4DB9" w:rsidRPr="661CBD5A">
        <w:rPr>
          <w:rFonts w:ascii="Arial" w:hAnsi="Arial" w:cs="Arial"/>
          <w:color w:val="000000" w:themeColor="text1"/>
          <w:sz w:val="22"/>
          <w:szCs w:val="22"/>
        </w:rPr>
        <w:t xml:space="preserve"> Agreement</w:t>
      </w:r>
      <w:r w:rsidR="007E6EFF" w:rsidRPr="661CBD5A">
        <w:rPr>
          <w:rFonts w:ascii="Arial" w:hAnsi="Arial" w:cs="Arial"/>
          <w:color w:val="000000" w:themeColor="text1"/>
          <w:sz w:val="22"/>
          <w:szCs w:val="22"/>
        </w:rPr>
        <w:t>:</w:t>
      </w:r>
    </w:p>
    <w:p w14:paraId="7E008E46" w14:textId="7C9774B0" w:rsidR="007E6EFF" w:rsidRDefault="007E6EFF" w:rsidP="009E6C09">
      <w:pPr>
        <w:spacing w:after="0" w:line="276" w:lineRule="auto"/>
        <w:ind w:left="720" w:hanging="720"/>
        <w:rPr>
          <w:rFonts w:ascii="Arial" w:hAnsi="Arial" w:cs="Arial"/>
          <w:color w:val="000000"/>
          <w:sz w:val="22"/>
          <w:szCs w:val="22"/>
        </w:rPr>
      </w:pPr>
    </w:p>
    <w:p w14:paraId="7E8C4AC5" w14:textId="224FA51A" w:rsidR="005D5A6E" w:rsidRDefault="007E6EFF" w:rsidP="00D17905">
      <w:pPr>
        <w:spacing w:after="0" w:line="276" w:lineRule="auto"/>
        <w:ind w:left="1440"/>
        <w:rPr>
          <w:rFonts w:ascii="Arial" w:hAnsi="Arial" w:cs="Arial"/>
          <w:color w:val="000000"/>
          <w:sz w:val="22"/>
          <w:szCs w:val="22"/>
        </w:rPr>
      </w:pPr>
      <w:r w:rsidRPr="661CBD5A">
        <w:rPr>
          <w:rFonts w:ascii="Arial" w:hAnsi="Arial" w:cs="Arial"/>
          <w:color w:val="000000" w:themeColor="text1"/>
          <w:sz w:val="22"/>
          <w:szCs w:val="22"/>
        </w:rPr>
        <w:t>14.1.1</w:t>
      </w:r>
      <w:r w:rsidR="009E6C09" w:rsidRPr="661CBD5A">
        <w:rPr>
          <w:rFonts w:ascii="Arial" w:hAnsi="Arial" w:cs="Arial"/>
          <w:color w:val="000000" w:themeColor="text1"/>
          <w:sz w:val="22"/>
          <w:szCs w:val="22"/>
        </w:rPr>
        <w:t xml:space="preserve"> </w:t>
      </w:r>
      <w:r w:rsidR="00317000">
        <w:rPr>
          <w:rFonts w:ascii="Arial" w:hAnsi="Arial" w:cs="Arial"/>
          <w:color w:val="000000" w:themeColor="text1"/>
          <w:sz w:val="22"/>
          <w:szCs w:val="22"/>
        </w:rPr>
        <w:t>T</w:t>
      </w:r>
      <w:r w:rsidR="00C85AB2" w:rsidRPr="661CBD5A">
        <w:rPr>
          <w:rFonts w:ascii="Arial" w:hAnsi="Arial" w:cs="Arial"/>
          <w:color w:val="000000" w:themeColor="text1"/>
          <w:sz w:val="22"/>
          <w:szCs w:val="22"/>
        </w:rPr>
        <w:t>itles and subtitles</w:t>
      </w:r>
      <w:r w:rsidR="00317000">
        <w:rPr>
          <w:rFonts w:ascii="Arial" w:hAnsi="Arial" w:cs="Arial"/>
          <w:color w:val="000000" w:themeColor="text1"/>
          <w:sz w:val="22"/>
          <w:szCs w:val="22"/>
        </w:rPr>
        <w:t xml:space="preserve"> </w:t>
      </w:r>
      <w:r w:rsidR="007B4DB9" w:rsidRPr="661CBD5A">
        <w:rPr>
          <w:rFonts w:ascii="Arial" w:hAnsi="Arial" w:cs="Arial"/>
          <w:color w:val="000000" w:themeColor="text1"/>
          <w:sz w:val="22"/>
          <w:szCs w:val="22"/>
        </w:rPr>
        <w:t xml:space="preserve">are included for ease of reference and convenience only and shall not affect the interpretation of the Agreement. </w:t>
      </w:r>
    </w:p>
    <w:p w14:paraId="19595649" w14:textId="77777777" w:rsidR="00904752" w:rsidRDefault="00904752" w:rsidP="00904752">
      <w:pPr>
        <w:spacing w:after="0" w:line="276" w:lineRule="auto"/>
        <w:ind w:left="1440"/>
        <w:rPr>
          <w:rFonts w:ascii="Arial" w:hAnsi="Arial" w:cs="Arial"/>
          <w:color w:val="000000"/>
          <w:sz w:val="22"/>
          <w:szCs w:val="22"/>
        </w:rPr>
      </w:pPr>
    </w:p>
    <w:p w14:paraId="16C3CCBE" w14:textId="1173A870" w:rsidR="008444FB" w:rsidRPr="008314BD" w:rsidRDefault="00904752" w:rsidP="006D2867">
      <w:pPr>
        <w:spacing w:after="0" w:line="276" w:lineRule="auto"/>
        <w:ind w:left="2160" w:hanging="720"/>
        <w:rPr>
          <w:rFonts w:ascii="Arial" w:hAnsi="Arial" w:cs="Arial"/>
          <w:color w:val="808080" w:themeColor="background1" w:themeShade="80"/>
          <w:sz w:val="22"/>
          <w:szCs w:val="22"/>
        </w:rPr>
      </w:pPr>
      <w:commentRangeStart w:id="1"/>
      <w:r w:rsidRPr="2DE98F69">
        <w:rPr>
          <w:rFonts w:ascii="Arial" w:hAnsi="Arial" w:cs="Arial"/>
          <w:color w:val="808080" w:themeColor="background1" w:themeShade="80"/>
          <w:sz w:val="22"/>
          <w:szCs w:val="22"/>
        </w:rPr>
        <w:t>14.1.</w:t>
      </w:r>
      <w:r w:rsidR="416FB2BF" w:rsidRPr="2DE98F69">
        <w:rPr>
          <w:rFonts w:ascii="Arial" w:hAnsi="Arial" w:cs="Arial"/>
          <w:color w:val="808080" w:themeColor="background1" w:themeShade="80"/>
          <w:sz w:val="22"/>
          <w:szCs w:val="22"/>
        </w:rPr>
        <w:t>2</w:t>
      </w:r>
      <w:r w:rsidRPr="2DE98F69">
        <w:rPr>
          <w:rFonts w:ascii="Arial" w:hAnsi="Arial" w:cs="Arial"/>
          <w:color w:val="808080" w:themeColor="background1" w:themeShade="80"/>
          <w:sz w:val="22"/>
          <w:szCs w:val="22"/>
        </w:rPr>
        <w:t xml:space="preserve"> </w:t>
      </w:r>
      <w:commentRangeEnd w:id="1"/>
      <w:r w:rsidRPr="2DE98F69">
        <w:rPr>
          <w:rStyle w:val="CommentReference"/>
          <w:rFonts w:ascii="Arial" w:hAnsi="Arial" w:cs="Arial"/>
          <w:color w:val="808080" w:themeColor="background1" w:themeShade="80"/>
          <w:sz w:val="22"/>
          <w:szCs w:val="22"/>
        </w:rPr>
        <w:commentReference w:id="1"/>
      </w:r>
      <w:r w:rsidR="0CF49E29" w:rsidRPr="2DE98F69">
        <w:rPr>
          <w:rFonts w:ascii="Arial" w:hAnsi="Arial" w:cs="Arial"/>
          <w:color w:val="808080" w:themeColor="background1" w:themeShade="80"/>
          <w:sz w:val="22"/>
          <w:szCs w:val="22"/>
        </w:rPr>
        <w:t xml:space="preserve">Except in relation to </w:t>
      </w:r>
      <w:r w:rsidR="0CF49E29" w:rsidRPr="2DE98F69">
        <w:rPr>
          <w:rFonts w:ascii="Arial" w:hAnsi="Arial" w:cs="Arial"/>
          <w:b/>
          <w:bCs/>
          <w:color w:val="0000FF"/>
          <w:sz w:val="22"/>
          <w:szCs w:val="22"/>
        </w:rPr>
        <w:t>Coverholder Insurance</w:t>
      </w:r>
      <w:r w:rsidR="7E3008B1" w:rsidRPr="2DE98F69">
        <w:rPr>
          <w:rFonts w:ascii="Arial" w:hAnsi="Arial" w:cs="Arial"/>
          <w:color w:val="808080" w:themeColor="background1" w:themeShade="80"/>
          <w:sz w:val="22"/>
          <w:szCs w:val="22"/>
        </w:rPr>
        <w:t xml:space="preserve"> and </w:t>
      </w:r>
      <w:r w:rsidR="5D0BABF4" w:rsidRPr="2DE98F69">
        <w:rPr>
          <w:rFonts w:ascii="Arial" w:hAnsi="Arial" w:cs="Arial"/>
          <w:b/>
          <w:bCs/>
          <w:color w:val="0000FF"/>
          <w:sz w:val="22"/>
          <w:szCs w:val="22"/>
        </w:rPr>
        <w:t>M</w:t>
      </w:r>
      <w:r w:rsidR="7E3008B1" w:rsidRPr="2DE98F69">
        <w:rPr>
          <w:rFonts w:ascii="Arial" w:hAnsi="Arial" w:cs="Arial"/>
          <w:b/>
          <w:bCs/>
          <w:color w:val="0000FF"/>
          <w:sz w:val="22"/>
          <w:szCs w:val="22"/>
        </w:rPr>
        <w:t>odule 5</w:t>
      </w:r>
      <w:r w:rsidR="22E18DC8" w:rsidRPr="2DE98F69">
        <w:rPr>
          <w:rFonts w:ascii="Arial" w:hAnsi="Arial" w:cs="Arial"/>
          <w:b/>
          <w:bCs/>
          <w:color w:val="0000FF"/>
          <w:sz w:val="22"/>
          <w:szCs w:val="22"/>
        </w:rPr>
        <w:t xml:space="preserve"> – Scope of Authority</w:t>
      </w:r>
      <w:r w:rsidR="0CF49E29" w:rsidRPr="2DE98F69">
        <w:rPr>
          <w:rFonts w:ascii="Arial" w:hAnsi="Arial" w:cs="Arial"/>
          <w:color w:val="808080" w:themeColor="background1" w:themeShade="80"/>
          <w:sz w:val="22"/>
          <w:szCs w:val="22"/>
        </w:rPr>
        <w:t>, r</w:t>
      </w:r>
      <w:r w:rsidR="008444FB" w:rsidRPr="2DE98F69">
        <w:rPr>
          <w:rFonts w:ascii="Arial" w:hAnsi="Arial" w:cs="Arial"/>
          <w:color w:val="808080" w:themeColor="background1" w:themeShade="80"/>
          <w:sz w:val="22"/>
          <w:szCs w:val="22"/>
        </w:rPr>
        <w:t xml:space="preserve">eferences to insurance include reinsurance where applicable. </w:t>
      </w:r>
    </w:p>
    <w:p w14:paraId="4C07CB5C" w14:textId="77777777" w:rsidR="00D542A6" w:rsidRPr="008314BD" w:rsidRDefault="00D542A6" w:rsidP="006F6ABC">
      <w:pPr>
        <w:spacing w:after="0"/>
        <w:ind w:left="1134" w:hanging="1134"/>
        <w:rPr>
          <w:rFonts w:ascii="Arial" w:hAnsi="Arial" w:cs="Arial"/>
          <w:color w:val="808080" w:themeColor="background1" w:themeShade="80"/>
          <w:sz w:val="22"/>
          <w:szCs w:val="22"/>
        </w:rPr>
      </w:pPr>
    </w:p>
    <w:p w14:paraId="0E8BD59F" w14:textId="77777777" w:rsidR="007B4DB9" w:rsidRPr="00465235" w:rsidRDefault="007B4DB9" w:rsidP="006F6ABC">
      <w:pPr>
        <w:spacing w:after="0"/>
        <w:rPr>
          <w:rFonts w:ascii="Arial" w:hAnsi="Arial" w:cs="Arial"/>
          <w:b/>
          <w:bCs/>
          <w:color w:val="000000"/>
          <w:sz w:val="22"/>
          <w:szCs w:val="22"/>
        </w:rPr>
      </w:pPr>
      <w:r w:rsidRPr="00465235">
        <w:rPr>
          <w:rFonts w:ascii="Arial" w:hAnsi="Arial" w:cs="Arial"/>
          <w:b/>
          <w:bCs/>
          <w:color w:val="000000"/>
          <w:sz w:val="22"/>
          <w:szCs w:val="22"/>
        </w:rPr>
        <w:t>Enforceability Clause</w:t>
      </w:r>
    </w:p>
    <w:p w14:paraId="258EE05F" w14:textId="5410C157" w:rsidR="007B4DB9" w:rsidRPr="00465235" w:rsidRDefault="003919AA" w:rsidP="0023234A">
      <w:pPr>
        <w:spacing w:after="0"/>
        <w:ind w:left="720" w:hanging="720"/>
        <w:rPr>
          <w:rFonts w:ascii="Arial" w:hAnsi="Arial" w:cs="Arial"/>
          <w:color w:val="000000"/>
          <w:sz w:val="22"/>
          <w:szCs w:val="22"/>
        </w:rPr>
      </w:pPr>
      <w:r w:rsidRPr="710E3BB2">
        <w:rPr>
          <w:rFonts w:ascii="Arial" w:hAnsi="Arial" w:cs="Arial"/>
          <w:color w:val="000000" w:themeColor="text1"/>
          <w:sz w:val="22"/>
          <w:szCs w:val="22"/>
        </w:rPr>
        <w:t>14.2</w:t>
      </w:r>
      <w:r w:rsidR="0023234A" w:rsidRPr="710E3BB2">
        <w:rPr>
          <w:rFonts w:ascii="Arial" w:hAnsi="Arial" w:cs="Arial"/>
          <w:color w:val="000000" w:themeColor="text1"/>
          <w:sz w:val="22"/>
          <w:szCs w:val="22"/>
        </w:rPr>
        <w:t xml:space="preserve"> </w:t>
      </w:r>
      <w:r>
        <w:tab/>
      </w:r>
      <w:r w:rsidR="007B4DB9" w:rsidRPr="710E3BB2">
        <w:rPr>
          <w:rFonts w:ascii="Arial" w:hAnsi="Arial" w:cs="Arial"/>
          <w:color w:val="000000" w:themeColor="text1"/>
          <w:sz w:val="22"/>
          <w:szCs w:val="22"/>
        </w:rPr>
        <w:t>In the event any portion of the Agreement is found to be invalid or</w:t>
      </w:r>
      <w:r w:rsidRPr="710E3BB2">
        <w:rPr>
          <w:rFonts w:ascii="Arial" w:hAnsi="Arial" w:cs="Arial"/>
          <w:color w:val="000000" w:themeColor="text1"/>
          <w:sz w:val="22"/>
          <w:szCs w:val="22"/>
        </w:rPr>
        <w:t xml:space="preserve"> </w:t>
      </w:r>
      <w:r w:rsidR="007B4DB9" w:rsidRPr="710E3BB2">
        <w:rPr>
          <w:rFonts w:ascii="Arial" w:hAnsi="Arial" w:cs="Arial"/>
          <w:color w:val="000000" w:themeColor="text1"/>
          <w:sz w:val="22"/>
          <w:szCs w:val="22"/>
        </w:rPr>
        <w:t>unenforceable under any</w:t>
      </w:r>
      <w:r w:rsidR="0023234A" w:rsidRPr="710E3BB2">
        <w:rPr>
          <w:rFonts w:ascii="Arial" w:hAnsi="Arial" w:cs="Arial"/>
          <w:color w:val="000000" w:themeColor="text1"/>
          <w:sz w:val="22"/>
          <w:szCs w:val="22"/>
        </w:rPr>
        <w:t xml:space="preserve"> </w:t>
      </w:r>
      <w:r w:rsidR="007B4DB9" w:rsidRPr="710E3BB2">
        <w:rPr>
          <w:rFonts w:ascii="Arial" w:hAnsi="Arial" w:cs="Arial"/>
          <w:color w:val="000000" w:themeColor="text1"/>
          <w:sz w:val="22"/>
          <w:szCs w:val="22"/>
        </w:rPr>
        <w:t>applicable law</w:t>
      </w:r>
      <w:r w:rsidR="7250FE52" w:rsidRPr="710E3BB2">
        <w:rPr>
          <w:rFonts w:ascii="Arial" w:hAnsi="Arial" w:cs="Arial"/>
          <w:color w:val="000000" w:themeColor="text1"/>
          <w:sz w:val="22"/>
          <w:szCs w:val="22"/>
        </w:rPr>
        <w:t xml:space="preserve"> or regulation</w:t>
      </w:r>
      <w:r w:rsidR="007B4DB9" w:rsidRPr="710E3BB2">
        <w:rPr>
          <w:rFonts w:ascii="Arial" w:hAnsi="Arial" w:cs="Arial"/>
          <w:color w:val="000000" w:themeColor="text1"/>
          <w:sz w:val="22"/>
          <w:szCs w:val="22"/>
        </w:rPr>
        <w:t>, that portion of the Agreement shall be disapplied to the extent necessary to</w:t>
      </w:r>
      <w:r w:rsidR="0023234A" w:rsidRPr="710E3BB2">
        <w:rPr>
          <w:rFonts w:ascii="Arial" w:hAnsi="Arial" w:cs="Arial"/>
          <w:color w:val="000000" w:themeColor="text1"/>
          <w:sz w:val="22"/>
          <w:szCs w:val="22"/>
        </w:rPr>
        <w:t xml:space="preserve"> </w:t>
      </w:r>
      <w:r w:rsidR="007B4DB9" w:rsidRPr="710E3BB2">
        <w:rPr>
          <w:rFonts w:ascii="Arial" w:hAnsi="Arial" w:cs="Arial"/>
          <w:color w:val="000000" w:themeColor="text1"/>
          <w:sz w:val="22"/>
          <w:szCs w:val="22"/>
        </w:rPr>
        <w:t>comply with such applicable law</w:t>
      </w:r>
      <w:r w:rsidR="000C670F">
        <w:rPr>
          <w:rFonts w:ascii="Arial" w:hAnsi="Arial" w:cs="Arial"/>
          <w:color w:val="000000" w:themeColor="text1"/>
          <w:sz w:val="22"/>
          <w:szCs w:val="22"/>
        </w:rPr>
        <w:t xml:space="preserve"> or regulation</w:t>
      </w:r>
      <w:r w:rsidR="007B4DB9" w:rsidRPr="710E3BB2">
        <w:rPr>
          <w:rFonts w:ascii="Arial" w:hAnsi="Arial" w:cs="Arial"/>
          <w:color w:val="000000" w:themeColor="text1"/>
          <w:sz w:val="22"/>
          <w:szCs w:val="22"/>
        </w:rPr>
        <w:t>, and the remainder of the Agreement shall remain in full force</w:t>
      </w:r>
      <w:r w:rsidR="0023234A" w:rsidRPr="710E3BB2">
        <w:rPr>
          <w:rFonts w:ascii="Arial" w:hAnsi="Arial" w:cs="Arial"/>
          <w:color w:val="000000" w:themeColor="text1"/>
          <w:sz w:val="22"/>
          <w:szCs w:val="22"/>
        </w:rPr>
        <w:t xml:space="preserve"> </w:t>
      </w:r>
      <w:r w:rsidR="007B4DB9" w:rsidRPr="710E3BB2">
        <w:rPr>
          <w:rFonts w:ascii="Arial" w:hAnsi="Arial" w:cs="Arial"/>
          <w:color w:val="000000" w:themeColor="text1"/>
          <w:sz w:val="22"/>
          <w:szCs w:val="22"/>
        </w:rPr>
        <w:t>and effect.</w:t>
      </w:r>
    </w:p>
    <w:p w14:paraId="52BC55F0" w14:textId="77777777" w:rsidR="00D542A6" w:rsidRPr="00465235" w:rsidRDefault="00D542A6" w:rsidP="006F6ABC">
      <w:pPr>
        <w:spacing w:after="0"/>
        <w:ind w:left="1134" w:hanging="1134"/>
        <w:rPr>
          <w:rFonts w:ascii="Arial" w:hAnsi="Arial" w:cs="Arial"/>
          <w:color w:val="000000"/>
          <w:sz w:val="22"/>
          <w:szCs w:val="22"/>
        </w:rPr>
      </w:pPr>
    </w:p>
    <w:p w14:paraId="13E1C409" w14:textId="77777777" w:rsidR="00D542A6" w:rsidRPr="00465235" w:rsidRDefault="00D542A6" w:rsidP="006F6ABC">
      <w:pPr>
        <w:spacing w:after="0"/>
        <w:rPr>
          <w:rFonts w:ascii="Arial" w:hAnsi="Arial" w:cs="Arial"/>
          <w:b/>
          <w:bCs/>
          <w:color w:val="000000"/>
          <w:sz w:val="22"/>
          <w:szCs w:val="22"/>
        </w:rPr>
      </w:pPr>
      <w:r w:rsidRPr="00465235">
        <w:rPr>
          <w:rFonts w:ascii="Arial" w:hAnsi="Arial" w:cs="Arial"/>
          <w:b/>
          <w:bCs/>
          <w:color w:val="000000"/>
          <w:sz w:val="22"/>
          <w:szCs w:val="22"/>
        </w:rPr>
        <w:t>Rights of Third Parties</w:t>
      </w:r>
    </w:p>
    <w:p w14:paraId="572A40F8" w14:textId="0E57A82D" w:rsidR="00D542A6" w:rsidRPr="00465235" w:rsidRDefault="00D542A6" w:rsidP="0023234A">
      <w:pPr>
        <w:spacing w:after="0"/>
        <w:ind w:left="720" w:hanging="720"/>
        <w:rPr>
          <w:rFonts w:ascii="Arial" w:hAnsi="Arial" w:cs="Arial"/>
          <w:color w:val="000000"/>
          <w:sz w:val="22"/>
          <w:szCs w:val="22"/>
        </w:rPr>
      </w:pPr>
      <w:r w:rsidRPr="0EDCD74B">
        <w:rPr>
          <w:rFonts w:ascii="Arial" w:hAnsi="Arial" w:cs="Arial"/>
          <w:color w:val="000000" w:themeColor="text1"/>
          <w:sz w:val="22"/>
          <w:szCs w:val="22"/>
        </w:rPr>
        <w:t>14.3</w:t>
      </w:r>
      <w:r>
        <w:tab/>
      </w:r>
      <w:r w:rsidRPr="0EDCD74B">
        <w:rPr>
          <w:rFonts w:ascii="Arial" w:hAnsi="Arial" w:cs="Arial"/>
          <w:color w:val="000000" w:themeColor="text1"/>
          <w:sz w:val="22"/>
          <w:szCs w:val="22"/>
        </w:rPr>
        <w:t>A person who is not a party to the Agreement has no right under the Contracts (Rights of Third Parties) Act 1999</w:t>
      </w:r>
      <w:r w:rsidR="00BB1C5A" w:rsidRPr="0EDCD74B">
        <w:rPr>
          <w:rFonts w:ascii="Arial" w:hAnsi="Arial" w:cs="Arial"/>
          <w:color w:val="000000" w:themeColor="text1"/>
          <w:sz w:val="22"/>
          <w:szCs w:val="22"/>
        </w:rPr>
        <w:t>,</w:t>
      </w:r>
      <w:r w:rsidRPr="0EDCD74B">
        <w:rPr>
          <w:rFonts w:ascii="Arial" w:hAnsi="Arial" w:cs="Arial"/>
          <w:color w:val="000000" w:themeColor="text1"/>
          <w:sz w:val="22"/>
          <w:szCs w:val="22"/>
        </w:rPr>
        <w:t xml:space="preserve"> or other equivalent </w:t>
      </w:r>
      <w:r w:rsidR="00771907" w:rsidRPr="0EDCD74B">
        <w:rPr>
          <w:rFonts w:ascii="Arial" w:hAnsi="Arial" w:cs="Arial"/>
          <w:color w:val="000000" w:themeColor="text1"/>
          <w:sz w:val="22"/>
          <w:szCs w:val="22"/>
        </w:rPr>
        <w:t>law or regulation</w:t>
      </w:r>
      <w:r w:rsidR="00BB1C5A" w:rsidRPr="0EDCD74B">
        <w:rPr>
          <w:rFonts w:ascii="Arial" w:hAnsi="Arial" w:cs="Arial"/>
          <w:color w:val="000000" w:themeColor="text1"/>
          <w:sz w:val="22"/>
          <w:szCs w:val="22"/>
        </w:rPr>
        <w:t>,</w:t>
      </w:r>
      <w:r w:rsidRPr="0EDCD74B">
        <w:rPr>
          <w:rFonts w:ascii="Arial" w:hAnsi="Arial" w:cs="Arial"/>
          <w:color w:val="000000" w:themeColor="text1"/>
          <w:sz w:val="22"/>
          <w:szCs w:val="22"/>
        </w:rPr>
        <w:t xml:space="preserve"> to enforce </w:t>
      </w:r>
      <w:r w:rsidR="6B1DD5C8" w:rsidRPr="0EDCD74B">
        <w:rPr>
          <w:rFonts w:ascii="Arial" w:hAnsi="Arial" w:cs="Arial"/>
          <w:color w:val="000000" w:themeColor="text1"/>
          <w:sz w:val="22"/>
          <w:szCs w:val="22"/>
        </w:rPr>
        <w:t>any</w:t>
      </w:r>
      <w:r w:rsidRPr="0EDCD74B">
        <w:rPr>
          <w:rFonts w:ascii="Arial" w:hAnsi="Arial" w:cs="Arial"/>
          <w:color w:val="000000" w:themeColor="text1"/>
          <w:sz w:val="22"/>
          <w:szCs w:val="22"/>
        </w:rPr>
        <w:t xml:space="preserve"> term of the Agreement but this does not affect any right or remedy of a third party which exists or is available apart from that Act.</w:t>
      </w:r>
    </w:p>
    <w:p w14:paraId="60395BFA" w14:textId="77777777" w:rsidR="0069006B" w:rsidRPr="00465235" w:rsidRDefault="0069006B" w:rsidP="006F6ABC">
      <w:pPr>
        <w:spacing w:after="0"/>
        <w:ind w:left="993" w:hanging="993"/>
        <w:rPr>
          <w:rFonts w:ascii="Arial" w:hAnsi="Arial" w:cs="Arial"/>
          <w:color w:val="000000"/>
          <w:sz w:val="22"/>
          <w:szCs w:val="22"/>
        </w:rPr>
      </w:pPr>
    </w:p>
    <w:p w14:paraId="50B25642" w14:textId="28BD875A" w:rsidR="0069006B" w:rsidRPr="007750D6" w:rsidRDefault="0069006B" w:rsidP="006F6ABC">
      <w:pPr>
        <w:spacing w:after="0"/>
        <w:rPr>
          <w:rFonts w:ascii="Arial" w:hAnsi="Arial" w:cs="Arial"/>
          <w:b/>
          <w:bCs/>
          <w:color w:val="808080" w:themeColor="background1" w:themeShade="80"/>
          <w:sz w:val="22"/>
          <w:szCs w:val="22"/>
        </w:rPr>
      </w:pPr>
      <w:r w:rsidRPr="007750D6">
        <w:rPr>
          <w:rFonts w:ascii="Arial" w:hAnsi="Arial" w:cs="Arial"/>
          <w:b/>
          <w:bCs/>
          <w:color w:val="808080" w:themeColor="background1" w:themeShade="80"/>
          <w:sz w:val="22"/>
          <w:szCs w:val="22"/>
        </w:rPr>
        <w:t>Several Liability</w:t>
      </w:r>
      <w:r w:rsidR="009C2CE7" w:rsidRPr="007750D6">
        <w:rPr>
          <w:rFonts w:ascii="Arial" w:hAnsi="Arial" w:cs="Arial"/>
          <w:b/>
          <w:bCs/>
          <w:color w:val="808080" w:themeColor="background1" w:themeShade="80"/>
          <w:sz w:val="22"/>
          <w:szCs w:val="22"/>
        </w:rPr>
        <w:t xml:space="preserve"> of the Agreement</w:t>
      </w:r>
    </w:p>
    <w:p w14:paraId="11375D1B" w14:textId="1D117C13" w:rsidR="00F7680C" w:rsidRPr="007750D6" w:rsidRDefault="0069006B" w:rsidP="0023234A">
      <w:pPr>
        <w:spacing w:after="0"/>
        <w:ind w:left="720" w:hanging="720"/>
        <w:rPr>
          <w:rFonts w:ascii="Arial" w:hAnsi="Arial" w:cs="Arial"/>
          <w:color w:val="808080" w:themeColor="background1" w:themeShade="80"/>
          <w:sz w:val="22"/>
          <w:szCs w:val="22"/>
        </w:rPr>
      </w:pPr>
      <w:commentRangeStart w:id="2"/>
      <w:r w:rsidRPr="007750D6">
        <w:rPr>
          <w:rFonts w:ascii="Arial" w:hAnsi="Arial" w:cs="Arial"/>
          <w:color w:val="808080" w:themeColor="background1" w:themeShade="80"/>
          <w:sz w:val="22"/>
          <w:szCs w:val="22"/>
        </w:rPr>
        <w:t>14.4</w:t>
      </w:r>
      <w:commentRangeEnd w:id="2"/>
      <w:r w:rsidR="00E92214" w:rsidRPr="007750D6">
        <w:rPr>
          <w:rStyle w:val="CommentReference"/>
          <w:color w:val="808080" w:themeColor="background1" w:themeShade="80"/>
          <w:sz w:val="24"/>
          <w:szCs w:val="24"/>
        </w:rPr>
        <w:commentReference w:id="2"/>
      </w:r>
      <w:r w:rsidRPr="007750D6">
        <w:rPr>
          <w:color w:val="808080" w:themeColor="background1" w:themeShade="80"/>
        </w:rPr>
        <w:tab/>
      </w:r>
      <w:r w:rsidRPr="007750D6">
        <w:rPr>
          <w:rFonts w:ascii="Arial" w:hAnsi="Arial" w:cs="Arial"/>
          <w:color w:val="808080" w:themeColor="background1" w:themeShade="80"/>
          <w:sz w:val="22"/>
          <w:szCs w:val="22"/>
        </w:rPr>
        <w:t xml:space="preserve">The liability of </w:t>
      </w:r>
      <w:r w:rsidR="008E3E70" w:rsidRPr="007750D6">
        <w:rPr>
          <w:rFonts w:ascii="Arial" w:hAnsi="Arial" w:cs="Arial"/>
          <w:color w:val="808080" w:themeColor="background1" w:themeShade="80"/>
          <w:sz w:val="22"/>
          <w:szCs w:val="22"/>
        </w:rPr>
        <w:t>each</w:t>
      </w:r>
      <w:r w:rsidRPr="007750D6">
        <w:rPr>
          <w:rFonts w:ascii="Arial" w:hAnsi="Arial" w:cs="Arial"/>
          <w:color w:val="808080" w:themeColor="background1" w:themeShade="80"/>
          <w:sz w:val="22"/>
          <w:szCs w:val="22"/>
        </w:rPr>
        <w:t xml:space="preserve"> Insurer </w:t>
      </w:r>
      <w:r w:rsidR="00432A79" w:rsidRPr="007750D6">
        <w:rPr>
          <w:rFonts w:ascii="Arial" w:hAnsi="Arial" w:cs="Arial"/>
          <w:color w:val="808080" w:themeColor="background1" w:themeShade="80"/>
          <w:sz w:val="22"/>
          <w:szCs w:val="22"/>
        </w:rPr>
        <w:t xml:space="preserve">in relation to this Agreement </w:t>
      </w:r>
      <w:r w:rsidRPr="007750D6">
        <w:rPr>
          <w:rFonts w:ascii="Arial" w:hAnsi="Arial" w:cs="Arial"/>
          <w:color w:val="808080" w:themeColor="background1" w:themeShade="80"/>
          <w:sz w:val="22"/>
          <w:szCs w:val="22"/>
        </w:rPr>
        <w:t xml:space="preserve">is several and not joint and is limited solely to the extent of </w:t>
      </w:r>
      <w:r w:rsidR="003A7657" w:rsidRPr="007750D6">
        <w:rPr>
          <w:rFonts w:ascii="Arial" w:hAnsi="Arial" w:cs="Arial"/>
          <w:color w:val="808080" w:themeColor="background1" w:themeShade="80"/>
          <w:sz w:val="22"/>
          <w:szCs w:val="22"/>
        </w:rPr>
        <w:t>it</w:t>
      </w:r>
      <w:r w:rsidR="00632E59" w:rsidRPr="007750D6">
        <w:rPr>
          <w:rFonts w:ascii="Arial" w:hAnsi="Arial" w:cs="Arial"/>
          <w:color w:val="808080" w:themeColor="background1" w:themeShade="80"/>
          <w:sz w:val="22"/>
          <w:szCs w:val="22"/>
        </w:rPr>
        <w:t>s</w:t>
      </w:r>
      <w:r w:rsidRPr="007750D6">
        <w:rPr>
          <w:rFonts w:ascii="Arial" w:hAnsi="Arial" w:cs="Arial"/>
          <w:color w:val="808080" w:themeColor="background1" w:themeShade="80"/>
          <w:sz w:val="22"/>
          <w:szCs w:val="22"/>
        </w:rPr>
        <w:t xml:space="preserve"> individual proportion as shown in the </w:t>
      </w:r>
      <w:r w:rsidR="006A22FA" w:rsidRPr="007750D6">
        <w:rPr>
          <w:rFonts w:ascii="Arial" w:hAnsi="Arial" w:cs="Arial"/>
          <w:b/>
          <w:bCs/>
          <w:color w:val="808080" w:themeColor="background1" w:themeShade="80"/>
          <w:sz w:val="22"/>
          <w:szCs w:val="22"/>
        </w:rPr>
        <w:t>T</w:t>
      </w:r>
      <w:r w:rsidR="001C2252" w:rsidRPr="007750D6">
        <w:rPr>
          <w:rFonts w:ascii="Arial" w:hAnsi="Arial" w:cs="Arial"/>
          <w:b/>
          <w:bCs/>
          <w:color w:val="808080" w:themeColor="background1" w:themeShade="80"/>
          <w:sz w:val="22"/>
          <w:szCs w:val="22"/>
        </w:rPr>
        <w:t xml:space="preserve">able of </w:t>
      </w:r>
      <w:r w:rsidR="006A22FA" w:rsidRPr="007750D6">
        <w:rPr>
          <w:rFonts w:ascii="Arial" w:hAnsi="Arial" w:cs="Arial"/>
          <w:b/>
          <w:bCs/>
          <w:color w:val="808080" w:themeColor="background1" w:themeShade="80"/>
          <w:sz w:val="22"/>
          <w:szCs w:val="22"/>
        </w:rPr>
        <w:t>S</w:t>
      </w:r>
      <w:r w:rsidR="001C2252" w:rsidRPr="007750D6">
        <w:rPr>
          <w:rFonts w:ascii="Arial" w:hAnsi="Arial" w:cs="Arial"/>
          <w:b/>
          <w:bCs/>
          <w:color w:val="808080" w:themeColor="background1" w:themeShade="80"/>
          <w:sz w:val="22"/>
          <w:szCs w:val="22"/>
        </w:rPr>
        <w:t>ecurity</w:t>
      </w:r>
      <w:r w:rsidRPr="007750D6">
        <w:rPr>
          <w:rFonts w:ascii="Arial" w:hAnsi="Arial" w:cs="Arial"/>
          <w:color w:val="808080" w:themeColor="background1" w:themeShade="80"/>
          <w:sz w:val="22"/>
          <w:szCs w:val="22"/>
        </w:rPr>
        <w:t xml:space="preserve">. </w:t>
      </w:r>
      <w:r w:rsidR="00C50077" w:rsidRPr="007750D6">
        <w:rPr>
          <w:rFonts w:ascii="Arial" w:hAnsi="Arial" w:cs="Arial"/>
          <w:color w:val="808080" w:themeColor="background1" w:themeShade="80"/>
          <w:sz w:val="22"/>
          <w:szCs w:val="22"/>
        </w:rPr>
        <w:t xml:space="preserve">Each </w:t>
      </w:r>
      <w:r w:rsidRPr="007750D6">
        <w:rPr>
          <w:rFonts w:ascii="Arial" w:hAnsi="Arial" w:cs="Arial"/>
          <w:color w:val="808080" w:themeColor="background1" w:themeShade="80"/>
          <w:sz w:val="22"/>
          <w:szCs w:val="22"/>
        </w:rPr>
        <w:t xml:space="preserve">Insurer </w:t>
      </w:r>
      <w:r w:rsidR="00C50077" w:rsidRPr="007750D6">
        <w:rPr>
          <w:rFonts w:ascii="Arial" w:hAnsi="Arial" w:cs="Arial"/>
          <w:color w:val="808080" w:themeColor="background1" w:themeShade="80"/>
          <w:sz w:val="22"/>
          <w:szCs w:val="22"/>
        </w:rPr>
        <w:t xml:space="preserve">is </w:t>
      </w:r>
      <w:r w:rsidRPr="007750D6">
        <w:rPr>
          <w:rFonts w:ascii="Arial" w:hAnsi="Arial" w:cs="Arial"/>
          <w:color w:val="808080" w:themeColor="background1" w:themeShade="80"/>
          <w:sz w:val="22"/>
          <w:szCs w:val="22"/>
        </w:rPr>
        <w:t xml:space="preserve">not responsible for the </w:t>
      </w:r>
      <w:r w:rsidR="00086F1B" w:rsidRPr="007750D6">
        <w:rPr>
          <w:rFonts w:ascii="Arial" w:hAnsi="Arial" w:cs="Arial"/>
          <w:color w:val="808080" w:themeColor="background1" w:themeShade="80"/>
          <w:sz w:val="22"/>
          <w:szCs w:val="22"/>
        </w:rPr>
        <w:t xml:space="preserve">proportion </w:t>
      </w:r>
      <w:r w:rsidRPr="007750D6">
        <w:rPr>
          <w:rFonts w:ascii="Arial" w:hAnsi="Arial" w:cs="Arial"/>
          <w:color w:val="808080" w:themeColor="background1" w:themeShade="80"/>
          <w:sz w:val="22"/>
          <w:szCs w:val="22"/>
        </w:rPr>
        <w:t xml:space="preserve">of any </w:t>
      </w:r>
      <w:r w:rsidR="00966218" w:rsidRPr="007750D6">
        <w:rPr>
          <w:rFonts w:ascii="Arial" w:hAnsi="Arial" w:cs="Arial"/>
          <w:color w:val="808080" w:themeColor="background1" w:themeShade="80"/>
          <w:sz w:val="22"/>
          <w:szCs w:val="22"/>
        </w:rPr>
        <w:t>other</w:t>
      </w:r>
      <w:r w:rsidR="00086F1B" w:rsidRPr="007750D6">
        <w:rPr>
          <w:rFonts w:ascii="Arial" w:hAnsi="Arial" w:cs="Arial"/>
          <w:color w:val="808080" w:themeColor="background1" w:themeShade="80"/>
          <w:sz w:val="22"/>
          <w:szCs w:val="22"/>
        </w:rPr>
        <w:t xml:space="preserve"> </w:t>
      </w:r>
      <w:r w:rsidRPr="007750D6">
        <w:rPr>
          <w:rFonts w:ascii="Arial" w:hAnsi="Arial" w:cs="Arial"/>
          <w:color w:val="808080" w:themeColor="background1" w:themeShade="80"/>
          <w:sz w:val="22"/>
          <w:szCs w:val="22"/>
        </w:rPr>
        <w:t>Insurer who for any reason does not satisfy all or part of its obligations.</w:t>
      </w:r>
      <w:r w:rsidR="002708FC" w:rsidRPr="007750D6">
        <w:rPr>
          <w:rFonts w:ascii="Arial" w:hAnsi="Arial" w:cs="Arial"/>
          <w:color w:val="808080" w:themeColor="background1" w:themeShade="80"/>
          <w:sz w:val="22"/>
          <w:szCs w:val="22"/>
        </w:rPr>
        <w:t xml:space="preserve"> </w:t>
      </w:r>
    </w:p>
    <w:p w14:paraId="508BB383" w14:textId="77777777" w:rsidR="004324D4" w:rsidRPr="00465235" w:rsidRDefault="004324D4" w:rsidP="00D04323">
      <w:pPr>
        <w:spacing w:after="0"/>
        <w:rPr>
          <w:rFonts w:ascii="Arial" w:hAnsi="Arial" w:cs="Arial"/>
          <w:color w:val="000000" w:themeColor="text1"/>
          <w:sz w:val="22"/>
          <w:szCs w:val="22"/>
        </w:rPr>
      </w:pPr>
    </w:p>
    <w:p w14:paraId="59079C1A" w14:textId="665E0333" w:rsidR="004324D4" w:rsidRPr="00465235" w:rsidRDefault="004324D4" w:rsidP="006F6ABC">
      <w:pPr>
        <w:spacing w:after="0"/>
        <w:rPr>
          <w:rFonts w:ascii="Arial" w:hAnsi="Arial" w:cs="Arial"/>
          <w:b/>
          <w:bCs/>
          <w:color w:val="000000"/>
          <w:sz w:val="22"/>
          <w:szCs w:val="22"/>
        </w:rPr>
      </w:pPr>
      <w:r w:rsidRPr="005902F4">
        <w:rPr>
          <w:rFonts w:ascii="Arial" w:hAnsi="Arial" w:cs="Arial"/>
          <w:b/>
          <w:bCs/>
          <w:color w:val="000000"/>
          <w:sz w:val="22"/>
          <w:szCs w:val="22"/>
        </w:rPr>
        <w:t>Jurisdiction and Governing Law</w:t>
      </w:r>
      <w:r w:rsidR="00E540A9" w:rsidRPr="005902F4">
        <w:rPr>
          <w:rFonts w:ascii="Arial" w:hAnsi="Arial" w:cs="Arial"/>
          <w:b/>
          <w:bCs/>
          <w:color w:val="000000"/>
          <w:sz w:val="22"/>
          <w:szCs w:val="22"/>
        </w:rPr>
        <w:t xml:space="preserve"> of</w:t>
      </w:r>
      <w:r w:rsidR="00E540A9">
        <w:rPr>
          <w:rFonts w:ascii="Arial" w:hAnsi="Arial" w:cs="Arial"/>
          <w:b/>
          <w:bCs/>
          <w:color w:val="000000"/>
          <w:sz w:val="22"/>
          <w:szCs w:val="22"/>
        </w:rPr>
        <w:t xml:space="preserve"> the Agreement</w:t>
      </w:r>
    </w:p>
    <w:p w14:paraId="569296D8" w14:textId="43635ACA" w:rsidR="004324D4" w:rsidRDefault="0099779C" w:rsidP="0023234A">
      <w:pPr>
        <w:spacing w:after="0"/>
        <w:ind w:left="720" w:hanging="720"/>
        <w:rPr>
          <w:rFonts w:ascii="Arial" w:hAnsi="Arial" w:cs="Arial"/>
          <w:sz w:val="22"/>
          <w:szCs w:val="22"/>
        </w:rPr>
      </w:pPr>
      <w:commentRangeStart w:id="3"/>
      <w:r w:rsidRPr="661CBD5A">
        <w:rPr>
          <w:rFonts w:ascii="Arial" w:hAnsi="Arial" w:cs="Arial"/>
          <w:color w:val="000000" w:themeColor="text1"/>
          <w:sz w:val="22"/>
          <w:szCs w:val="22"/>
        </w:rPr>
        <w:t>14.5</w:t>
      </w:r>
      <w:commentRangeEnd w:id="3"/>
      <w:r w:rsidRPr="661CBD5A">
        <w:rPr>
          <w:rStyle w:val="CommentReference"/>
          <w:rFonts w:ascii="Arial" w:hAnsi="Arial" w:cs="Arial"/>
          <w:color w:val="000000" w:themeColor="text1"/>
          <w:sz w:val="22"/>
          <w:szCs w:val="22"/>
          <w:highlight w:val="yellow"/>
        </w:rPr>
        <w:commentReference w:id="3"/>
      </w:r>
      <w:r w:rsidR="6E9946D0" w:rsidRPr="661CBD5A">
        <w:rPr>
          <w:rFonts w:ascii="Arial" w:hAnsi="Arial" w:cs="Arial"/>
          <w:color w:val="000000" w:themeColor="text1"/>
          <w:sz w:val="22"/>
          <w:szCs w:val="22"/>
          <w:highlight w:val="yellow"/>
        </w:rPr>
        <w:t>A</w:t>
      </w:r>
      <w:r>
        <w:tab/>
      </w:r>
      <w:r w:rsidR="004324D4" w:rsidRPr="661CBD5A">
        <w:rPr>
          <w:rFonts w:ascii="Arial" w:hAnsi="Arial" w:cs="Arial"/>
          <w:sz w:val="22"/>
          <w:szCs w:val="22"/>
        </w:rPr>
        <w:t xml:space="preserve">The Agreement and any non-contractual dispute or obligation arising out of or in connection with it shall be subject to the law of </w:t>
      </w:r>
      <w:r w:rsidR="00F14585" w:rsidRPr="661CBD5A">
        <w:rPr>
          <w:rFonts w:ascii="Arial" w:hAnsi="Arial" w:cs="Arial"/>
          <w:color w:val="EE0000"/>
          <w:sz w:val="22"/>
          <w:szCs w:val="22"/>
        </w:rPr>
        <w:t>&lt;</w:t>
      </w:r>
      <w:r w:rsidR="004324D4" w:rsidRPr="661CBD5A">
        <w:rPr>
          <w:rFonts w:ascii="Arial" w:hAnsi="Arial" w:cs="Arial"/>
          <w:color w:val="EE0000"/>
          <w:sz w:val="22"/>
          <w:szCs w:val="22"/>
        </w:rPr>
        <w:t>England and Wales</w:t>
      </w:r>
      <w:r w:rsidRPr="661CBD5A">
        <w:rPr>
          <w:rStyle w:val="EndnoteReference"/>
          <w:rFonts w:ascii="Arial" w:hAnsi="Arial" w:cs="Arial"/>
          <w:color w:val="EE0000"/>
          <w:sz w:val="22"/>
          <w:szCs w:val="22"/>
        </w:rPr>
        <w:endnoteReference w:id="1"/>
      </w:r>
      <w:r w:rsidR="00F14585" w:rsidRPr="661CBD5A">
        <w:rPr>
          <w:rFonts w:ascii="Arial" w:hAnsi="Arial" w:cs="Arial"/>
          <w:color w:val="EE0000"/>
          <w:sz w:val="22"/>
          <w:szCs w:val="22"/>
        </w:rPr>
        <w:t>&gt;</w:t>
      </w:r>
      <w:r w:rsidR="004324D4" w:rsidRPr="661CBD5A">
        <w:rPr>
          <w:rFonts w:ascii="Arial" w:hAnsi="Arial" w:cs="Arial"/>
          <w:color w:val="EE0000"/>
          <w:sz w:val="22"/>
          <w:szCs w:val="22"/>
        </w:rPr>
        <w:t xml:space="preserve"> </w:t>
      </w:r>
      <w:r w:rsidR="004324D4" w:rsidRPr="661CBD5A">
        <w:rPr>
          <w:rFonts w:ascii="Arial" w:hAnsi="Arial" w:cs="Arial"/>
          <w:sz w:val="22"/>
          <w:szCs w:val="22"/>
        </w:rPr>
        <w:t xml:space="preserve">and to the exclusive jurisdiction of the courts of </w:t>
      </w:r>
      <w:r w:rsidR="00F14585" w:rsidRPr="661CBD5A">
        <w:rPr>
          <w:rFonts w:ascii="Arial" w:hAnsi="Arial" w:cs="Arial"/>
          <w:color w:val="EE0000"/>
          <w:sz w:val="22"/>
          <w:szCs w:val="22"/>
        </w:rPr>
        <w:t>&lt;England and Wales</w:t>
      </w:r>
      <w:r w:rsidRPr="661CBD5A">
        <w:rPr>
          <w:rStyle w:val="EndnoteReference"/>
          <w:rFonts w:ascii="Arial" w:hAnsi="Arial" w:cs="Arial"/>
          <w:color w:val="EE0000"/>
          <w:sz w:val="22"/>
          <w:szCs w:val="22"/>
        </w:rPr>
        <w:endnoteReference w:id="2"/>
      </w:r>
      <w:r w:rsidR="00F14585" w:rsidRPr="661CBD5A">
        <w:rPr>
          <w:rFonts w:ascii="Arial" w:hAnsi="Arial" w:cs="Arial"/>
          <w:color w:val="EE0000"/>
          <w:sz w:val="22"/>
          <w:szCs w:val="22"/>
        </w:rPr>
        <w:t>&gt;</w:t>
      </w:r>
      <w:r w:rsidR="00760118" w:rsidRPr="661CBD5A">
        <w:rPr>
          <w:rFonts w:ascii="Arial" w:hAnsi="Arial" w:cs="Arial"/>
          <w:sz w:val="22"/>
          <w:szCs w:val="22"/>
        </w:rPr>
        <w:t>.</w:t>
      </w:r>
      <w:r w:rsidR="004324D4" w:rsidRPr="661CBD5A">
        <w:rPr>
          <w:rFonts w:ascii="Arial" w:hAnsi="Arial" w:cs="Arial"/>
          <w:sz w:val="22"/>
          <w:szCs w:val="22"/>
        </w:rPr>
        <w:t xml:space="preserve"> </w:t>
      </w:r>
    </w:p>
    <w:p w14:paraId="3C8B31BB" w14:textId="77777777" w:rsidR="00476F36" w:rsidRDefault="00476F36" w:rsidP="0023234A">
      <w:pPr>
        <w:spacing w:after="0"/>
        <w:ind w:left="720" w:hanging="720"/>
        <w:rPr>
          <w:rFonts w:ascii="Arial" w:hAnsi="Arial" w:cs="Arial"/>
          <w:sz w:val="22"/>
          <w:szCs w:val="22"/>
        </w:rPr>
      </w:pPr>
    </w:p>
    <w:p w14:paraId="7D7D3757" w14:textId="7047E046" w:rsidR="00476F36" w:rsidRPr="007D4A14" w:rsidRDefault="005AAF25" w:rsidP="68336BDC">
      <w:pPr>
        <w:spacing w:after="0"/>
        <w:ind w:left="720" w:hanging="720"/>
        <w:rPr>
          <w:rFonts w:ascii="Arial" w:hAnsi="Arial" w:cs="Arial"/>
          <w:color w:val="ADADAD" w:themeColor="background2" w:themeShade="BF"/>
          <w:sz w:val="22"/>
          <w:szCs w:val="22"/>
        </w:rPr>
      </w:pPr>
      <w:r w:rsidRPr="007750D6">
        <w:rPr>
          <w:rFonts w:ascii="Arial" w:hAnsi="Arial" w:cs="Arial"/>
          <w:color w:val="808080" w:themeColor="background1" w:themeShade="80"/>
          <w:sz w:val="22"/>
          <w:szCs w:val="22"/>
        </w:rPr>
        <w:t>14.</w:t>
      </w:r>
      <w:r w:rsidR="2E1A6328" w:rsidRPr="007750D6">
        <w:rPr>
          <w:rFonts w:ascii="Arial" w:hAnsi="Arial" w:cs="Arial"/>
          <w:color w:val="808080" w:themeColor="background1" w:themeShade="80"/>
          <w:sz w:val="22"/>
          <w:szCs w:val="22"/>
        </w:rPr>
        <w:t>5</w:t>
      </w:r>
      <w:r w:rsidR="2E1A6328" w:rsidRPr="007750D6">
        <w:rPr>
          <w:rFonts w:ascii="Arial" w:hAnsi="Arial" w:cs="Arial"/>
          <w:color w:val="808080" w:themeColor="background1" w:themeShade="80"/>
          <w:sz w:val="22"/>
          <w:szCs w:val="22"/>
          <w:highlight w:val="yellow"/>
        </w:rPr>
        <w:t>B</w:t>
      </w:r>
      <w:r w:rsidRPr="007750D6">
        <w:rPr>
          <w:color w:val="808080" w:themeColor="background1" w:themeShade="80"/>
        </w:rPr>
        <w:tab/>
      </w:r>
      <w:r w:rsidR="249F7F00" w:rsidRPr="007750D6">
        <w:rPr>
          <w:rFonts w:ascii="Arial" w:hAnsi="Arial" w:cs="Arial"/>
          <w:color w:val="808080" w:themeColor="background1" w:themeShade="80"/>
          <w:sz w:val="22"/>
          <w:szCs w:val="22"/>
        </w:rPr>
        <w:t xml:space="preserve">The Coverholder and the </w:t>
      </w:r>
      <w:r w:rsidR="7515CB24" w:rsidRPr="007750D6">
        <w:rPr>
          <w:rFonts w:ascii="Arial" w:hAnsi="Arial" w:cs="Arial"/>
          <w:color w:val="808080" w:themeColor="background1" w:themeShade="80"/>
          <w:sz w:val="22"/>
          <w:szCs w:val="22"/>
        </w:rPr>
        <w:t>Insurer</w:t>
      </w:r>
      <w:r w:rsidR="00A10736" w:rsidRPr="007750D6">
        <w:rPr>
          <w:rFonts w:ascii="Arial" w:hAnsi="Arial" w:cs="Arial"/>
          <w:color w:val="808080" w:themeColor="background1" w:themeShade="80"/>
          <w:sz w:val="22"/>
          <w:szCs w:val="22"/>
        </w:rPr>
        <w:t>(</w:t>
      </w:r>
      <w:r w:rsidR="249F7F00" w:rsidRPr="007750D6">
        <w:rPr>
          <w:rFonts w:ascii="Arial" w:hAnsi="Arial" w:cs="Arial"/>
          <w:color w:val="808080" w:themeColor="background1" w:themeShade="80"/>
          <w:sz w:val="22"/>
          <w:szCs w:val="22"/>
        </w:rPr>
        <w:t>s</w:t>
      </w:r>
      <w:r w:rsidR="00A10736" w:rsidRPr="007750D6">
        <w:rPr>
          <w:rFonts w:ascii="Arial" w:hAnsi="Arial" w:cs="Arial"/>
          <w:color w:val="808080" w:themeColor="background1" w:themeShade="80"/>
          <w:sz w:val="22"/>
          <w:szCs w:val="22"/>
        </w:rPr>
        <w:t>)</w:t>
      </w:r>
      <w:r w:rsidR="249F7F00" w:rsidRPr="007750D6">
        <w:rPr>
          <w:rFonts w:ascii="Arial" w:hAnsi="Arial" w:cs="Arial"/>
          <w:color w:val="808080" w:themeColor="background1" w:themeShade="80"/>
          <w:sz w:val="22"/>
          <w:szCs w:val="22"/>
        </w:rPr>
        <w:t xml:space="preserve"> agree that all matters in difference between them arising under, out of or in connection with the Agreement, shall be submitted to the Federal District Court sitting in</w:t>
      </w:r>
      <w:r w:rsidR="15E44AB4" w:rsidRPr="007750D6">
        <w:rPr>
          <w:rFonts w:ascii="Arial" w:hAnsi="Arial" w:cs="Arial"/>
          <w:color w:val="808080" w:themeColor="background1" w:themeShade="80"/>
          <w:sz w:val="22"/>
          <w:szCs w:val="22"/>
        </w:rPr>
        <w:t xml:space="preserve"> </w:t>
      </w:r>
      <w:r w:rsidR="006035D0" w:rsidRPr="007750D6">
        <w:rPr>
          <w:rFonts w:ascii="Arial" w:hAnsi="Arial" w:cs="Arial"/>
          <w:color w:val="808080" w:themeColor="background1" w:themeShade="80"/>
          <w:sz w:val="22"/>
          <w:szCs w:val="22"/>
        </w:rPr>
        <w:t>the state of</w:t>
      </w:r>
      <w:r w:rsidR="15E44AB4" w:rsidRPr="661CBD5A">
        <w:rPr>
          <w:rFonts w:ascii="Arial" w:hAnsi="Arial" w:cs="Arial"/>
          <w:color w:val="ADADAD" w:themeColor="background2" w:themeShade="BF"/>
          <w:sz w:val="22"/>
          <w:szCs w:val="22"/>
        </w:rPr>
        <w:t xml:space="preserve"> </w:t>
      </w:r>
      <w:r w:rsidR="15E44AB4" w:rsidRPr="661CBD5A">
        <w:rPr>
          <w:rFonts w:ascii="Arial" w:hAnsi="Arial" w:cs="Arial"/>
          <w:color w:val="FF0000"/>
          <w:sz w:val="22"/>
          <w:szCs w:val="22"/>
        </w:rPr>
        <w:t>&lt;</w:t>
      </w:r>
      <w:r w:rsidR="370DB05E" w:rsidRPr="661CBD5A">
        <w:rPr>
          <w:rFonts w:ascii="Arial" w:hAnsi="Arial" w:cs="Arial"/>
          <w:color w:val="FF0000"/>
          <w:sz w:val="22"/>
          <w:szCs w:val="22"/>
        </w:rPr>
        <w:t>Florida</w:t>
      </w:r>
      <w:r w:rsidRPr="661CBD5A">
        <w:rPr>
          <w:rStyle w:val="EndnoteReference"/>
          <w:rFonts w:ascii="Arial" w:hAnsi="Arial" w:cs="Arial"/>
          <w:color w:val="FF0000"/>
          <w:sz w:val="22"/>
          <w:szCs w:val="22"/>
        </w:rPr>
        <w:endnoteReference w:id="3"/>
      </w:r>
      <w:r w:rsidR="479CD8C1" w:rsidRPr="661CBD5A">
        <w:rPr>
          <w:rFonts w:ascii="Arial" w:hAnsi="Arial" w:cs="Arial"/>
          <w:color w:val="FF0000"/>
          <w:sz w:val="22"/>
          <w:szCs w:val="22"/>
        </w:rPr>
        <w:t>&gt;</w:t>
      </w:r>
      <w:r w:rsidR="249F7F00" w:rsidRPr="661CBD5A">
        <w:rPr>
          <w:rFonts w:ascii="Arial" w:hAnsi="Arial" w:cs="Arial"/>
          <w:color w:val="ADADAD" w:themeColor="background2" w:themeShade="BF"/>
          <w:sz w:val="22"/>
          <w:szCs w:val="22"/>
        </w:rPr>
        <w:t xml:space="preserve">. </w:t>
      </w:r>
      <w:r w:rsidR="249F7F00" w:rsidRPr="007750D6">
        <w:rPr>
          <w:rFonts w:ascii="Arial" w:hAnsi="Arial" w:cs="Arial"/>
          <w:color w:val="808080" w:themeColor="background1" w:themeShade="80"/>
          <w:sz w:val="22"/>
          <w:szCs w:val="22"/>
        </w:rPr>
        <w:t xml:space="preserve">In the event that the Federal District Court determines it does not have jurisdiction over any such matter, the </w:t>
      </w:r>
      <w:r w:rsidR="002D5D18" w:rsidRPr="007750D6">
        <w:rPr>
          <w:rFonts w:ascii="Arial" w:hAnsi="Arial" w:cs="Arial"/>
          <w:color w:val="808080" w:themeColor="background1" w:themeShade="80"/>
          <w:sz w:val="22"/>
          <w:szCs w:val="22"/>
        </w:rPr>
        <w:t>Coverholder and the Insurers</w:t>
      </w:r>
      <w:r w:rsidR="249F7F00" w:rsidRPr="007750D6">
        <w:rPr>
          <w:rFonts w:ascii="Arial" w:hAnsi="Arial" w:cs="Arial"/>
          <w:color w:val="808080" w:themeColor="background1" w:themeShade="80"/>
          <w:sz w:val="22"/>
          <w:szCs w:val="22"/>
        </w:rPr>
        <w:t xml:space="preserve"> expressly agree that such matter shall be submitted to the appropriate State Court in </w:t>
      </w:r>
      <w:r w:rsidR="34A07DC2" w:rsidRPr="661CBD5A">
        <w:rPr>
          <w:rFonts w:ascii="Arial" w:hAnsi="Arial" w:cs="Arial"/>
          <w:color w:val="FF0000"/>
          <w:sz w:val="22"/>
          <w:szCs w:val="22"/>
        </w:rPr>
        <w:t>&lt;Florida</w:t>
      </w:r>
      <w:r w:rsidRPr="661CBD5A">
        <w:rPr>
          <w:rStyle w:val="EndnoteReference"/>
          <w:rFonts w:ascii="Arial" w:hAnsi="Arial" w:cs="Arial"/>
          <w:color w:val="FF0000"/>
          <w:sz w:val="22"/>
          <w:szCs w:val="22"/>
        </w:rPr>
        <w:endnoteReference w:id="4"/>
      </w:r>
      <w:r w:rsidR="34A07DC2" w:rsidRPr="661CBD5A">
        <w:rPr>
          <w:rFonts w:ascii="Arial" w:hAnsi="Arial" w:cs="Arial"/>
          <w:color w:val="FF0000"/>
          <w:sz w:val="22"/>
          <w:szCs w:val="22"/>
        </w:rPr>
        <w:t>&gt;</w:t>
      </w:r>
      <w:r w:rsidR="249F7F00" w:rsidRPr="661CBD5A">
        <w:rPr>
          <w:rFonts w:ascii="Arial" w:hAnsi="Arial" w:cs="Arial"/>
          <w:color w:val="ADADAD" w:themeColor="background2" w:themeShade="BF"/>
          <w:sz w:val="22"/>
          <w:szCs w:val="22"/>
        </w:rPr>
        <w:t xml:space="preserve">.  </w:t>
      </w:r>
      <w:r w:rsidR="249F7F00" w:rsidRPr="007750D6">
        <w:rPr>
          <w:rFonts w:ascii="Arial" w:hAnsi="Arial" w:cs="Arial"/>
          <w:color w:val="808080" w:themeColor="background1" w:themeShade="80"/>
          <w:sz w:val="22"/>
          <w:szCs w:val="22"/>
        </w:rPr>
        <w:t xml:space="preserve">All matters shall be governed by and construed in accordance with the substantive laws of </w:t>
      </w:r>
      <w:r w:rsidR="001A3D0D" w:rsidRPr="007750D6">
        <w:rPr>
          <w:rFonts w:ascii="Arial" w:hAnsi="Arial" w:cs="Arial"/>
          <w:color w:val="808080" w:themeColor="background1" w:themeShade="80"/>
          <w:sz w:val="22"/>
          <w:szCs w:val="22"/>
        </w:rPr>
        <w:t xml:space="preserve">the state of </w:t>
      </w:r>
      <w:r w:rsidR="1CB9F830" w:rsidRPr="661CBD5A">
        <w:rPr>
          <w:rFonts w:ascii="Arial" w:hAnsi="Arial" w:cs="Arial"/>
          <w:color w:val="FF0000"/>
          <w:sz w:val="22"/>
          <w:szCs w:val="22"/>
        </w:rPr>
        <w:t>&lt;Florida</w:t>
      </w:r>
      <w:r w:rsidRPr="661CBD5A">
        <w:rPr>
          <w:rStyle w:val="EndnoteReference"/>
          <w:rFonts w:ascii="Arial" w:hAnsi="Arial" w:cs="Arial"/>
          <w:color w:val="FF0000"/>
          <w:sz w:val="22"/>
          <w:szCs w:val="22"/>
        </w:rPr>
        <w:endnoteReference w:id="5"/>
      </w:r>
      <w:r w:rsidR="1CB9F830" w:rsidRPr="661CBD5A">
        <w:rPr>
          <w:rFonts w:ascii="Arial" w:hAnsi="Arial" w:cs="Arial"/>
          <w:color w:val="FF0000"/>
          <w:sz w:val="22"/>
          <w:szCs w:val="22"/>
        </w:rPr>
        <w:t>&gt;</w:t>
      </w:r>
      <w:r w:rsidR="249F7F00" w:rsidRPr="661CBD5A">
        <w:rPr>
          <w:rFonts w:ascii="Arial" w:hAnsi="Arial" w:cs="Arial"/>
          <w:color w:val="ADADAD" w:themeColor="background2" w:themeShade="BF"/>
          <w:sz w:val="22"/>
          <w:szCs w:val="22"/>
        </w:rPr>
        <w:t>.</w:t>
      </w:r>
    </w:p>
    <w:p w14:paraId="0B6ED0F1" w14:textId="3BB3037D" w:rsidR="74B9209F" w:rsidRPr="007D4A14" w:rsidRDefault="74B9209F" w:rsidP="68336BDC">
      <w:pPr>
        <w:spacing w:after="0"/>
        <w:ind w:left="720" w:hanging="720"/>
        <w:rPr>
          <w:rFonts w:ascii="Arial" w:hAnsi="Arial" w:cs="Arial"/>
          <w:color w:val="ADADAD" w:themeColor="background2" w:themeShade="BF"/>
          <w:sz w:val="22"/>
          <w:szCs w:val="22"/>
        </w:rPr>
      </w:pPr>
    </w:p>
    <w:p w14:paraId="39EC8FF9" w14:textId="767DA123" w:rsidR="27A93E44" w:rsidRPr="007D4A14" w:rsidRDefault="27A93E44" w:rsidP="68336BDC">
      <w:pPr>
        <w:spacing w:before="120" w:after="0"/>
        <w:ind w:left="709" w:hanging="709"/>
        <w:jc w:val="both"/>
        <w:rPr>
          <w:rFonts w:ascii="Trebuchet MS" w:eastAsia="Trebuchet MS" w:hAnsi="Trebuchet MS" w:cs="Trebuchet MS"/>
          <w:color w:val="ADADAD" w:themeColor="background2" w:themeShade="BF"/>
          <w:sz w:val="20"/>
          <w:szCs w:val="20"/>
        </w:rPr>
      </w:pPr>
      <w:r w:rsidRPr="006C0392">
        <w:rPr>
          <w:rFonts w:ascii="Arial" w:hAnsi="Arial" w:cs="Arial"/>
          <w:color w:val="808080" w:themeColor="background1" w:themeShade="80"/>
          <w:sz w:val="22"/>
          <w:szCs w:val="22"/>
        </w:rPr>
        <w:t>14.5</w:t>
      </w:r>
      <w:r w:rsidRPr="006C0392">
        <w:rPr>
          <w:rFonts w:ascii="Arial" w:hAnsi="Arial" w:cs="Arial"/>
          <w:color w:val="808080" w:themeColor="background1" w:themeShade="80"/>
          <w:sz w:val="22"/>
          <w:szCs w:val="22"/>
          <w:highlight w:val="yellow"/>
        </w:rPr>
        <w:t>C</w:t>
      </w:r>
      <w:r w:rsidRPr="006C0392">
        <w:rPr>
          <w:rFonts w:ascii="Arial" w:hAnsi="Arial" w:cs="Arial"/>
          <w:color w:val="808080" w:themeColor="background1" w:themeShade="80"/>
          <w:sz w:val="22"/>
          <w:szCs w:val="22"/>
        </w:rPr>
        <w:t xml:space="preserve"> </w:t>
      </w:r>
      <w:r w:rsidR="2D9C8B4B" w:rsidRPr="006C0392">
        <w:rPr>
          <w:rFonts w:ascii="Arial" w:hAnsi="Arial" w:cs="Arial"/>
          <w:color w:val="808080" w:themeColor="background1" w:themeShade="80"/>
          <w:sz w:val="22"/>
          <w:szCs w:val="22"/>
        </w:rPr>
        <w:t xml:space="preserve">The Agreement and any non-contractual dispute or obligation arising out of or in connection with it shall be subject to the law of the </w:t>
      </w:r>
      <w:r w:rsidR="001D4A4A" w:rsidRPr="006C0392">
        <w:rPr>
          <w:rFonts w:ascii="Arial" w:hAnsi="Arial" w:cs="Arial"/>
          <w:color w:val="808080" w:themeColor="background1" w:themeShade="80"/>
          <w:sz w:val="22"/>
          <w:szCs w:val="22"/>
        </w:rPr>
        <w:t>province</w:t>
      </w:r>
      <w:r w:rsidR="2D9C8B4B" w:rsidRPr="006C0392">
        <w:rPr>
          <w:rFonts w:ascii="Arial" w:hAnsi="Arial" w:cs="Arial"/>
          <w:color w:val="808080" w:themeColor="background1" w:themeShade="80"/>
          <w:sz w:val="22"/>
          <w:szCs w:val="22"/>
        </w:rPr>
        <w:t xml:space="preserve"> of </w:t>
      </w:r>
      <w:r w:rsidR="3C0F9D00" w:rsidRPr="661CBD5A">
        <w:rPr>
          <w:rFonts w:ascii="Arial" w:hAnsi="Arial" w:cs="Arial"/>
          <w:color w:val="FF0000"/>
          <w:sz w:val="22"/>
          <w:szCs w:val="22"/>
        </w:rPr>
        <w:t>&lt;</w:t>
      </w:r>
      <w:r w:rsidR="00EA2EFF" w:rsidRPr="661CBD5A">
        <w:rPr>
          <w:rFonts w:ascii="Arial" w:hAnsi="Arial" w:cs="Arial"/>
          <w:color w:val="FF0000"/>
          <w:sz w:val="22"/>
          <w:szCs w:val="22"/>
        </w:rPr>
        <w:t>Quebec</w:t>
      </w:r>
      <w:r w:rsidRPr="661CBD5A">
        <w:rPr>
          <w:rStyle w:val="EndnoteReference"/>
          <w:rFonts w:ascii="Arial" w:hAnsi="Arial" w:cs="Arial"/>
          <w:color w:val="FF0000"/>
          <w:sz w:val="22"/>
          <w:szCs w:val="22"/>
        </w:rPr>
        <w:endnoteReference w:id="6"/>
      </w:r>
      <w:r w:rsidR="3C0F9D00" w:rsidRPr="661CBD5A">
        <w:rPr>
          <w:rFonts w:ascii="Arial" w:hAnsi="Arial" w:cs="Arial"/>
          <w:color w:val="FF0000"/>
          <w:sz w:val="22"/>
          <w:szCs w:val="22"/>
        </w:rPr>
        <w:t>&gt;</w:t>
      </w:r>
      <w:r w:rsidR="2D9C8B4B" w:rsidRPr="661CBD5A">
        <w:rPr>
          <w:rFonts w:ascii="Arial" w:hAnsi="Arial" w:cs="Arial"/>
          <w:color w:val="ADADAD" w:themeColor="background2" w:themeShade="BF"/>
          <w:sz w:val="22"/>
          <w:szCs w:val="22"/>
        </w:rPr>
        <w:t xml:space="preserve"> </w:t>
      </w:r>
      <w:r w:rsidR="2D9C8B4B" w:rsidRPr="006C0392">
        <w:rPr>
          <w:rFonts w:ascii="Arial" w:hAnsi="Arial" w:cs="Arial"/>
          <w:color w:val="808080" w:themeColor="background1" w:themeShade="80"/>
          <w:sz w:val="22"/>
          <w:szCs w:val="22"/>
        </w:rPr>
        <w:t xml:space="preserve">and the laws of Canada applicable therein and to the exclusive jurisdiction of the courts of </w:t>
      </w:r>
      <w:r w:rsidR="00EA2EFF" w:rsidRPr="661CBD5A">
        <w:rPr>
          <w:rFonts w:ascii="Arial" w:hAnsi="Arial" w:cs="Arial"/>
          <w:color w:val="FF0000"/>
          <w:sz w:val="22"/>
          <w:szCs w:val="22"/>
        </w:rPr>
        <w:t>&lt;Quebec</w:t>
      </w:r>
      <w:r w:rsidRPr="661CBD5A">
        <w:rPr>
          <w:rStyle w:val="EndnoteReference"/>
          <w:rFonts w:ascii="Arial" w:hAnsi="Arial" w:cs="Arial"/>
          <w:color w:val="FF0000"/>
          <w:sz w:val="22"/>
          <w:szCs w:val="22"/>
        </w:rPr>
        <w:endnoteReference w:id="7"/>
      </w:r>
      <w:r w:rsidR="00EA2EFF" w:rsidRPr="661CBD5A">
        <w:rPr>
          <w:rFonts w:ascii="Arial" w:hAnsi="Arial" w:cs="Arial"/>
          <w:color w:val="FF0000"/>
          <w:sz w:val="22"/>
          <w:szCs w:val="22"/>
        </w:rPr>
        <w:t>&gt;</w:t>
      </w:r>
      <w:r w:rsidR="001866F4" w:rsidRPr="661CBD5A">
        <w:rPr>
          <w:rFonts w:ascii="Arial" w:hAnsi="Arial" w:cs="Arial"/>
          <w:color w:val="ADADAD" w:themeColor="background2" w:themeShade="BF"/>
          <w:sz w:val="22"/>
          <w:szCs w:val="22"/>
        </w:rPr>
        <w:t>.</w:t>
      </w:r>
      <w:r w:rsidR="2D9C8B4B" w:rsidRPr="661CBD5A">
        <w:rPr>
          <w:rFonts w:ascii="Arial" w:hAnsi="Arial" w:cs="Arial"/>
          <w:color w:val="ADADAD" w:themeColor="background2" w:themeShade="BF"/>
          <w:sz w:val="22"/>
          <w:szCs w:val="22"/>
        </w:rPr>
        <w:t xml:space="preserve"> </w:t>
      </w:r>
    </w:p>
    <w:p w14:paraId="79A98FB9" w14:textId="1013EF7C" w:rsidR="2D9C8B4B" w:rsidRPr="002D33F0" w:rsidRDefault="224D83F8" w:rsidP="68336BDC">
      <w:pPr>
        <w:spacing w:before="120" w:after="0"/>
        <w:ind w:left="2159" w:hanging="1450"/>
        <w:jc w:val="both"/>
        <w:rPr>
          <w:rFonts w:ascii="Arial" w:hAnsi="Arial" w:cs="Arial"/>
          <w:color w:val="808080" w:themeColor="background1" w:themeShade="80"/>
          <w:sz w:val="22"/>
          <w:szCs w:val="22"/>
        </w:rPr>
      </w:pPr>
      <w:r w:rsidRPr="002D33F0">
        <w:rPr>
          <w:rFonts w:ascii="Arial" w:hAnsi="Arial" w:cs="Arial"/>
          <w:color w:val="808080" w:themeColor="background1" w:themeShade="80"/>
          <w:sz w:val="22"/>
          <w:szCs w:val="22"/>
        </w:rPr>
        <w:lastRenderedPageBreak/>
        <w:t>14.5</w:t>
      </w:r>
      <w:r w:rsidRPr="002D33F0">
        <w:rPr>
          <w:rFonts w:ascii="Arial" w:hAnsi="Arial" w:cs="Arial"/>
          <w:color w:val="808080" w:themeColor="background1" w:themeShade="80"/>
          <w:sz w:val="22"/>
          <w:szCs w:val="22"/>
          <w:highlight w:val="yellow"/>
        </w:rPr>
        <w:t>C</w:t>
      </w:r>
      <w:r w:rsidRPr="002D33F0">
        <w:rPr>
          <w:rFonts w:ascii="Arial" w:hAnsi="Arial" w:cs="Arial"/>
          <w:color w:val="808080" w:themeColor="background1" w:themeShade="80"/>
          <w:sz w:val="22"/>
          <w:szCs w:val="22"/>
        </w:rPr>
        <w:t>.1</w:t>
      </w:r>
      <w:r w:rsidRPr="002D33F0">
        <w:rPr>
          <w:color w:val="808080" w:themeColor="background1" w:themeShade="80"/>
        </w:rPr>
        <w:tab/>
      </w:r>
      <w:r w:rsidR="00CC7D64">
        <w:rPr>
          <w:rFonts w:ascii="Arial" w:hAnsi="Arial" w:cs="Arial"/>
          <w:color w:val="808080" w:themeColor="background1" w:themeShade="80"/>
          <w:sz w:val="22"/>
          <w:szCs w:val="22"/>
        </w:rPr>
        <w:t>A</w:t>
      </w:r>
      <w:r w:rsidR="48F90D88" w:rsidRPr="002D33F0">
        <w:rPr>
          <w:rFonts w:ascii="Arial" w:hAnsi="Arial" w:cs="Arial"/>
          <w:color w:val="808080" w:themeColor="background1" w:themeShade="80"/>
          <w:sz w:val="22"/>
          <w:szCs w:val="22"/>
        </w:rPr>
        <w:t xml:space="preserve">ll </w:t>
      </w:r>
      <w:r w:rsidR="2FFAE0DE" w:rsidRPr="002D33F0">
        <w:rPr>
          <w:rFonts w:ascii="Arial" w:hAnsi="Arial" w:cs="Arial"/>
          <w:color w:val="808080" w:themeColor="background1" w:themeShade="80"/>
          <w:sz w:val="22"/>
          <w:szCs w:val="22"/>
        </w:rPr>
        <w:t>policies</w:t>
      </w:r>
      <w:r w:rsidR="48F90D88" w:rsidRPr="002D33F0">
        <w:rPr>
          <w:rFonts w:ascii="Arial" w:hAnsi="Arial" w:cs="Arial"/>
          <w:color w:val="808080" w:themeColor="background1" w:themeShade="80"/>
          <w:sz w:val="22"/>
          <w:szCs w:val="22"/>
        </w:rPr>
        <w:t xml:space="preserve"> bound </w:t>
      </w:r>
      <w:r w:rsidR="00CC7D64">
        <w:rPr>
          <w:rFonts w:ascii="Arial" w:hAnsi="Arial" w:cs="Arial"/>
          <w:color w:val="808080" w:themeColor="background1" w:themeShade="80"/>
          <w:sz w:val="22"/>
          <w:szCs w:val="22"/>
        </w:rPr>
        <w:t xml:space="preserve">under the Agreement </w:t>
      </w:r>
      <w:r w:rsidR="48F90D88" w:rsidRPr="002D33F0">
        <w:rPr>
          <w:rFonts w:ascii="Arial" w:hAnsi="Arial" w:cs="Arial"/>
          <w:color w:val="808080" w:themeColor="background1" w:themeShade="80"/>
          <w:sz w:val="22"/>
          <w:szCs w:val="22"/>
        </w:rPr>
        <w:t xml:space="preserve">shall be </w:t>
      </w:r>
      <w:r w:rsidR="00412D8D">
        <w:rPr>
          <w:rFonts w:ascii="Arial" w:hAnsi="Arial" w:cs="Arial"/>
          <w:color w:val="808080" w:themeColor="background1" w:themeShade="80"/>
          <w:sz w:val="22"/>
          <w:szCs w:val="22"/>
        </w:rPr>
        <w:t>subject to the law and jurisdiction</w:t>
      </w:r>
      <w:r w:rsidR="00BD2864">
        <w:rPr>
          <w:rFonts w:ascii="Arial" w:hAnsi="Arial" w:cs="Arial"/>
          <w:color w:val="808080" w:themeColor="background1" w:themeShade="80"/>
          <w:sz w:val="22"/>
          <w:szCs w:val="22"/>
        </w:rPr>
        <w:t xml:space="preserve"> of a Canadian</w:t>
      </w:r>
      <w:r w:rsidR="48F90D88" w:rsidRPr="002D33F0">
        <w:rPr>
          <w:rFonts w:ascii="Arial" w:hAnsi="Arial" w:cs="Arial"/>
          <w:color w:val="808080" w:themeColor="background1" w:themeShade="80"/>
          <w:sz w:val="22"/>
          <w:szCs w:val="22"/>
        </w:rPr>
        <w:t xml:space="preserve"> province or territory applicable to the </w:t>
      </w:r>
      <w:r w:rsidR="2FFAE0DE" w:rsidRPr="002D33F0">
        <w:rPr>
          <w:rFonts w:ascii="Arial" w:hAnsi="Arial" w:cs="Arial"/>
          <w:color w:val="808080" w:themeColor="background1" w:themeShade="80"/>
          <w:sz w:val="22"/>
          <w:szCs w:val="22"/>
        </w:rPr>
        <w:t>policy</w:t>
      </w:r>
      <w:r w:rsidR="48F90D88" w:rsidRPr="002D33F0">
        <w:rPr>
          <w:rFonts w:ascii="Arial" w:hAnsi="Arial" w:cs="Arial"/>
          <w:color w:val="808080" w:themeColor="background1" w:themeShade="80"/>
          <w:sz w:val="22"/>
          <w:szCs w:val="22"/>
        </w:rPr>
        <w:t xml:space="preserve"> bound</w:t>
      </w:r>
      <w:r w:rsidR="001011C3">
        <w:rPr>
          <w:rFonts w:ascii="Arial" w:hAnsi="Arial" w:cs="Arial"/>
          <w:color w:val="808080" w:themeColor="background1" w:themeShade="80"/>
          <w:sz w:val="22"/>
          <w:szCs w:val="22"/>
        </w:rPr>
        <w:t xml:space="preserve"> and in accordance with </w:t>
      </w:r>
      <w:r w:rsidR="001011C3" w:rsidRPr="00BC1729">
        <w:rPr>
          <w:rFonts w:ascii="Arial" w:hAnsi="Arial" w:cs="Arial"/>
          <w:b/>
          <w:bCs/>
          <w:color w:val="0000FF"/>
          <w:sz w:val="22"/>
          <w:szCs w:val="22"/>
        </w:rPr>
        <w:t>Module 7 – Evidence of Policies Bound</w:t>
      </w:r>
      <w:r w:rsidR="00BC1729">
        <w:rPr>
          <w:rFonts w:ascii="Arial" w:hAnsi="Arial" w:cs="Arial"/>
          <w:color w:val="808080" w:themeColor="background1" w:themeShade="80"/>
          <w:sz w:val="22"/>
          <w:szCs w:val="22"/>
        </w:rPr>
        <w:t>.</w:t>
      </w:r>
    </w:p>
    <w:p w14:paraId="2E7EABCF" w14:textId="77777777" w:rsidR="00D30F29" w:rsidRPr="00465235" w:rsidRDefault="00D30F29" w:rsidP="00A77BB0">
      <w:pPr>
        <w:widowControl w:val="0"/>
        <w:autoSpaceDE w:val="0"/>
        <w:autoSpaceDN w:val="0"/>
        <w:adjustRightInd w:val="0"/>
        <w:spacing w:after="0"/>
        <w:rPr>
          <w:rFonts w:ascii="Arial" w:hAnsi="Arial" w:cs="Arial"/>
          <w:sz w:val="22"/>
          <w:szCs w:val="22"/>
        </w:rPr>
      </w:pPr>
    </w:p>
    <w:p w14:paraId="6C316FF8" w14:textId="1E52D523" w:rsidR="004D20F6" w:rsidRPr="00465235" w:rsidRDefault="00D30F29" w:rsidP="006F6ABC">
      <w:pPr>
        <w:spacing w:after="0"/>
        <w:rPr>
          <w:rFonts w:ascii="Arial" w:hAnsi="Arial" w:cs="Arial"/>
          <w:b/>
          <w:bCs/>
          <w:color w:val="000000" w:themeColor="text1"/>
          <w:sz w:val="22"/>
          <w:szCs w:val="22"/>
        </w:rPr>
      </w:pPr>
      <w:r w:rsidRPr="710E3BB2">
        <w:rPr>
          <w:rFonts w:ascii="Arial" w:hAnsi="Arial" w:cs="Arial"/>
          <w:b/>
          <w:bCs/>
          <w:color w:val="000000" w:themeColor="text1"/>
          <w:sz w:val="22"/>
          <w:szCs w:val="22"/>
        </w:rPr>
        <w:t>L</w:t>
      </w:r>
      <w:r w:rsidR="0024342F">
        <w:rPr>
          <w:rFonts w:ascii="Arial" w:hAnsi="Arial" w:cs="Arial"/>
          <w:b/>
          <w:bCs/>
          <w:color w:val="000000" w:themeColor="text1"/>
          <w:sz w:val="22"/>
          <w:szCs w:val="22"/>
        </w:rPr>
        <w:t>icenses</w:t>
      </w:r>
      <w:r w:rsidRPr="710E3BB2">
        <w:rPr>
          <w:rFonts w:ascii="Arial" w:hAnsi="Arial" w:cs="Arial"/>
          <w:b/>
          <w:bCs/>
          <w:color w:val="000000" w:themeColor="text1"/>
          <w:sz w:val="22"/>
          <w:szCs w:val="22"/>
        </w:rPr>
        <w:t xml:space="preserve"> </w:t>
      </w:r>
    </w:p>
    <w:p w14:paraId="7B49D564" w14:textId="42CA3D06" w:rsidR="00D30F29" w:rsidRPr="00465235" w:rsidRDefault="00D30F29" w:rsidP="00041953">
      <w:pPr>
        <w:spacing w:after="0"/>
        <w:rPr>
          <w:rFonts w:ascii="Arial" w:hAnsi="Arial" w:cs="Arial"/>
          <w:sz w:val="22"/>
          <w:szCs w:val="22"/>
        </w:rPr>
      </w:pPr>
      <w:r w:rsidRPr="00465235">
        <w:rPr>
          <w:rFonts w:ascii="Arial" w:hAnsi="Arial" w:cs="Arial"/>
          <w:color w:val="000000" w:themeColor="text1"/>
          <w:sz w:val="22"/>
          <w:szCs w:val="22"/>
        </w:rPr>
        <w:t>14.</w:t>
      </w:r>
      <w:r w:rsidR="00B04BE7">
        <w:rPr>
          <w:rFonts w:ascii="Arial" w:hAnsi="Arial" w:cs="Arial"/>
          <w:color w:val="000000" w:themeColor="text1"/>
          <w:sz w:val="22"/>
          <w:szCs w:val="22"/>
        </w:rPr>
        <w:t>6</w:t>
      </w:r>
      <w:r w:rsidR="00041544">
        <w:tab/>
      </w:r>
      <w:r w:rsidRPr="00465235">
        <w:rPr>
          <w:rFonts w:ascii="Arial" w:hAnsi="Arial" w:cs="Arial"/>
          <w:sz w:val="22"/>
          <w:szCs w:val="22"/>
        </w:rPr>
        <w:t xml:space="preserve">It is the responsibility of the Coverholder in respect of performing its duties under </w:t>
      </w:r>
      <w:r w:rsidR="000343B3">
        <w:rPr>
          <w:rFonts w:ascii="Arial" w:hAnsi="Arial" w:cs="Arial"/>
          <w:sz w:val="22"/>
          <w:szCs w:val="22"/>
        </w:rPr>
        <w:t>this</w:t>
      </w:r>
      <w:r w:rsidRPr="00465235">
        <w:rPr>
          <w:rFonts w:ascii="Arial" w:hAnsi="Arial" w:cs="Arial"/>
          <w:sz w:val="22"/>
          <w:szCs w:val="22"/>
        </w:rPr>
        <w:t xml:space="preserve"> Agreement:</w:t>
      </w:r>
    </w:p>
    <w:p w14:paraId="6A565122" w14:textId="4785C9D2" w:rsidR="00300150" w:rsidRPr="00465235" w:rsidRDefault="00300150" w:rsidP="00041544">
      <w:pPr>
        <w:spacing w:after="0"/>
        <w:ind w:left="993" w:hanging="720"/>
        <w:rPr>
          <w:rFonts w:ascii="Arial" w:hAnsi="Arial" w:cs="Arial"/>
          <w:sz w:val="22"/>
          <w:szCs w:val="22"/>
        </w:rPr>
      </w:pPr>
    </w:p>
    <w:p w14:paraId="40ACBB38" w14:textId="3EC09B12" w:rsidR="68336BDC" w:rsidRDefault="07C4E648" w:rsidP="661CBD5A">
      <w:pPr>
        <w:spacing w:before="120" w:after="0"/>
        <w:ind w:left="1439" w:right="-46" w:hanging="730"/>
        <w:jc w:val="both"/>
        <w:rPr>
          <w:rFonts w:ascii="Arial" w:hAnsi="Arial" w:cs="Arial"/>
          <w:sz w:val="22"/>
          <w:szCs w:val="22"/>
        </w:rPr>
      </w:pPr>
      <w:r w:rsidRPr="661CBD5A">
        <w:rPr>
          <w:rFonts w:ascii="Arial" w:hAnsi="Arial" w:cs="Arial"/>
          <w:sz w:val="22"/>
          <w:szCs w:val="22"/>
        </w:rPr>
        <w:t>14.</w:t>
      </w:r>
      <w:r w:rsidR="00B04BE7">
        <w:rPr>
          <w:rFonts w:ascii="Arial" w:hAnsi="Arial" w:cs="Arial"/>
          <w:sz w:val="22"/>
          <w:szCs w:val="22"/>
        </w:rPr>
        <w:t>6</w:t>
      </w:r>
      <w:r w:rsidRPr="661CBD5A">
        <w:rPr>
          <w:rFonts w:ascii="Arial" w:hAnsi="Arial" w:cs="Arial"/>
          <w:sz w:val="22"/>
          <w:szCs w:val="22"/>
        </w:rPr>
        <w:t>.1</w:t>
      </w:r>
      <w:r w:rsidR="68336BDC">
        <w:tab/>
      </w:r>
      <w:r w:rsidR="2915533C" w:rsidRPr="661CBD5A">
        <w:rPr>
          <w:rFonts w:ascii="Arial" w:hAnsi="Arial" w:cs="Arial"/>
          <w:sz w:val="22"/>
          <w:szCs w:val="22"/>
        </w:rPr>
        <w:t>T</w:t>
      </w:r>
      <w:r w:rsidR="247C5C58" w:rsidRPr="661CBD5A">
        <w:rPr>
          <w:rFonts w:ascii="Arial" w:hAnsi="Arial" w:cs="Arial"/>
          <w:sz w:val="22"/>
          <w:szCs w:val="22"/>
        </w:rPr>
        <w:t xml:space="preserve">o ensure that it (and where relevant its directors, officers, partners or other individuals named in </w:t>
      </w:r>
      <w:r w:rsidR="6B722DE1" w:rsidRPr="661CBD5A">
        <w:rPr>
          <w:rFonts w:ascii="Arial" w:hAnsi="Arial" w:cs="Arial"/>
          <w:sz w:val="22"/>
          <w:szCs w:val="22"/>
        </w:rPr>
        <w:t xml:space="preserve">this </w:t>
      </w:r>
      <w:r w:rsidR="247C5C58" w:rsidRPr="661CBD5A">
        <w:rPr>
          <w:rFonts w:ascii="Arial" w:hAnsi="Arial" w:cs="Arial"/>
          <w:sz w:val="22"/>
          <w:szCs w:val="22"/>
        </w:rPr>
        <w:t>Agreement)</w:t>
      </w:r>
      <w:r w:rsidR="004533CB">
        <w:rPr>
          <w:rFonts w:ascii="Arial" w:hAnsi="Arial" w:cs="Arial"/>
          <w:sz w:val="22"/>
          <w:szCs w:val="22"/>
        </w:rPr>
        <w:t>,</w:t>
      </w:r>
      <w:r w:rsidR="18104C95" w:rsidRPr="661CBD5A">
        <w:rPr>
          <w:rFonts w:ascii="Arial" w:hAnsi="Arial" w:cs="Arial"/>
          <w:sz w:val="22"/>
          <w:szCs w:val="22"/>
        </w:rPr>
        <w:t xml:space="preserve"> and</w:t>
      </w:r>
      <w:r w:rsidR="5475B8A0" w:rsidRPr="661CBD5A">
        <w:rPr>
          <w:rFonts w:ascii="Arial" w:hAnsi="Arial" w:cs="Arial"/>
          <w:sz w:val="22"/>
          <w:szCs w:val="22"/>
        </w:rPr>
        <w:t xml:space="preserve"> </w:t>
      </w:r>
      <w:r w:rsidR="00C15E37">
        <w:rPr>
          <w:rFonts w:ascii="Arial" w:hAnsi="Arial" w:cs="Arial"/>
          <w:sz w:val="22"/>
          <w:szCs w:val="22"/>
        </w:rPr>
        <w:t xml:space="preserve">any </w:t>
      </w:r>
      <w:r w:rsidR="5475B8A0" w:rsidRPr="661CBD5A">
        <w:rPr>
          <w:rFonts w:ascii="Arial" w:hAnsi="Arial" w:cs="Arial"/>
          <w:sz w:val="22"/>
          <w:szCs w:val="22"/>
        </w:rPr>
        <w:t>outsource providers</w:t>
      </w:r>
      <w:r w:rsidR="4D1C895B" w:rsidRPr="661CBD5A">
        <w:rPr>
          <w:rFonts w:ascii="Arial" w:hAnsi="Arial" w:cs="Arial"/>
          <w:sz w:val="22"/>
          <w:szCs w:val="22"/>
        </w:rPr>
        <w:t xml:space="preserve"> </w:t>
      </w:r>
      <w:r w:rsidR="353D9C7C" w:rsidRPr="661CBD5A">
        <w:rPr>
          <w:rFonts w:ascii="Arial" w:hAnsi="Arial" w:cs="Arial"/>
          <w:sz w:val="22"/>
          <w:szCs w:val="22"/>
        </w:rPr>
        <w:t>appoint</w:t>
      </w:r>
      <w:r w:rsidR="59EA24E4" w:rsidRPr="661CBD5A">
        <w:rPr>
          <w:rFonts w:ascii="Arial" w:hAnsi="Arial" w:cs="Arial"/>
          <w:sz w:val="22"/>
          <w:szCs w:val="22"/>
        </w:rPr>
        <w:t>ed</w:t>
      </w:r>
      <w:r w:rsidR="353D9C7C" w:rsidRPr="661CBD5A">
        <w:rPr>
          <w:rFonts w:ascii="Arial" w:hAnsi="Arial" w:cs="Arial"/>
          <w:sz w:val="22"/>
          <w:szCs w:val="22"/>
        </w:rPr>
        <w:t xml:space="preserve"> by the Coverholder, </w:t>
      </w:r>
      <w:r w:rsidR="247C5C58" w:rsidRPr="661CBD5A">
        <w:rPr>
          <w:rFonts w:ascii="Arial" w:hAnsi="Arial" w:cs="Arial"/>
          <w:sz w:val="22"/>
          <w:szCs w:val="22"/>
        </w:rPr>
        <w:t>maintain all necessary licences, authorisations, registrations</w:t>
      </w:r>
      <w:r w:rsidR="5A7EDD0B" w:rsidRPr="661CBD5A">
        <w:rPr>
          <w:rFonts w:ascii="Arial" w:hAnsi="Arial" w:cs="Arial"/>
          <w:sz w:val="22"/>
          <w:szCs w:val="22"/>
        </w:rPr>
        <w:t>,</w:t>
      </w:r>
      <w:r w:rsidR="247C5C58" w:rsidRPr="661CBD5A">
        <w:rPr>
          <w:rFonts w:ascii="Arial" w:hAnsi="Arial" w:cs="Arial"/>
          <w:sz w:val="22"/>
          <w:szCs w:val="22"/>
        </w:rPr>
        <w:t xml:space="preserve"> qualifications</w:t>
      </w:r>
      <w:r w:rsidR="5A7EDD0B" w:rsidRPr="661CBD5A">
        <w:rPr>
          <w:rFonts w:ascii="Arial" w:hAnsi="Arial" w:cs="Arial"/>
          <w:sz w:val="22"/>
          <w:szCs w:val="22"/>
        </w:rPr>
        <w:t xml:space="preserve"> and professional development requirements,</w:t>
      </w:r>
      <w:r w:rsidR="247C5C58" w:rsidRPr="661CBD5A">
        <w:rPr>
          <w:rFonts w:ascii="Arial" w:hAnsi="Arial" w:cs="Arial"/>
          <w:sz w:val="22"/>
          <w:szCs w:val="22"/>
        </w:rPr>
        <w:t xml:space="preserve"> in order to perform its duties under the Agreement</w:t>
      </w:r>
      <w:r w:rsidR="4E83519C" w:rsidRPr="661CBD5A">
        <w:rPr>
          <w:rFonts w:ascii="Arial" w:hAnsi="Arial" w:cs="Arial"/>
          <w:sz w:val="22"/>
          <w:szCs w:val="22"/>
        </w:rPr>
        <w:t>.</w:t>
      </w:r>
    </w:p>
    <w:p w14:paraId="46260F72" w14:textId="77777777" w:rsidR="00E169C8" w:rsidRDefault="00E169C8" w:rsidP="00041953">
      <w:pPr>
        <w:spacing w:after="0"/>
        <w:ind w:left="1439" w:right="-46" w:hanging="730"/>
        <w:jc w:val="both"/>
        <w:rPr>
          <w:rFonts w:ascii="Arial" w:hAnsi="Arial" w:cs="Arial"/>
          <w:sz w:val="22"/>
          <w:szCs w:val="22"/>
        </w:rPr>
      </w:pPr>
    </w:p>
    <w:p w14:paraId="5A8C54C3" w14:textId="5184DCBB" w:rsidR="00D30F29" w:rsidRDefault="002D0E37" w:rsidP="00041953">
      <w:pPr>
        <w:spacing w:after="0"/>
        <w:ind w:left="1439" w:right="-46" w:hanging="730"/>
        <w:jc w:val="both"/>
        <w:rPr>
          <w:rFonts w:ascii="Arial" w:hAnsi="Arial" w:cs="Arial"/>
          <w:sz w:val="22"/>
          <w:szCs w:val="22"/>
        </w:rPr>
      </w:pPr>
      <w:r w:rsidRPr="661CBD5A">
        <w:rPr>
          <w:rFonts w:ascii="Arial" w:hAnsi="Arial" w:cs="Arial"/>
          <w:sz w:val="22"/>
          <w:szCs w:val="22"/>
        </w:rPr>
        <w:t>14.</w:t>
      </w:r>
      <w:r w:rsidR="006065A2">
        <w:rPr>
          <w:rFonts w:ascii="Arial" w:hAnsi="Arial" w:cs="Arial"/>
          <w:sz w:val="22"/>
          <w:szCs w:val="22"/>
        </w:rPr>
        <w:t>6</w:t>
      </w:r>
      <w:r w:rsidRPr="661CBD5A">
        <w:rPr>
          <w:rFonts w:ascii="Arial" w:hAnsi="Arial" w:cs="Arial"/>
          <w:sz w:val="22"/>
          <w:szCs w:val="22"/>
        </w:rPr>
        <w:t>.</w:t>
      </w:r>
      <w:r w:rsidR="361FA06E" w:rsidRPr="661CBD5A">
        <w:rPr>
          <w:rFonts w:ascii="Arial" w:hAnsi="Arial" w:cs="Arial"/>
          <w:sz w:val="22"/>
          <w:szCs w:val="22"/>
        </w:rPr>
        <w:t>2</w:t>
      </w:r>
      <w:r w:rsidR="110D7083" w:rsidRPr="661CBD5A">
        <w:rPr>
          <w:rFonts w:ascii="Arial" w:hAnsi="Arial" w:cs="Arial"/>
          <w:sz w:val="22"/>
          <w:szCs w:val="22"/>
        </w:rPr>
        <w:t xml:space="preserve"> </w:t>
      </w:r>
      <w:r w:rsidR="6418F3F5" w:rsidRPr="661CBD5A">
        <w:rPr>
          <w:rFonts w:ascii="Arial" w:hAnsi="Arial" w:cs="Arial"/>
          <w:sz w:val="22"/>
          <w:szCs w:val="22"/>
        </w:rPr>
        <w:t>T</w:t>
      </w:r>
      <w:r w:rsidR="247C5C58" w:rsidRPr="661CBD5A">
        <w:rPr>
          <w:rFonts w:ascii="Arial" w:hAnsi="Arial" w:cs="Arial"/>
          <w:sz w:val="22"/>
          <w:szCs w:val="22"/>
        </w:rPr>
        <w:t xml:space="preserve">o ensure that all </w:t>
      </w:r>
      <w:r w:rsidR="5B60B664" w:rsidRPr="661CBD5A">
        <w:rPr>
          <w:rFonts w:ascii="Arial" w:hAnsi="Arial" w:cs="Arial"/>
          <w:sz w:val="22"/>
          <w:szCs w:val="22"/>
        </w:rPr>
        <w:t xml:space="preserve">policies </w:t>
      </w:r>
      <w:r w:rsidR="247C5C58" w:rsidRPr="661CBD5A">
        <w:rPr>
          <w:rFonts w:ascii="Arial" w:hAnsi="Arial" w:cs="Arial"/>
          <w:sz w:val="22"/>
          <w:szCs w:val="22"/>
        </w:rPr>
        <w:t>bound are accepted through a</w:t>
      </w:r>
      <w:r w:rsidR="2126F98F" w:rsidRPr="661CBD5A">
        <w:rPr>
          <w:rFonts w:ascii="Arial" w:hAnsi="Arial" w:cs="Arial"/>
          <w:sz w:val="22"/>
          <w:szCs w:val="22"/>
        </w:rPr>
        <w:t>n</w:t>
      </w:r>
      <w:r w:rsidR="247C5C58" w:rsidRPr="661CBD5A">
        <w:rPr>
          <w:rFonts w:ascii="Arial" w:hAnsi="Arial" w:cs="Arial"/>
          <w:sz w:val="22"/>
          <w:szCs w:val="22"/>
        </w:rPr>
        <w:t xml:space="preserve"> </w:t>
      </w:r>
      <w:r w:rsidR="52EF5A81" w:rsidRPr="661CBD5A">
        <w:rPr>
          <w:rFonts w:ascii="Arial" w:hAnsi="Arial" w:cs="Arial"/>
          <w:sz w:val="22"/>
          <w:szCs w:val="22"/>
        </w:rPr>
        <w:t xml:space="preserve">appropriately </w:t>
      </w:r>
      <w:r w:rsidR="247C5C58" w:rsidRPr="661CBD5A">
        <w:rPr>
          <w:rFonts w:ascii="Arial" w:hAnsi="Arial" w:cs="Arial"/>
          <w:sz w:val="22"/>
          <w:szCs w:val="22"/>
        </w:rPr>
        <w:t>licenced intermediary</w:t>
      </w:r>
      <w:r w:rsidR="52EF5A81" w:rsidRPr="661CBD5A">
        <w:rPr>
          <w:rFonts w:ascii="Arial" w:hAnsi="Arial" w:cs="Arial"/>
          <w:sz w:val="22"/>
          <w:szCs w:val="22"/>
        </w:rPr>
        <w:t xml:space="preserve"> </w:t>
      </w:r>
      <w:r w:rsidR="003B44DE">
        <w:rPr>
          <w:rFonts w:ascii="Arial" w:hAnsi="Arial" w:cs="Arial"/>
          <w:sz w:val="22"/>
          <w:szCs w:val="22"/>
        </w:rPr>
        <w:t>where</w:t>
      </w:r>
      <w:r w:rsidR="00DE686C">
        <w:rPr>
          <w:rFonts w:ascii="Arial" w:hAnsi="Arial" w:cs="Arial"/>
          <w:sz w:val="22"/>
          <w:szCs w:val="22"/>
        </w:rPr>
        <w:t xml:space="preserve"> this is required</w:t>
      </w:r>
      <w:r w:rsidR="52EF5A81" w:rsidRPr="661CBD5A">
        <w:rPr>
          <w:rFonts w:ascii="Arial" w:hAnsi="Arial" w:cs="Arial"/>
          <w:sz w:val="22"/>
          <w:szCs w:val="22"/>
        </w:rPr>
        <w:t xml:space="preserve"> </w:t>
      </w:r>
      <w:r w:rsidR="00DE686C">
        <w:rPr>
          <w:rFonts w:ascii="Arial" w:hAnsi="Arial" w:cs="Arial"/>
          <w:sz w:val="22"/>
          <w:szCs w:val="22"/>
        </w:rPr>
        <w:t>by</w:t>
      </w:r>
      <w:r w:rsidR="52EF5A81" w:rsidRPr="661CBD5A">
        <w:rPr>
          <w:rFonts w:ascii="Arial" w:hAnsi="Arial" w:cs="Arial"/>
          <w:sz w:val="22"/>
          <w:szCs w:val="22"/>
        </w:rPr>
        <w:t xml:space="preserve"> </w:t>
      </w:r>
      <w:r w:rsidR="3DD09608" w:rsidRPr="661CBD5A">
        <w:rPr>
          <w:rFonts w:ascii="Arial" w:hAnsi="Arial" w:cs="Arial"/>
          <w:sz w:val="22"/>
          <w:szCs w:val="22"/>
        </w:rPr>
        <w:t xml:space="preserve">applicable law </w:t>
      </w:r>
      <w:r w:rsidR="00755919">
        <w:rPr>
          <w:rFonts w:ascii="Arial" w:hAnsi="Arial" w:cs="Arial"/>
          <w:sz w:val="22"/>
          <w:szCs w:val="22"/>
        </w:rPr>
        <w:t>or</w:t>
      </w:r>
      <w:r w:rsidR="3DD09608" w:rsidRPr="661CBD5A">
        <w:rPr>
          <w:rFonts w:ascii="Arial" w:hAnsi="Arial" w:cs="Arial"/>
          <w:sz w:val="22"/>
          <w:szCs w:val="22"/>
        </w:rPr>
        <w:t xml:space="preserve"> regulation</w:t>
      </w:r>
      <w:r w:rsidR="00C629EC">
        <w:rPr>
          <w:rFonts w:ascii="Arial" w:hAnsi="Arial" w:cs="Arial"/>
          <w:sz w:val="22"/>
          <w:szCs w:val="22"/>
        </w:rPr>
        <w:t>.</w:t>
      </w:r>
    </w:p>
    <w:p w14:paraId="14B6C41A" w14:textId="77777777" w:rsidR="00B825AB" w:rsidRDefault="00B825AB" w:rsidP="00041953">
      <w:pPr>
        <w:spacing w:after="0"/>
        <w:ind w:left="1439" w:right="-46" w:hanging="730"/>
        <w:jc w:val="both"/>
        <w:rPr>
          <w:rFonts w:ascii="Arial" w:hAnsi="Arial" w:cs="Arial"/>
          <w:sz w:val="22"/>
          <w:szCs w:val="22"/>
        </w:rPr>
      </w:pPr>
    </w:p>
    <w:p w14:paraId="180F0FAE" w14:textId="4935C93A" w:rsidR="00B81380" w:rsidRPr="0085402D" w:rsidRDefault="00B81380" w:rsidP="0085402D">
      <w:pPr>
        <w:spacing w:after="0"/>
        <w:ind w:left="1439" w:hanging="730"/>
        <w:rPr>
          <w:rFonts w:ascii="Arial" w:hAnsi="Arial" w:cs="Arial"/>
          <w:sz w:val="22"/>
          <w:szCs w:val="22"/>
        </w:rPr>
      </w:pPr>
      <w:r w:rsidRPr="661CBD5A">
        <w:rPr>
          <w:rFonts w:ascii="Arial" w:hAnsi="Arial" w:cs="Arial"/>
          <w:sz w:val="22"/>
          <w:szCs w:val="22"/>
        </w:rPr>
        <w:t>14.</w:t>
      </w:r>
      <w:r w:rsidR="006065A2">
        <w:rPr>
          <w:rFonts w:ascii="Arial" w:hAnsi="Arial" w:cs="Arial"/>
          <w:sz w:val="22"/>
          <w:szCs w:val="22"/>
        </w:rPr>
        <w:t>6</w:t>
      </w:r>
      <w:r w:rsidRPr="661CBD5A">
        <w:rPr>
          <w:rFonts w:ascii="Arial" w:hAnsi="Arial" w:cs="Arial"/>
          <w:sz w:val="22"/>
          <w:szCs w:val="22"/>
        </w:rPr>
        <w:t>.</w:t>
      </w:r>
      <w:r w:rsidR="006065A2">
        <w:rPr>
          <w:rFonts w:ascii="Arial" w:hAnsi="Arial" w:cs="Arial"/>
          <w:sz w:val="22"/>
          <w:szCs w:val="22"/>
        </w:rPr>
        <w:t>3</w:t>
      </w:r>
      <w:r>
        <w:tab/>
      </w:r>
      <w:r w:rsidR="0D72D8B9" w:rsidRPr="661CBD5A">
        <w:rPr>
          <w:rFonts w:ascii="Arial" w:hAnsi="Arial" w:cs="Arial"/>
          <w:sz w:val="22"/>
          <w:szCs w:val="22"/>
        </w:rPr>
        <w:t>T</w:t>
      </w:r>
      <w:r w:rsidRPr="661CBD5A">
        <w:rPr>
          <w:rFonts w:ascii="Arial" w:hAnsi="Arial" w:cs="Arial"/>
          <w:sz w:val="22"/>
          <w:szCs w:val="22"/>
        </w:rPr>
        <w:t xml:space="preserve">o immediately notify </w:t>
      </w:r>
      <w:r w:rsidR="00C51CBE" w:rsidRPr="661CBD5A">
        <w:rPr>
          <w:rFonts w:ascii="Arial" w:hAnsi="Arial" w:cs="Arial"/>
          <w:sz w:val="22"/>
          <w:szCs w:val="22"/>
        </w:rPr>
        <w:t>the Lead Insurer</w:t>
      </w:r>
      <w:r w:rsidRPr="661CBD5A">
        <w:rPr>
          <w:rFonts w:ascii="Arial" w:hAnsi="Arial" w:cs="Arial"/>
          <w:sz w:val="22"/>
          <w:szCs w:val="22"/>
        </w:rPr>
        <w:t xml:space="preserve"> if any necessary license, authorisation, registration, qualification or professional development requirement, required in order to perform its duties under this Agreement</w:t>
      </w:r>
      <w:r w:rsidR="00C87583" w:rsidRPr="661CBD5A">
        <w:rPr>
          <w:rFonts w:ascii="Arial" w:hAnsi="Arial" w:cs="Arial"/>
          <w:sz w:val="22"/>
          <w:szCs w:val="22"/>
        </w:rPr>
        <w:t>,</w:t>
      </w:r>
      <w:r w:rsidRPr="661CBD5A">
        <w:rPr>
          <w:rFonts w:ascii="Arial" w:hAnsi="Arial" w:cs="Arial"/>
          <w:sz w:val="22"/>
          <w:szCs w:val="22"/>
        </w:rPr>
        <w:t xml:space="preserve"> is</w:t>
      </w:r>
      <w:r w:rsidR="0085402D" w:rsidRPr="661CBD5A">
        <w:rPr>
          <w:rFonts w:ascii="Arial" w:hAnsi="Arial" w:cs="Arial"/>
          <w:sz w:val="22"/>
          <w:szCs w:val="22"/>
        </w:rPr>
        <w:t>,</w:t>
      </w:r>
      <w:r w:rsidRPr="661CBD5A">
        <w:rPr>
          <w:rFonts w:ascii="Arial" w:hAnsi="Arial" w:cs="Arial"/>
          <w:sz w:val="22"/>
          <w:szCs w:val="22"/>
        </w:rPr>
        <w:t xml:space="preserve"> or would reasonably be considered to be at risk of being</w:t>
      </w:r>
      <w:r w:rsidR="0085402D" w:rsidRPr="661CBD5A">
        <w:rPr>
          <w:rFonts w:ascii="Arial" w:hAnsi="Arial" w:cs="Arial"/>
          <w:sz w:val="22"/>
          <w:szCs w:val="22"/>
        </w:rPr>
        <w:t>,</w:t>
      </w:r>
      <w:r w:rsidRPr="661CBD5A">
        <w:rPr>
          <w:rFonts w:ascii="Arial" w:hAnsi="Arial" w:cs="Arial"/>
          <w:sz w:val="22"/>
          <w:szCs w:val="22"/>
        </w:rPr>
        <w:t xml:space="preserve"> suspended, removed or impaired</w:t>
      </w:r>
      <w:r w:rsidR="004D7676">
        <w:rPr>
          <w:rFonts w:ascii="Arial" w:hAnsi="Arial" w:cs="Arial"/>
          <w:sz w:val="22"/>
          <w:szCs w:val="22"/>
        </w:rPr>
        <w:t>.</w:t>
      </w:r>
    </w:p>
    <w:p w14:paraId="57519770" w14:textId="0EE46BC8" w:rsidR="74B9209F" w:rsidRDefault="74B9209F" w:rsidP="74B9209F">
      <w:pPr>
        <w:spacing w:after="0"/>
        <w:ind w:right="-46" w:firstLine="709"/>
        <w:jc w:val="both"/>
        <w:rPr>
          <w:rFonts w:ascii="Arial" w:hAnsi="Arial" w:cs="Arial"/>
          <w:sz w:val="22"/>
          <w:szCs w:val="22"/>
        </w:rPr>
      </w:pPr>
    </w:p>
    <w:p w14:paraId="4A47DE1D" w14:textId="73A498C5" w:rsidR="22CEC5C8" w:rsidRPr="00041953" w:rsidRDefault="22CEC5C8" w:rsidP="00041953">
      <w:pPr>
        <w:spacing w:line="257" w:lineRule="auto"/>
        <w:ind w:left="1439" w:hanging="730"/>
        <w:jc w:val="both"/>
        <w:rPr>
          <w:rFonts w:ascii="Arial" w:hAnsi="Arial" w:cs="Arial"/>
          <w:sz w:val="22"/>
          <w:szCs w:val="22"/>
        </w:rPr>
      </w:pPr>
      <w:r w:rsidRPr="661CBD5A">
        <w:rPr>
          <w:rFonts w:ascii="Arial" w:hAnsi="Arial" w:cs="Arial"/>
          <w:sz w:val="22"/>
          <w:szCs w:val="22"/>
        </w:rPr>
        <w:t>14.</w:t>
      </w:r>
      <w:r w:rsidR="006065A2">
        <w:rPr>
          <w:rFonts w:ascii="Arial" w:hAnsi="Arial" w:cs="Arial"/>
          <w:sz w:val="22"/>
          <w:szCs w:val="22"/>
        </w:rPr>
        <w:t>6</w:t>
      </w:r>
      <w:r w:rsidRPr="661CBD5A">
        <w:rPr>
          <w:rFonts w:ascii="Arial" w:hAnsi="Arial" w:cs="Arial"/>
          <w:sz w:val="22"/>
          <w:szCs w:val="22"/>
        </w:rPr>
        <w:t>.</w:t>
      </w:r>
      <w:r w:rsidR="006065A2">
        <w:rPr>
          <w:rFonts w:ascii="Arial" w:hAnsi="Arial" w:cs="Arial"/>
          <w:sz w:val="22"/>
          <w:szCs w:val="22"/>
        </w:rPr>
        <w:t>4</w:t>
      </w:r>
      <w:r>
        <w:tab/>
      </w:r>
      <w:r w:rsidR="3909EDBC" w:rsidRPr="661CBD5A">
        <w:rPr>
          <w:rFonts w:ascii="Arial" w:hAnsi="Arial" w:cs="Arial"/>
          <w:sz w:val="22"/>
          <w:szCs w:val="22"/>
        </w:rPr>
        <w:t>W</w:t>
      </w:r>
      <w:r w:rsidRPr="661CBD5A">
        <w:rPr>
          <w:rFonts w:ascii="Arial" w:hAnsi="Arial" w:cs="Arial"/>
          <w:sz w:val="22"/>
          <w:szCs w:val="22"/>
        </w:rPr>
        <w:t xml:space="preserve">here required by </w:t>
      </w:r>
      <w:r w:rsidR="178C18B3" w:rsidRPr="661CBD5A">
        <w:rPr>
          <w:rFonts w:ascii="Arial" w:hAnsi="Arial" w:cs="Arial"/>
          <w:sz w:val="22"/>
          <w:szCs w:val="22"/>
        </w:rPr>
        <w:t xml:space="preserve">applicable </w:t>
      </w:r>
      <w:r w:rsidRPr="661CBD5A">
        <w:rPr>
          <w:rFonts w:ascii="Arial" w:hAnsi="Arial" w:cs="Arial"/>
          <w:sz w:val="22"/>
          <w:szCs w:val="22"/>
        </w:rPr>
        <w:t xml:space="preserve">law or regulation, to manage reporting requirements to relevant </w:t>
      </w:r>
      <w:r w:rsidR="2228C470" w:rsidRPr="661CBD5A">
        <w:rPr>
          <w:rFonts w:ascii="Arial" w:hAnsi="Arial" w:cs="Arial"/>
          <w:sz w:val="22"/>
          <w:szCs w:val="22"/>
        </w:rPr>
        <w:t>R</w:t>
      </w:r>
      <w:r w:rsidRPr="661CBD5A">
        <w:rPr>
          <w:rFonts w:ascii="Arial" w:hAnsi="Arial" w:cs="Arial"/>
          <w:sz w:val="22"/>
          <w:szCs w:val="22"/>
        </w:rPr>
        <w:t xml:space="preserve">egulatory </w:t>
      </w:r>
      <w:r w:rsidR="383B8806" w:rsidRPr="661CBD5A">
        <w:rPr>
          <w:rFonts w:ascii="Arial" w:hAnsi="Arial" w:cs="Arial"/>
          <w:sz w:val="22"/>
          <w:szCs w:val="22"/>
        </w:rPr>
        <w:t>B</w:t>
      </w:r>
      <w:r w:rsidRPr="661CBD5A">
        <w:rPr>
          <w:rFonts w:ascii="Arial" w:hAnsi="Arial" w:cs="Arial"/>
          <w:sz w:val="22"/>
          <w:szCs w:val="22"/>
        </w:rPr>
        <w:t>od</w:t>
      </w:r>
      <w:r w:rsidR="0085402D" w:rsidRPr="661CBD5A">
        <w:rPr>
          <w:rFonts w:ascii="Arial" w:hAnsi="Arial" w:cs="Arial"/>
          <w:sz w:val="22"/>
          <w:szCs w:val="22"/>
        </w:rPr>
        <w:t>ies</w:t>
      </w:r>
      <w:r w:rsidRPr="661CBD5A">
        <w:rPr>
          <w:rFonts w:ascii="Arial" w:hAnsi="Arial" w:cs="Arial"/>
          <w:sz w:val="22"/>
          <w:szCs w:val="22"/>
        </w:rPr>
        <w:t xml:space="preserve"> relating to licenses, authorisations, registrations, qualifications and professional development requirements.</w:t>
      </w:r>
    </w:p>
    <w:p w14:paraId="276F7A4C" w14:textId="2637989D" w:rsidR="22CEC5C8" w:rsidRPr="0043261C" w:rsidRDefault="22CEC5C8" w:rsidP="00EB12BF">
      <w:pPr>
        <w:spacing w:before="240" w:after="0"/>
        <w:ind w:left="1439" w:hanging="730"/>
        <w:jc w:val="both"/>
        <w:rPr>
          <w:rFonts w:ascii="Arial" w:hAnsi="Arial" w:cs="Arial"/>
          <w:color w:val="808080" w:themeColor="background1" w:themeShade="80"/>
          <w:sz w:val="22"/>
          <w:szCs w:val="22"/>
        </w:rPr>
      </w:pPr>
      <w:commentRangeStart w:id="4"/>
      <w:r w:rsidRPr="1CC402F4">
        <w:rPr>
          <w:rFonts w:ascii="Arial" w:hAnsi="Arial" w:cs="Arial"/>
          <w:color w:val="808080" w:themeColor="background1" w:themeShade="80"/>
          <w:sz w:val="22"/>
          <w:szCs w:val="22"/>
        </w:rPr>
        <w:t>14.</w:t>
      </w:r>
      <w:r w:rsidR="00D60B56">
        <w:rPr>
          <w:rFonts w:ascii="Arial" w:hAnsi="Arial" w:cs="Arial"/>
          <w:color w:val="808080" w:themeColor="background1" w:themeShade="80"/>
          <w:sz w:val="22"/>
          <w:szCs w:val="22"/>
        </w:rPr>
        <w:t>6</w:t>
      </w:r>
      <w:r w:rsidR="00EB12BF" w:rsidRPr="1CC402F4">
        <w:rPr>
          <w:rFonts w:ascii="Arial" w:hAnsi="Arial" w:cs="Arial"/>
          <w:color w:val="808080" w:themeColor="background1" w:themeShade="80"/>
          <w:sz w:val="22"/>
          <w:szCs w:val="22"/>
        </w:rPr>
        <w:t>.</w:t>
      </w:r>
      <w:r w:rsidR="006065A2">
        <w:rPr>
          <w:rFonts w:ascii="Arial" w:hAnsi="Arial" w:cs="Arial"/>
          <w:color w:val="808080" w:themeColor="background1" w:themeShade="80"/>
          <w:sz w:val="22"/>
          <w:szCs w:val="22"/>
        </w:rPr>
        <w:t>5</w:t>
      </w:r>
      <w:commentRangeEnd w:id="4"/>
      <w:r w:rsidR="00B57D39">
        <w:rPr>
          <w:rStyle w:val="CommentReference"/>
          <w:sz w:val="24"/>
          <w:szCs w:val="24"/>
        </w:rPr>
        <w:commentReference w:id="4"/>
      </w:r>
      <w:r>
        <w:tab/>
      </w:r>
      <w:r w:rsidR="428C9F69" w:rsidRPr="1CC402F4">
        <w:rPr>
          <w:rFonts w:ascii="Arial" w:hAnsi="Arial" w:cs="Arial"/>
          <w:color w:val="808080" w:themeColor="background1" w:themeShade="80"/>
          <w:sz w:val="22"/>
          <w:szCs w:val="22"/>
        </w:rPr>
        <w:t>T</w:t>
      </w:r>
      <w:r w:rsidR="00026F1B" w:rsidRPr="1CC402F4">
        <w:rPr>
          <w:rFonts w:ascii="Arial" w:hAnsi="Arial" w:cs="Arial"/>
          <w:color w:val="808080" w:themeColor="background1" w:themeShade="80"/>
          <w:sz w:val="22"/>
          <w:szCs w:val="22"/>
        </w:rPr>
        <w:t>o ensure that it</w:t>
      </w:r>
      <w:r w:rsidRPr="1CC402F4">
        <w:rPr>
          <w:rFonts w:ascii="Arial" w:hAnsi="Arial" w:cs="Arial"/>
          <w:color w:val="808080" w:themeColor="background1" w:themeShade="80"/>
          <w:sz w:val="22"/>
          <w:szCs w:val="22"/>
        </w:rPr>
        <w:t xml:space="preserve"> holds the proper licence, licences, approval or approvals as the case may be, according to Australian regulatory requirements unless the Insurers have been provided with written evidence (acceptable to the Insurers) of any appropriate exemptions.</w:t>
      </w:r>
    </w:p>
    <w:p w14:paraId="1CBA4E3F" w14:textId="4D8AE7BF" w:rsidR="22CEC5C8" w:rsidRPr="0043261C" w:rsidRDefault="22CEC5C8" w:rsidP="00205532">
      <w:pPr>
        <w:spacing w:before="240" w:after="0"/>
        <w:ind w:left="1439"/>
        <w:jc w:val="both"/>
        <w:rPr>
          <w:rFonts w:ascii="Arial" w:hAnsi="Arial" w:cs="Arial"/>
          <w:color w:val="808080" w:themeColor="background1" w:themeShade="80"/>
          <w:sz w:val="22"/>
          <w:szCs w:val="22"/>
        </w:rPr>
      </w:pPr>
      <w:r w:rsidRPr="0043261C">
        <w:rPr>
          <w:rFonts w:ascii="Arial" w:hAnsi="Arial" w:cs="Arial"/>
          <w:color w:val="808080" w:themeColor="background1" w:themeShade="80"/>
          <w:sz w:val="22"/>
          <w:szCs w:val="22"/>
        </w:rPr>
        <w:t>14.</w:t>
      </w:r>
      <w:r w:rsidR="00D60B56">
        <w:rPr>
          <w:rFonts w:ascii="Arial" w:hAnsi="Arial" w:cs="Arial"/>
          <w:color w:val="808080" w:themeColor="background1" w:themeShade="80"/>
          <w:sz w:val="22"/>
          <w:szCs w:val="22"/>
        </w:rPr>
        <w:t>6</w:t>
      </w:r>
      <w:r w:rsidR="00EB12BF" w:rsidRPr="0043261C">
        <w:rPr>
          <w:rFonts w:ascii="Arial" w:hAnsi="Arial" w:cs="Arial"/>
          <w:color w:val="808080" w:themeColor="background1" w:themeShade="80"/>
          <w:sz w:val="22"/>
          <w:szCs w:val="22"/>
        </w:rPr>
        <w:t>.</w:t>
      </w:r>
      <w:r w:rsidR="00D60B56">
        <w:rPr>
          <w:rFonts w:ascii="Arial" w:hAnsi="Arial" w:cs="Arial"/>
          <w:color w:val="808080" w:themeColor="background1" w:themeShade="80"/>
          <w:sz w:val="22"/>
          <w:szCs w:val="22"/>
        </w:rPr>
        <w:t>5</w:t>
      </w:r>
      <w:r w:rsidR="00415EE6">
        <w:rPr>
          <w:rFonts w:ascii="Arial" w:hAnsi="Arial" w:cs="Arial"/>
          <w:color w:val="808080" w:themeColor="background1" w:themeShade="80"/>
          <w:sz w:val="22"/>
          <w:szCs w:val="22"/>
        </w:rPr>
        <w:t>.1</w:t>
      </w:r>
      <w:r w:rsidR="00EB12BF" w:rsidRPr="0043261C">
        <w:rPr>
          <w:rFonts w:ascii="Arial" w:hAnsi="Arial" w:cs="Arial"/>
          <w:color w:val="808080" w:themeColor="background1" w:themeShade="80"/>
          <w:sz w:val="22"/>
          <w:szCs w:val="22"/>
        </w:rPr>
        <w:tab/>
      </w:r>
      <w:r w:rsidRPr="0043261C">
        <w:rPr>
          <w:rFonts w:ascii="Arial" w:hAnsi="Arial" w:cs="Arial"/>
          <w:color w:val="808080" w:themeColor="background1" w:themeShade="80"/>
          <w:sz w:val="22"/>
          <w:szCs w:val="22"/>
        </w:rPr>
        <w:t>If under the Agreement the Coverholder makes any offer to a retail client to arrange for the issue, variation or disposal of a financial product by the Insurers:</w:t>
      </w:r>
    </w:p>
    <w:p w14:paraId="0E5DC3B3" w14:textId="5BF41F7A" w:rsidR="22CEC5C8" w:rsidRPr="0043261C" w:rsidRDefault="000A6BB3" w:rsidP="00205532">
      <w:pPr>
        <w:spacing w:before="240" w:after="0"/>
        <w:ind w:left="3600" w:hanging="1440"/>
        <w:jc w:val="both"/>
        <w:rPr>
          <w:rFonts w:ascii="Arial" w:hAnsi="Arial" w:cs="Arial"/>
          <w:color w:val="808080" w:themeColor="background1" w:themeShade="80"/>
          <w:sz w:val="22"/>
          <w:szCs w:val="22"/>
        </w:rPr>
      </w:pPr>
      <w:r w:rsidRPr="661CBD5A">
        <w:rPr>
          <w:rFonts w:ascii="Arial" w:hAnsi="Arial" w:cs="Arial"/>
          <w:color w:val="808080" w:themeColor="background1" w:themeShade="80"/>
          <w:sz w:val="22"/>
          <w:szCs w:val="22"/>
        </w:rPr>
        <w:t>14.</w:t>
      </w:r>
      <w:r w:rsidR="00D60B56">
        <w:rPr>
          <w:rFonts w:ascii="Arial" w:hAnsi="Arial" w:cs="Arial"/>
          <w:color w:val="808080" w:themeColor="background1" w:themeShade="80"/>
          <w:sz w:val="22"/>
          <w:szCs w:val="22"/>
        </w:rPr>
        <w:t>6</w:t>
      </w:r>
      <w:r w:rsidRPr="661CBD5A">
        <w:rPr>
          <w:rFonts w:ascii="Arial" w:hAnsi="Arial" w:cs="Arial"/>
          <w:color w:val="808080" w:themeColor="background1" w:themeShade="80"/>
          <w:sz w:val="22"/>
          <w:szCs w:val="22"/>
        </w:rPr>
        <w:t>.</w:t>
      </w:r>
      <w:r w:rsidR="00D60B56">
        <w:rPr>
          <w:rFonts w:ascii="Arial" w:hAnsi="Arial" w:cs="Arial"/>
          <w:color w:val="808080" w:themeColor="background1" w:themeShade="80"/>
          <w:sz w:val="22"/>
          <w:szCs w:val="22"/>
        </w:rPr>
        <w:t>5</w:t>
      </w:r>
      <w:r w:rsidRPr="661CBD5A">
        <w:rPr>
          <w:rFonts w:ascii="Arial" w:hAnsi="Arial" w:cs="Arial"/>
          <w:color w:val="808080" w:themeColor="background1" w:themeShade="80"/>
          <w:sz w:val="22"/>
          <w:szCs w:val="22"/>
        </w:rPr>
        <w:t>.1</w:t>
      </w:r>
      <w:r w:rsidR="00415EE6" w:rsidRPr="661CBD5A">
        <w:rPr>
          <w:rFonts w:ascii="Arial" w:hAnsi="Arial" w:cs="Arial"/>
          <w:color w:val="808080" w:themeColor="background1" w:themeShade="80"/>
          <w:sz w:val="22"/>
          <w:szCs w:val="22"/>
        </w:rPr>
        <w:t>.1</w:t>
      </w:r>
      <w:r>
        <w:tab/>
      </w:r>
      <w:r w:rsidR="24372EEF" w:rsidRPr="661CBD5A">
        <w:rPr>
          <w:rFonts w:ascii="Arial" w:hAnsi="Arial" w:cs="Arial"/>
          <w:color w:val="808080" w:themeColor="background1" w:themeShade="80"/>
          <w:sz w:val="22"/>
          <w:szCs w:val="22"/>
        </w:rPr>
        <w:t>T</w:t>
      </w:r>
      <w:r w:rsidR="22CEC5C8" w:rsidRPr="661CBD5A">
        <w:rPr>
          <w:rFonts w:ascii="Arial" w:hAnsi="Arial" w:cs="Arial"/>
          <w:color w:val="808080" w:themeColor="background1" w:themeShade="80"/>
          <w:sz w:val="22"/>
          <w:szCs w:val="22"/>
        </w:rPr>
        <w:t>he Coverholder must hold an Australian Financial Services Licence that covers the relevant offer and meet all other legislative requirements; and</w:t>
      </w:r>
    </w:p>
    <w:p w14:paraId="77AE6B8D" w14:textId="77F884C6" w:rsidR="22CEC5C8" w:rsidRPr="0043261C" w:rsidRDefault="00CC34CA" w:rsidP="00205532">
      <w:pPr>
        <w:spacing w:before="240" w:after="0"/>
        <w:ind w:left="3600" w:hanging="1440"/>
        <w:jc w:val="both"/>
        <w:rPr>
          <w:rFonts w:ascii="Arial" w:hAnsi="Arial" w:cs="Arial"/>
          <w:color w:val="808080" w:themeColor="background1" w:themeShade="80"/>
          <w:sz w:val="22"/>
          <w:szCs w:val="22"/>
        </w:rPr>
      </w:pPr>
      <w:r w:rsidRPr="661CBD5A">
        <w:rPr>
          <w:rFonts w:ascii="Arial" w:hAnsi="Arial" w:cs="Arial"/>
          <w:color w:val="808080" w:themeColor="background1" w:themeShade="80"/>
          <w:sz w:val="22"/>
          <w:szCs w:val="22"/>
        </w:rPr>
        <w:t>14.</w:t>
      </w:r>
      <w:r w:rsidR="00D60B56">
        <w:rPr>
          <w:rFonts w:ascii="Arial" w:hAnsi="Arial" w:cs="Arial"/>
          <w:color w:val="808080" w:themeColor="background1" w:themeShade="80"/>
          <w:sz w:val="22"/>
          <w:szCs w:val="22"/>
        </w:rPr>
        <w:t>6</w:t>
      </w:r>
      <w:r w:rsidRPr="661CBD5A">
        <w:rPr>
          <w:rFonts w:ascii="Arial" w:hAnsi="Arial" w:cs="Arial"/>
          <w:color w:val="808080" w:themeColor="background1" w:themeShade="80"/>
          <w:sz w:val="22"/>
          <w:szCs w:val="22"/>
        </w:rPr>
        <w:t>.</w:t>
      </w:r>
      <w:r w:rsidR="00D60B56">
        <w:rPr>
          <w:rFonts w:ascii="Arial" w:hAnsi="Arial" w:cs="Arial"/>
          <w:color w:val="808080" w:themeColor="background1" w:themeShade="80"/>
          <w:sz w:val="22"/>
          <w:szCs w:val="22"/>
        </w:rPr>
        <w:t>5</w:t>
      </w:r>
      <w:r w:rsidRPr="661CBD5A">
        <w:rPr>
          <w:rFonts w:ascii="Arial" w:hAnsi="Arial" w:cs="Arial"/>
          <w:color w:val="808080" w:themeColor="background1" w:themeShade="80"/>
          <w:sz w:val="22"/>
          <w:szCs w:val="22"/>
        </w:rPr>
        <w:t>.</w:t>
      </w:r>
      <w:r w:rsidR="00415EE6" w:rsidRPr="661CBD5A">
        <w:rPr>
          <w:rFonts w:ascii="Arial" w:hAnsi="Arial" w:cs="Arial"/>
          <w:color w:val="808080" w:themeColor="background1" w:themeShade="80"/>
          <w:sz w:val="22"/>
          <w:szCs w:val="22"/>
        </w:rPr>
        <w:t>1.2</w:t>
      </w:r>
      <w:r>
        <w:tab/>
      </w:r>
      <w:r w:rsidR="0C41E747" w:rsidRPr="661CBD5A">
        <w:rPr>
          <w:rFonts w:ascii="Arial" w:hAnsi="Arial" w:cs="Arial"/>
          <w:color w:val="808080" w:themeColor="background1" w:themeShade="80"/>
          <w:sz w:val="22"/>
          <w:szCs w:val="22"/>
        </w:rPr>
        <w:t>I</w:t>
      </w:r>
      <w:r w:rsidR="22CEC5C8" w:rsidRPr="661CBD5A">
        <w:rPr>
          <w:rFonts w:ascii="Arial" w:hAnsi="Arial" w:cs="Arial"/>
          <w:color w:val="808080" w:themeColor="background1" w:themeShade="80"/>
          <w:sz w:val="22"/>
          <w:szCs w:val="22"/>
        </w:rPr>
        <w:t>t is acknowledged by the Coverholder that the Agreement is an intermediary authorisation under section 911A(2)(b) of the Corporations Act 2001 (Cth).</w:t>
      </w:r>
    </w:p>
    <w:p w14:paraId="65585C01" w14:textId="0E0C4FBF" w:rsidR="22CEC5C8" w:rsidRPr="0043261C" w:rsidRDefault="22CEC5C8" w:rsidP="00205532">
      <w:pPr>
        <w:spacing w:before="240" w:after="0"/>
        <w:ind w:left="1440"/>
        <w:jc w:val="both"/>
        <w:rPr>
          <w:rFonts w:ascii="Arial" w:hAnsi="Arial" w:cs="Arial"/>
          <w:color w:val="808080" w:themeColor="background1" w:themeShade="80"/>
          <w:sz w:val="22"/>
          <w:szCs w:val="22"/>
        </w:rPr>
      </w:pPr>
      <w:r w:rsidRPr="661CBD5A">
        <w:rPr>
          <w:rFonts w:ascii="Arial" w:hAnsi="Arial" w:cs="Arial"/>
          <w:color w:val="808080" w:themeColor="background1" w:themeShade="80"/>
          <w:sz w:val="22"/>
          <w:szCs w:val="22"/>
        </w:rPr>
        <w:t>14.</w:t>
      </w:r>
      <w:r w:rsidR="00D60B56">
        <w:rPr>
          <w:rFonts w:ascii="Arial" w:hAnsi="Arial" w:cs="Arial"/>
          <w:color w:val="808080" w:themeColor="background1" w:themeShade="80"/>
          <w:sz w:val="22"/>
          <w:szCs w:val="22"/>
        </w:rPr>
        <w:t>6</w:t>
      </w:r>
      <w:r w:rsidR="003E6F1A" w:rsidRPr="661CBD5A">
        <w:rPr>
          <w:rFonts w:ascii="Arial" w:hAnsi="Arial" w:cs="Arial"/>
          <w:color w:val="808080" w:themeColor="background1" w:themeShade="80"/>
          <w:sz w:val="22"/>
          <w:szCs w:val="22"/>
        </w:rPr>
        <w:t>.</w:t>
      </w:r>
      <w:r w:rsidR="00D60B56">
        <w:rPr>
          <w:rFonts w:ascii="Arial" w:hAnsi="Arial" w:cs="Arial"/>
          <w:color w:val="808080" w:themeColor="background1" w:themeShade="80"/>
          <w:sz w:val="22"/>
          <w:szCs w:val="22"/>
        </w:rPr>
        <w:t>5</w:t>
      </w:r>
      <w:r w:rsidR="00415EE6" w:rsidRPr="661CBD5A">
        <w:rPr>
          <w:rFonts w:ascii="Arial" w:hAnsi="Arial" w:cs="Arial"/>
          <w:color w:val="808080" w:themeColor="background1" w:themeShade="80"/>
          <w:sz w:val="22"/>
          <w:szCs w:val="22"/>
        </w:rPr>
        <w:t>.2</w:t>
      </w:r>
      <w:r>
        <w:tab/>
      </w:r>
      <w:r w:rsidRPr="661CBD5A">
        <w:rPr>
          <w:rFonts w:ascii="Arial" w:hAnsi="Arial" w:cs="Arial"/>
          <w:color w:val="808080" w:themeColor="background1" w:themeShade="80"/>
          <w:sz w:val="22"/>
          <w:szCs w:val="22"/>
        </w:rPr>
        <w:t>The Coverholder acknowledges that the Insurers do not (or might not) hold an Australian Financial Services Licence.</w:t>
      </w:r>
      <w:r w:rsidR="04AFBD80" w:rsidRPr="661CBD5A">
        <w:rPr>
          <w:rFonts w:ascii="Arial" w:hAnsi="Arial" w:cs="Arial"/>
          <w:color w:val="808080" w:themeColor="background1" w:themeShade="80"/>
          <w:sz w:val="22"/>
          <w:szCs w:val="22"/>
        </w:rPr>
        <w:t xml:space="preserve"> </w:t>
      </w:r>
      <w:r w:rsidRPr="661CBD5A">
        <w:rPr>
          <w:rFonts w:ascii="Arial" w:hAnsi="Arial" w:cs="Arial"/>
          <w:color w:val="808080" w:themeColor="background1" w:themeShade="80"/>
          <w:sz w:val="22"/>
          <w:szCs w:val="22"/>
        </w:rPr>
        <w:t>The Coverholder undertakes not to do anything, or omit to do anything, which results in the Insurers providing any financial service (including claims handling and settling) for which the Insurers are required to hold an Australian Financial Services Licence.</w:t>
      </w:r>
    </w:p>
    <w:p w14:paraId="3E3FB24A" w14:textId="48412BD9" w:rsidR="00C57DD1" w:rsidRPr="0043261C" w:rsidRDefault="22CEC5C8" w:rsidP="00205532">
      <w:pPr>
        <w:spacing w:before="240" w:after="0"/>
        <w:ind w:left="1440"/>
        <w:jc w:val="both"/>
        <w:rPr>
          <w:rFonts w:ascii="Arial" w:hAnsi="Arial" w:cs="Arial"/>
          <w:color w:val="808080" w:themeColor="background1" w:themeShade="80"/>
          <w:sz w:val="22"/>
          <w:szCs w:val="22"/>
        </w:rPr>
      </w:pPr>
      <w:r w:rsidRPr="661CBD5A">
        <w:rPr>
          <w:rFonts w:ascii="Arial" w:hAnsi="Arial" w:cs="Arial"/>
          <w:color w:val="808080" w:themeColor="background1" w:themeShade="80"/>
          <w:sz w:val="22"/>
          <w:szCs w:val="22"/>
        </w:rPr>
        <w:t>14.</w:t>
      </w:r>
      <w:r w:rsidR="00D60B56">
        <w:rPr>
          <w:rFonts w:ascii="Arial" w:hAnsi="Arial" w:cs="Arial"/>
          <w:color w:val="808080" w:themeColor="background1" w:themeShade="80"/>
          <w:sz w:val="22"/>
          <w:szCs w:val="22"/>
        </w:rPr>
        <w:t>6</w:t>
      </w:r>
      <w:r w:rsidR="00583B6E" w:rsidRPr="661CBD5A">
        <w:rPr>
          <w:rFonts w:ascii="Arial" w:hAnsi="Arial" w:cs="Arial"/>
          <w:color w:val="808080" w:themeColor="background1" w:themeShade="80"/>
          <w:sz w:val="22"/>
          <w:szCs w:val="22"/>
        </w:rPr>
        <w:t>.</w:t>
      </w:r>
      <w:r w:rsidR="00D60B56">
        <w:rPr>
          <w:rFonts w:ascii="Arial" w:hAnsi="Arial" w:cs="Arial"/>
          <w:color w:val="808080" w:themeColor="background1" w:themeShade="80"/>
          <w:sz w:val="22"/>
          <w:szCs w:val="22"/>
        </w:rPr>
        <w:t>5</w:t>
      </w:r>
      <w:r w:rsidR="00583B6E" w:rsidRPr="661CBD5A">
        <w:rPr>
          <w:rFonts w:ascii="Arial" w:hAnsi="Arial" w:cs="Arial"/>
          <w:color w:val="808080" w:themeColor="background1" w:themeShade="80"/>
          <w:sz w:val="22"/>
          <w:szCs w:val="22"/>
        </w:rPr>
        <w:t>.3</w:t>
      </w:r>
      <w:r>
        <w:tab/>
      </w:r>
      <w:r w:rsidRPr="661CBD5A">
        <w:rPr>
          <w:rFonts w:ascii="Arial" w:hAnsi="Arial" w:cs="Arial"/>
          <w:color w:val="808080" w:themeColor="background1" w:themeShade="80"/>
          <w:sz w:val="22"/>
          <w:szCs w:val="22"/>
        </w:rPr>
        <w:t xml:space="preserve">Where, as a condition of any application made for an Australian Financial Services Licence (or any application for exemption), the Coverholder is required to have established an Internal Disputes Resolution (IDR) process and also required to be a member of an External Disputes Resolution (EDR) scheme, then in respect of those classes of business which are covered by the Australian Financial Complaints Authority </w:t>
      </w:r>
      <w:r w:rsidRPr="661CBD5A">
        <w:rPr>
          <w:rFonts w:ascii="Arial" w:hAnsi="Arial" w:cs="Arial"/>
          <w:color w:val="808080" w:themeColor="background1" w:themeShade="80"/>
          <w:sz w:val="22"/>
          <w:szCs w:val="22"/>
        </w:rPr>
        <w:lastRenderedPageBreak/>
        <w:t>and which are underwritten at Lloyd's, the Coverholder must agree to comply with the IDR Process administered by Lloyd's Australia Ltd.  As a result, the Coverholder shall participate in the EDR Process only via Lloyd's Australia Ltd.’s membership of the Australian Financial Complaints Authority, even though the Coverholder may also be required to be a member of the Australian Financial Complaints Authority in its own right.</w:t>
      </w:r>
    </w:p>
    <w:p w14:paraId="55D8B842" w14:textId="3AC86629" w:rsidR="68336BDC" w:rsidRDefault="7FE7118A" w:rsidP="661CBD5A">
      <w:pPr>
        <w:spacing w:before="240" w:after="0"/>
        <w:ind w:left="720"/>
        <w:jc w:val="both"/>
        <w:rPr>
          <w:rFonts w:ascii="Arial" w:eastAsia="Arial" w:hAnsi="Arial" w:cs="Arial"/>
          <w:color w:val="808080" w:themeColor="background1" w:themeShade="80"/>
          <w:sz w:val="22"/>
          <w:szCs w:val="22"/>
        </w:rPr>
      </w:pPr>
      <w:commentRangeStart w:id="5"/>
      <w:r w:rsidRPr="661CBD5A">
        <w:rPr>
          <w:rFonts w:ascii="Arial" w:eastAsia="Arial" w:hAnsi="Arial" w:cs="Arial"/>
          <w:color w:val="808080" w:themeColor="background1" w:themeShade="80"/>
          <w:sz w:val="22"/>
          <w:szCs w:val="22"/>
        </w:rPr>
        <w:t>14.</w:t>
      </w:r>
      <w:r w:rsidR="00637C53">
        <w:rPr>
          <w:rFonts w:ascii="Arial" w:eastAsia="Arial" w:hAnsi="Arial" w:cs="Arial"/>
          <w:color w:val="808080" w:themeColor="background1" w:themeShade="80"/>
          <w:sz w:val="22"/>
          <w:szCs w:val="22"/>
        </w:rPr>
        <w:t>6</w:t>
      </w:r>
      <w:r w:rsidRPr="661CBD5A">
        <w:rPr>
          <w:rFonts w:ascii="Arial" w:eastAsia="Arial" w:hAnsi="Arial" w:cs="Arial"/>
          <w:color w:val="808080" w:themeColor="background1" w:themeShade="80"/>
          <w:sz w:val="22"/>
          <w:szCs w:val="22"/>
        </w:rPr>
        <w:t>.</w:t>
      </w:r>
      <w:r w:rsidR="00CA3B0E">
        <w:rPr>
          <w:rFonts w:ascii="Arial" w:eastAsia="Arial" w:hAnsi="Arial" w:cs="Arial"/>
          <w:color w:val="808080" w:themeColor="background1" w:themeShade="80"/>
          <w:sz w:val="22"/>
          <w:szCs w:val="22"/>
        </w:rPr>
        <w:t>6</w:t>
      </w:r>
      <w:commentRangeEnd w:id="5"/>
      <w:r w:rsidR="00B57D39">
        <w:rPr>
          <w:rStyle w:val="CommentReference"/>
          <w:sz w:val="24"/>
          <w:szCs w:val="24"/>
        </w:rPr>
        <w:commentReference w:id="5"/>
      </w:r>
      <w:r w:rsidR="68336BDC">
        <w:tab/>
      </w:r>
      <w:r w:rsidR="3E70A5FC" w:rsidRPr="661CBD5A">
        <w:rPr>
          <w:rFonts w:ascii="Arial" w:eastAsia="Arial" w:hAnsi="Arial" w:cs="Arial"/>
          <w:color w:val="808080" w:themeColor="background1" w:themeShade="80"/>
          <w:sz w:val="22"/>
          <w:szCs w:val="22"/>
        </w:rPr>
        <w:t>T</w:t>
      </w:r>
      <w:r w:rsidRPr="661CBD5A">
        <w:rPr>
          <w:rFonts w:ascii="Arial" w:eastAsia="Arial" w:hAnsi="Arial" w:cs="Arial"/>
          <w:color w:val="808080" w:themeColor="background1" w:themeShade="80"/>
          <w:sz w:val="22"/>
          <w:szCs w:val="22"/>
        </w:rPr>
        <w:t>o ensure all risks written pursuant to this Agreement shall be considered insured in Canada risks in accordance with Part XIII of the Insurance Companies Act (Canada), including the use of appropriately licenced intermediaries.</w:t>
      </w:r>
      <w:r w:rsidR="478A0769" w:rsidRPr="661CBD5A">
        <w:rPr>
          <w:rFonts w:ascii="Arial" w:eastAsia="Arial" w:hAnsi="Arial" w:cs="Arial"/>
          <w:color w:val="808080" w:themeColor="background1" w:themeShade="80"/>
          <w:sz w:val="22"/>
          <w:szCs w:val="22"/>
        </w:rPr>
        <w:t xml:space="preserve"> "All insurances bound hereunder shall be subject to the law and jurisdiction of a Canadian province and territory as determined by the relevant Insurance Act(s)</w:t>
      </w:r>
      <w:r w:rsidR="1A65D47F" w:rsidRPr="661CBD5A">
        <w:rPr>
          <w:rFonts w:ascii="Arial" w:eastAsia="Arial" w:hAnsi="Arial" w:cs="Arial"/>
          <w:color w:val="808080" w:themeColor="background1" w:themeShade="80"/>
          <w:sz w:val="22"/>
          <w:szCs w:val="22"/>
        </w:rPr>
        <w:t>”</w:t>
      </w:r>
    </w:p>
    <w:p w14:paraId="0FCDCF2D" w14:textId="73C603DE" w:rsidR="52C63FBB" w:rsidRPr="007D4A14" w:rsidRDefault="685A5B73" w:rsidP="661CBD5A">
      <w:pPr>
        <w:spacing w:before="240" w:after="0"/>
        <w:ind w:left="720"/>
        <w:jc w:val="both"/>
        <w:rPr>
          <w:rFonts w:ascii="Arial" w:eastAsia="Arial" w:hAnsi="Arial" w:cs="Arial"/>
          <w:color w:val="808080" w:themeColor="background1" w:themeShade="80"/>
          <w:sz w:val="22"/>
          <w:szCs w:val="22"/>
        </w:rPr>
      </w:pPr>
      <w:commentRangeStart w:id="6"/>
      <w:r w:rsidRPr="661CBD5A">
        <w:rPr>
          <w:rFonts w:ascii="Arial" w:eastAsia="Arial" w:hAnsi="Arial" w:cs="Arial"/>
          <w:color w:val="808080" w:themeColor="background1" w:themeShade="80"/>
          <w:sz w:val="22"/>
          <w:szCs w:val="22"/>
        </w:rPr>
        <w:t>14.</w:t>
      </w:r>
      <w:r w:rsidR="00B83D7D">
        <w:rPr>
          <w:rFonts w:ascii="Arial" w:eastAsia="Arial" w:hAnsi="Arial" w:cs="Arial"/>
          <w:color w:val="808080" w:themeColor="background1" w:themeShade="80"/>
          <w:sz w:val="22"/>
          <w:szCs w:val="22"/>
        </w:rPr>
        <w:t>6</w:t>
      </w:r>
      <w:r w:rsidR="108FDBD9" w:rsidRPr="661CBD5A">
        <w:rPr>
          <w:rFonts w:ascii="Arial" w:eastAsia="Arial" w:hAnsi="Arial" w:cs="Arial"/>
          <w:color w:val="808080" w:themeColor="background1" w:themeShade="80"/>
          <w:sz w:val="22"/>
          <w:szCs w:val="22"/>
        </w:rPr>
        <w:t>.</w:t>
      </w:r>
      <w:r w:rsidR="00CA3B0E">
        <w:rPr>
          <w:rFonts w:ascii="Arial" w:eastAsia="Arial" w:hAnsi="Arial" w:cs="Arial"/>
          <w:color w:val="808080" w:themeColor="background1" w:themeShade="80"/>
          <w:sz w:val="22"/>
          <w:szCs w:val="22"/>
        </w:rPr>
        <w:t>7</w:t>
      </w:r>
      <w:r w:rsidRPr="661CBD5A">
        <w:rPr>
          <w:rFonts w:ascii="Arial" w:eastAsia="Arial" w:hAnsi="Arial" w:cs="Arial"/>
          <w:color w:val="808080" w:themeColor="background1" w:themeShade="80"/>
          <w:sz w:val="22"/>
          <w:szCs w:val="22"/>
        </w:rPr>
        <w:t xml:space="preserve"> </w:t>
      </w:r>
      <w:commentRangeEnd w:id="6"/>
      <w:r w:rsidR="00D34D7F" w:rsidRPr="661CBD5A">
        <w:rPr>
          <w:rStyle w:val="CommentReference"/>
          <w:rFonts w:ascii="Arial" w:eastAsia="Arial" w:hAnsi="Arial" w:cs="Arial"/>
          <w:color w:val="808080" w:themeColor="background1" w:themeShade="80"/>
          <w:sz w:val="22"/>
          <w:szCs w:val="22"/>
        </w:rPr>
        <w:commentReference w:id="6"/>
      </w:r>
      <w:r w:rsidR="52C63FBB" w:rsidRPr="661CBD5A">
        <w:rPr>
          <w:rFonts w:ascii="Arial" w:eastAsia="Arial" w:hAnsi="Arial" w:cs="Arial"/>
          <w:color w:val="808080" w:themeColor="background1" w:themeShade="80"/>
          <w:sz w:val="22"/>
          <w:szCs w:val="22"/>
        </w:rPr>
        <w:t xml:space="preserve">To comply with all relevant local insurance, financial advisory, fiscal and taxation laws, regulations, codes of conduct and requirements and to hold all the proper licence, licences, approval or approvals according to South African law. Additionally, at all times </w:t>
      </w:r>
      <w:r w:rsidR="14F6CE08" w:rsidRPr="661CBD5A">
        <w:rPr>
          <w:rFonts w:ascii="Arial" w:eastAsia="Arial" w:hAnsi="Arial" w:cs="Arial"/>
          <w:color w:val="808080" w:themeColor="background1" w:themeShade="80"/>
          <w:sz w:val="22"/>
          <w:szCs w:val="22"/>
        </w:rPr>
        <w:t xml:space="preserve">to </w:t>
      </w:r>
      <w:r w:rsidR="52C63FBB" w:rsidRPr="661CBD5A">
        <w:rPr>
          <w:rFonts w:ascii="Arial" w:eastAsia="Arial" w:hAnsi="Arial" w:cs="Arial"/>
          <w:color w:val="808080" w:themeColor="background1" w:themeShade="80"/>
          <w:sz w:val="22"/>
          <w:szCs w:val="22"/>
        </w:rPr>
        <w:t xml:space="preserve">be fit </w:t>
      </w:r>
      <w:r w:rsidR="694569C0" w:rsidRPr="661CBD5A">
        <w:rPr>
          <w:rFonts w:ascii="Arial" w:eastAsia="Arial" w:hAnsi="Arial" w:cs="Arial"/>
          <w:color w:val="808080" w:themeColor="background1" w:themeShade="80"/>
          <w:sz w:val="22"/>
          <w:szCs w:val="22"/>
        </w:rPr>
        <w:t>and</w:t>
      </w:r>
      <w:r w:rsidR="52C63FBB" w:rsidRPr="661CBD5A">
        <w:rPr>
          <w:rFonts w:ascii="Arial" w:eastAsia="Arial" w:hAnsi="Arial" w:cs="Arial"/>
          <w:color w:val="808080" w:themeColor="background1" w:themeShade="80"/>
          <w:sz w:val="22"/>
          <w:szCs w:val="22"/>
        </w:rPr>
        <w:t xml:space="preserve"> proper, have appropriate risk, governance and risk management, internal controls and information technology systems in place to render the services under the </w:t>
      </w:r>
      <w:r w:rsidR="5487FD20" w:rsidRPr="661CBD5A">
        <w:rPr>
          <w:rFonts w:ascii="Arial" w:eastAsia="Arial" w:hAnsi="Arial" w:cs="Arial"/>
          <w:color w:val="808080" w:themeColor="background1" w:themeShade="80"/>
          <w:sz w:val="22"/>
          <w:szCs w:val="22"/>
        </w:rPr>
        <w:t>A</w:t>
      </w:r>
      <w:r w:rsidR="52C63FBB" w:rsidRPr="661CBD5A">
        <w:rPr>
          <w:rFonts w:ascii="Arial" w:eastAsia="Arial" w:hAnsi="Arial" w:cs="Arial"/>
          <w:color w:val="808080" w:themeColor="background1" w:themeShade="80"/>
          <w:sz w:val="22"/>
          <w:szCs w:val="22"/>
        </w:rPr>
        <w:t>greement.</w:t>
      </w:r>
    </w:p>
    <w:p w14:paraId="6B81527D" w14:textId="2275BC16" w:rsidR="00806FA2" w:rsidRPr="00465235" w:rsidRDefault="00806FA2" w:rsidP="661CBD5A">
      <w:pPr>
        <w:spacing w:after="0"/>
        <w:rPr>
          <w:rFonts w:ascii="Arial" w:eastAsia="Arial" w:hAnsi="Arial" w:cs="Arial"/>
          <w:color w:val="000000" w:themeColor="text1"/>
          <w:sz w:val="22"/>
          <w:szCs w:val="22"/>
        </w:rPr>
      </w:pPr>
    </w:p>
    <w:p w14:paraId="6C5D88A8" w14:textId="2B92D9A7" w:rsidR="004A1CF0" w:rsidRDefault="751DEF04" w:rsidP="661CBD5A">
      <w:pPr>
        <w:spacing w:after="0"/>
        <w:ind w:left="730" w:right="-46" w:hanging="730"/>
        <w:jc w:val="both"/>
        <w:rPr>
          <w:rFonts w:ascii="Arial" w:hAnsi="Arial" w:cs="Arial"/>
          <w:sz w:val="22"/>
          <w:szCs w:val="22"/>
        </w:rPr>
      </w:pPr>
      <w:r w:rsidRPr="661CBD5A">
        <w:rPr>
          <w:rFonts w:ascii="Arial" w:hAnsi="Arial" w:cs="Arial"/>
          <w:color w:val="000000" w:themeColor="text1"/>
          <w:sz w:val="22"/>
          <w:szCs w:val="22"/>
        </w:rPr>
        <w:t>14.</w:t>
      </w:r>
      <w:r w:rsidR="00CA3B0E">
        <w:rPr>
          <w:rFonts w:ascii="Arial" w:hAnsi="Arial" w:cs="Arial"/>
          <w:color w:val="000000" w:themeColor="text1"/>
          <w:sz w:val="22"/>
          <w:szCs w:val="22"/>
        </w:rPr>
        <w:t>7</w:t>
      </w:r>
      <w:r w:rsidR="00F6689E">
        <w:rPr>
          <w:rFonts w:ascii="Arial" w:hAnsi="Arial" w:cs="Arial"/>
          <w:color w:val="000000" w:themeColor="text1"/>
          <w:sz w:val="22"/>
          <w:szCs w:val="22"/>
        </w:rPr>
        <w:tab/>
      </w:r>
      <w:r w:rsidR="7682B4E9" w:rsidRPr="661CBD5A">
        <w:rPr>
          <w:rFonts w:ascii="Arial" w:hAnsi="Arial" w:cs="Arial"/>
          <w:color w:val="000000" w:themeColor="text1"/>
          <w:sz w:val="22"/>
          <w:szCs w:val="22"/>
        </w:rPr>
        <w:t xml:space="preserve">It is the responsibility of all Insurers to ensure </w:t>
      </w:r>
      <w:r w:rsidR="0097674A">
        <w:rPr>
          <w:rFonts w:ascii="Arial" w:hAnsi="Arial" w:cs="Arial"/>
          <w:sz w:val="22"/>
          <w:szCs w:val="22"/>
        </w:rPr>
        <w:t>they maintain</w:t>
      </w:r>
      <w:r w:rsidR="00F82A45">
        <w:rPr>
          <w:rFonts w:ascii="Arial" w:hAnsi="Arial" w:cs="Arial"/>
          <w:sz w:val="22"/>
          <w:szCs w:val="22"/>
        </w:rPr>
        <w:t xml:space="preserve"> all</w:t>
      </w:r>
      <w:r w:rsidR="7682B4E9" w:rsidRPr="661CBD5A">
        <w:rPr>
          <w:rFonts w:ascii="Arial" w:hAnsi="Arial" w:cs="Arial"/>
          <w:sz w:val="22"/>
          <w:szCs w:val="22"/>
        </w:rPr>
        <w:t xml:space="preserve"> </w:t>
      </w:r>
      <w:r w:rsidR="31D3EB17" w:rsidRPr="661CBD5A">
        <w:rPr>
          <w:rFonts w:ascii="Arial" w:hAnsi="Arial" w:cs="Arial"/>
          <w:sz w:val="22"/>
          <w:szCs w:val="22"/>
        </w:rPr>
        <w:t xml:space="preserve">applicable licenses and </w:t>
      </w:r>
      <w:r w:rsidR="000734CF">
        <w:rPr>
          <w:rFonts w:ascii="Arial" w:hAnsi="Arial" w:cs="Arial"/>
          <w:sz w:val="22"/>
          <w:szCs w:val="22"/>
        </w:rPr>
        <w:t>authoris</w:t>
      </w:r>
      <w:r w:rsidR="00F80551">
        <w:rPr>
          <w:rFonts w:ascii="Arial" w:hAnsi="Arial" w:cs="Arial"/>
          <w:sz w:val="22"/>
          <w:szCs w:val="22"/>
        </w:rPr>
        <w:t>ations required for the Coverholder to conduct b</w:t>
      </w:r>
      <w:r w:rsidR="00D858AB">
        <w:rPr>
          <w:rFonts w:ascii="Arial" w:hAnsi="Arial" w:cs="Arial"/>
          <w:sz w:val="22"/>
          <w:szCs w:val="22"/>
        </w:rPr>
        <w:t>usiness in accordance with the authorisation</w:t>
      </w:r>
      <w:r w:rsidR="005C3304">
        <w:rPr>
          <w:rFonts w:ascii="Arial" w:hAnsi="Arial" w:cs="Arial"/>
          <w:sz w:val="22"/>
          <w:szCs w:val="22"/>
        </w:rPr>
        <w:t>s granted under this Agreement.</w:t>
      </w:r>
    </w:p>
    <w:p w14:paraId="51718B2B" w14:textId="77777777" w:rsidR="004A1CF0" w:rsidRPr="00465235" w:rsidRDefault="004A1CF0" w:rsidP="00E44F35">
      <w:pPr>
        <w:spacing w:after="0"/>
        <w:rPr>
          <w:rFonts w:ascii="Arial" w:hAnsi="Arial" w:cs="Arial"/>
          <w:color w:val="000000" w:themeColor="text1"/>
          <w:sz w:val="22"/>
          <w:szCs w:val="22"/>
        </w:rPr>
      </w:pPr>
    </w:p>
    <w:p w14:paraId="3C753EE4" w14:textId="1237E63E" w:rsidR="003639D6" w:rsidRPr="00465235" w:rsidRDefault="003639D6" w:rsidP="006F6ABC">
      <w:pPr>
        <w:spacing w:after="0"/>
        <w:rPr>
          <w:rFonts w:ascii="Arial" w:hAnsi="Arial" w:cs="Arial"/>
          <w:b/>
          <w:bCs/>
          <w:color w:val="000000" w:themeColor="text1"/>
          <w:sz w:val="22"/>
          <w:szCs w:val="22"/>
        </w:rPr>
      </w:pPr>
      <w:r w:rsidRPr="3B51FF6A">
        <w:rPr>
          <w:rFonts w:ascii="Arial" w:hAnsi="Arial" w:cs="Arial"/>
          <w:b/>
          <w:bCs/>
          <w:color w:val="000000" w:themeColor="text1"/>
          <w:sz w:val="22"/>
          <w:szCs w:val="22"/>
        </w:rPr>
        <w:t>I</w:t>
      </w:r>
      <w:r w:rsidR="0043261C" w:rsidRPr="3B51FF6A">
        <w:rPr>
          <w:rFonts w:ascii="Arial" w:hAnsi="Arial" w:cs="Arial"/>
          <w:b/>
          <w:bCs/>
          <w:color w:val="000000" w:themeColor="text1"/>
          <w:sz w:val="22"/>
          <w:szCs w:val="22"/>
        </w:rPr>
        <w:t>ndemnit</w:t>
      </w:r>
      <w:r w:rsidR="119BD88E" w:rsidRPr="3B51FF6A">
        <w:rPr>
          <w:rFonts w:ascii="Arial" w:hAnsi="Arial" w:cs="Arial"/>
          <w:b/>
          <w:bCs/>
          <w:color w:val="000000" w:themeColor="text1"/>
          <w:sz w:val="22"/>
          <w:szCs w:val="22"/>
        </w:rPr>
        <w:t>y</w:t>
      </w:r>
    </w:p>
    <w:p w14:paraId="155762C9" w14:textId="46A53C54" w:rsidR="003639D6" w:rsidRPr="00465235" w:rsidRDefault="4B2CAECC" w:rsidP="70C56BE5">
      <w:pPr>
        <w:spacing w:after="0"/>
        <w:ind w:left="720" w:hanging="720"/>
        <w:rPr>
          <w:rFonts w:ascii="Arial" w:hAnsi="Arial" w:cs="Arial"/>
          <w:color w:val="000000" w:themeColor="text1"/>
          <w:sz w:val="22"/>
          <w:szCs w:val="22"/>
        </w:rPr>
      </w:pPr>
      <w:r w:rsidRPr="661CBD5A">
        <w:rPr>
          <w:rFonts w:ascii="Arial" w:hAnsi="Arial" w:cs="Arial"/>
          <w:color w:val="000000" w:themeColor="text1"/>
          <w:sz w:val="22"/>
          <w:szCs w:val="22"/>
        </w:rPr>
        <w:t>14.</w:t>
      </w:r>
      <w:r w:rsidR="005B5F1D">
        <w:rPr>
          <w:rFonts w:ascii="Arial" w:hAnsi="Arial" w:cs="Arial"/>
          <w:color w:val="000000" w:themeColor="text1"/>
          <w:sz w:val="22"/>
          <w:szCs w:val="22"/>
        </w:rPr>
        <w:t>8</w:t>
      </w:r>
      <w:r>
        <w:tab/>
      </w:r>
      <w:r w:rsidR="3191A3DD" w:rsidRPr="661CBD5A">
        <w:rPr>
          <w:rFonts w:ascii="Arial" w:hAnsi="Arial" w:cs="Arial"/>
          <w:color w:val="000000" w:themeColor="text1"/>
          <w:sz w:val="22"/>
          <w:szCs w:val="22"/>
        </w:rPr>
        <w:t xml:space="preserve">The Coverholder shall indemnify and keep the </w:t>
      </w:r>
      <w:r w:rsidRPr="661CBD5A">
        <w:rPr>
          <w:rFonts w:ascii="Arial" w:hAnsi="Arial" w:cs="Arial"/>
          <w:color w:val="000000" w:themeColor="text1"/>
          <w:sz w:val="22"/>
          <w:szCs w:val="22"/>
        </w:rPr>
        <w:t>Insurer</w:t>
      </w:r>
      <w:r w:rsidR="3191A3DD" w:rsidRPr="661CBD5A">
        <w:rPr>
          <w:rFonts w:ascii="Arial" w:hAnsi="Arial" w:cs="Arial"/>
          <w:color w:val="000000" w:themeColor="text1"/>
          <w:sz w:val="22"/>
          <w:szCs w:val="22"/>
        </w:rPr>
        <w:t xml:space="preserve">s indemnified from and against all direct loss damage and liability suffered and </w:t>
      </w:r>
      <w:r w:rsidR="00FE40FB">
        <w:rPr>
          <w:rFonts w:ascii="Arial" w:hAnsi="Arial" w:cs="Arial"/>
          <w:color w:val="000000" w:themeColor="text1"/>
          <w:sz w:val="22"/>
          <w:szCs w:val="22"/>
        </w:rPr>
        <w:t xml:space="preserve">costs and </w:t>
      </w:r>
      <w:r w:rsidR="3191A3DD" w:rsidRPr="661CBD5A">
        <w:rPr>
          <w:rFonts w:ascii="Arial" w:hAnsi="Arial" w:cs="Arial"/>
          <w:color w:val="000000" w:themeColor="text1"/>
          <w:sz w:val="22"/>
          <w:szCs w:val="22"/>
        </w:rPr>
        <w:t xml:space="preserve">expenses (including legal expenses) incurred by the </w:t>
      </w:r>
      <w:r w:rsidRPr="661CBD5A">
        <w:rPr>
          <w:rFonts w:ascii="Arial" w:hAnsi="Arial" w:cs="Arial"/>
          <w:color w:val="000000" w:themeColor="text1"/>
          <w:sz w:val="22"/>
          <w:szCs w:val="22"/>
        </w:rPr>
        <w:t>Insur</w:t>
      </w:r>
      <w:r w:rsidR="3191A3DD" w:rsidRPr="661CBD5A">
        <w:rPr>
          <w:rFonts w:ascii="Arial" w:hAnsi="Arial" w:cs="Arial"/>
          <w:color w:val="000000" w:themeColor="text1"/>
          <w:sz w:val="22"/>
          <w:szCs w:val="22"/>
        </w:rPr>
        <w:t>ers resulting from any and all fraudulent or negligent acts</w:t>
      </w:r>
      <w:r w:rsidR="090A454B" w:rsidRPr="661CBD5A">
        <w:rPr>
          <w:rFonts w:ascii="Arial" w:hAnsi="Arial" w:cs="Arial"/>
          <w:color w:val="000000" w:themeColor="text1"/>
          <w:sz w:val="22"/>
          <w:szCs w:val="22"/>
        </w:rPr>
        <w:t>, errors</w:t>
      </w:r>
      <w:r w:rsidR="3191A3DD" w:rsidRPr="661CBD5A">
        <w:rPr>
          <w:rFonts w:ascii="Arial" w:hAnsi="Arial" w:cs="Arial"/>
          <w:color w:val="000000" w:themeColor="text1"/>
          <w:sz w:val="22"/>
          <w:szCs w:val="22"/>
        </w:rPr>
        <w:t xml:space="preserve"> or omission of</w:t>
      </w:r>
      <w:r w:rsidR="7CF0DE51" w:rsidRPr="661CBD5A">
        <w:rPr>
          <w:rFonts w:ascii="Arial" w:hAnsi="Arial" w:cs="Arial"/>
          <w:color w:val="000000" w:themeColor="text1"/>
          <w:sz w:val="22"/>
          <w:szCs w:val="22"/>
        </w:rPr>
        <w:t xml:space="preserve">, </w:t>
      </w:r>
      <w:r w:rsidR="3191A3DD" w:rsidRPr="661CBD5A">
        <w:rPr>
          <w:rFonts w:ascii="Arial" w:hAnsi="Arial" w:cs="Arial"/>
          <w:color w:val="000000" w:themeColor="text1"/>
          <w:sz w:val="22"/>
          <w:szCs w:val="22"/>
        </w:rPr>
        <w:t>or breaches of</w:t>
      </w:r>
      <w:r w:rsidR="7CF0DE51" w:rsidRPr="661CBD5A">
        <w:rPr>
          <w:rFonts w:ascii="Arial" w:hAnsi="Arial" w:cs="Arial"/>
          <w:color w:val="000000" w:themeColor="text1"/>
          <w:sz w:val="22"/>
          <w:szCs w:val="22"/>
        </w:rPr>
        <w:t>,</w:t>
      </w:r>
      <w:r w:rsidR="3191A3DD" w:rsidRPr="661CBD5A">
        <w:rPr>
          <w:rFonts w:ascii="Arial" w:hAnsi="Arial" w:cs="Arial"/>
          <w:color w:val="000000" w:themeColor="text1"/>
          <w:sz w:val="22"/>
          <w:szCs w:val="22"/>
        </w:rPr>
        <w:t xml:space="preserve"> this Agreement by </w:t>
      </w:r>
      <w:r w:rsidR="6B0A73A4" w:rsidRPr="661CBD5A">
        <w:rPr>
          <w:rFonts w:ascii="Arial" w:hAnsi="Arial" w:cs="Arial"/>
          <w:color w:val="000000" w:themeColor="text1"/>
          <w:sz w:val="22"/>
          <w:szCs w:val="22"/>
        </w:rPr>
        <w:t>the Coverholder</w:t>
      </w:r>
      <w:r w:rsidR="00FA2262">
        <w:rPr>
          <w:rFonts w:ascii="Arial" w:hAnsi="Arial" w:cs="Arial"/>
          <w:color w:val="000000" w:themeColor="text1"/>
          <w:sz w:val="22"/>
          <w:szCs w:val="22"/>
        </w:rPr>
        <w:t>, its officers or employees</w:t>
      </w:r>
      <w:r w:rsidR="361D411E" w:rsidRPr="661CBD5A">
        <w:rPr>
          <w:rFonts w:ascii="Arial" w:hAnsi="Arial" w:cs="Arial"/>
          <w:color w:val="000000" w:themeColor="text1"/>
          <w:sz w:val="22"/>
          <w:szCs w:val="22"/>
        </w:rPr>
        <w:t>.</w:t>
      </w:r>
    </w:p>
    <w:p w14:paraId="4C6A85E7" w14:textId="77777777" w:rsidR="00E744CB" w:rsidRPr="00465235" w:rsidRDefault="00E744CB" w:rsidP="00041544">
      <w:pPr>
        <w:spacing w:after="0"/>
        <w:ind w:left="720" w:hanging="720"/>
        <w:rPr>
          <w:rFonts w:ascii="Arial" w:hAnsi="Arial" w:cs="Arial"/>
          <w:color w:val="000000" w:themeColor="text1"/>
          <w:sz w:val="22"/>
          <w:szCs w:val="22"/>
        </w:rPr>
      </w:pPr>
    </w:p>
    <w:p w14:paraId="547587EB" w14:textId="2F48D621" w:rsidR="003639D6" w:rsidRPr="001006EA" w:rsidRDefault="00E744CB" w:rsidP="68336BDC">
      <w:pPr>
        <w:spacing w:after="0"/>
        <w:ind w:left="2160" w:hanging="1440"/>
        <w:rPr>
          <w:rFonts w:ascii="Arial" w:hAnsi="Arial" w:cs="Arial"/>
          <w:color w:val="808080" w:themeColor="background1" w:themeShade="80"/>
          <w:sz w:val="22"/>
          <w:szCs w:val="22"/>
        </w:rPr>
      </w:pPr>
      <w:r w:rsidRPr="661CBD5A">
        <w:rPr>
          <w:rFonts w:ascii="Arial" w:hAnsi="Arial" w:cs="Arial"/>
          <w:sz w:val="22"/>
          <w:szCs w:val="22"/>
        </w:rPr>
        <w:t>14.</w:t>
      </w:r>
      <w:r w:rsidR="005B5F1D">
        <w:rPr>
          <w:rFonts w:ascii="Arial" w:hAnsi="Arial" w:cs="Arial"/>
          <w:sz w:val="22"/>
          <w:szCs w:val="22"/>
        </w:rPr>
        <w:t>8</w:t>
      </w:r>
      <w:r w:rsidR="005D366F" w:rsidRPr="661CBD5A">
        <w:rPr>
          <w:rFonts w:ascii="Arial" w:hAnsi="Arial" w:cs="Arial"/>
          <w:sz w:val="22"/>
          <w:szCs w:val="22"/>
        </w:rPr>
        <w:t>.1</w:t>
      </w:r>
      <w:r>
        <w:tab/>
      </w:r>
      <w:r w:rsidR="006B6AA8" w:rsidRPr="006B6AA8">
        <w:rPr>
          <w:rFonts w:ascii="Arial" w:hAnsi="Arial" w:cs="Arial"/>
          <w:sz w:val="22"/>
          <w:szCs w:val="22"/>
        </w:rPr>
        <w:t xml:space="preserve">The Coverholder shall provide the Insurers with all information, where reasonably requested, in order to enable the Insurers to establish whether </w:t>
      </w:r>
      <w:r w:rsidR="004659D8">
        <w:rPr>
          <w:rFonts w:ascii="Arial" w:hAnsi="Arial" w:cs="Arial"/>
          <w:sz w:val="22"/>
          <w:szCs w:val="22"/>
        </w:rPr>
        <w:t>or not</w:t>
      </w:r>
      <w:r w:rsidR="00D47155">
        <w:rPr>
          <w:rFonts w:ascii="Arial" w:hAnsi="Arial" w:cs="Arial"/>
          <w:sz w:val="22"/>
          <w:szCs w:val="22"/>
        </w:rPr>
        <w:t xml:space="preserve"> it has an</w:t>
      </w:r>
      <w:r w:rsidR="006B6AA8" w:rsidRPr="006B6AA8">
        <w:rPr>
          <w:rFonts w:ascii="Arial" w:hAnsi="Arial" w:cs="Arial"/>
          <w:sz w:val="22"/>
          <w:szCs w:val="22"/>
        </w:rPr>
        <w:t xml:space="preserve"> indemnity claim under the </w:t>
      </w:r>
      <w:r w:rsidR="006B6AA8" w:rsidRPr="661CBD5A">
        <w:rPr>
          <w:rFonts w:ascii="Arial" w:hAnsi="Arial" w:cs="Arial"/>
          <w:b/>
          <w:bCs/>
          <w:color w:val="0000FF"/>
          <w:sz w:val="22"/>
          <w:szCs w:val="22"/>
        </w:rPr>
        <w:t>Coverholder Insurance</w:t>
      </w:r>
      <w:r w:rsidR="006B6AA8" w:rsidRPr="006B6AA8">
        <w:rPr>
          <w:rFonts w:ascii="Arial" w:hAnsi="Arial" w:cs="Arial"/>
          <w:sz w:val="22"/>
          <w:szCs w:val="22"/>
        </w:rPr>
        <w:t>. The Coverholder will keep the Insurers fully and promptly informed of all matters relating to any such claim.</w:t>
      </w:r>
      <w:r w:rsidR="00AB3F05">
        <w:rPr>
          <w:rFonts w:ascii="Arial" w:hAnsi="Arial" w:cs="Arial"/>
          <w:sz w:val="22"/>
          <w:szCs w:val="22"/>
        </w:rPr>
        <w:t xml:space="preserve"> </w:t>
      </w:r>
    </w:p>
    <w:p w14:paraId="51E76972" w14:textId="77777777" w:rsidR="00E744CB" w:rsidRDefault="00E744CB" w:rsidP="00041544">
      <w:pPr>
        <w:spacing w:after="0"/>
        <w:ind w:left="720" w:hanging="720"/>
        <w:rPr>
          <w:rFonts w:ascii="Arial" w:hAnsi="Arial" w:cs="Arial"/>
          <w:color w:val="000000" w:themeColor="text1"/>
          <w:sz w:val="22"/>
          <w:szCs w:val="22"/>
        </w:rPr>
      </w:pPr>
    </w:p>
    <w:p w14:paraId="30AA2ED3" w14:textId="745BAA0A" w:rsidR="00673F2F" w:rsidRPr="004C24A1" w:rsidRDefault="00673F2F" w:rsidP="00041544">
      <w:pPr>
        <w:spacing w:after="0"/>
        <w:ind w:left="720" w:hanging="720"/>
        <w:rPr>
          <w:rFonts w:ascii="Arial" w:hAnsi="Arial" w:cs="Arial"/>
          <w:color w:val="000000" w:themeColor="text1"/>
          <w:sz w:val="22"/>
          <w:szCs w:val="22"/>
        </w:rPr>
      </w:pPr>
      <w:r>
        <w:rPr>
          <w:rFonts w:ascii="Arial" w:hAnsi="Arial" w:cs="Arial"/>
          <w:color w:val="000000" w:themeColor="text1"/>
          <w:sz w:val="22"/>
          <w:szCs w:val="22"/>
        </w:rPr>
        <w:t>14.</w:t>
      </w:r>
      <w:r w:rsidR="005B5F1D">
        <w:rPr>
          <w:rFonts w:ascii="Arial" w:hAnsi="Arial" w:cs="Arial"/>
          <w:color w:val="000000" w:themeColor="text1"/>
          <w:sz w:val="22"/>
          <w:szCs w:val="22"/>
        </w:rPr>
        <w:t>9</w:t>
      </w:r>
      <w:r w:rsidR="004C24A1">
        <w:rPr>
          <w:rFonts w:ascii="Arial" w:hAnsi="Arial" w:cs="Arial"/>
          <w:color w:val="000000" w:themeColor="text1"/>
          <w:sz w:val="22"/>
          <w:szCs w:val="22"/>
        </w:rPr>
        <w:tab/>
      </w:r>
      <w:r w:rsidR="004C24A1" w:rsidRPr="004C24A1">
        <w:rPr>
          <w:rFonts w:ascii="Arial" w:hAnsi="Arial" w:cs="Arial"/>
          <w:color w:val="000000" w:themeColor="text1"/>
          <w:sz w:val="22"/>
          <w:szCs w:val="22"/>
        </w:rPr>
        <w:t xml:space="preserve">The Insurers shall indemnify and keep the Coverholder indemnified from and against all direct loss damage and liability suffered and </w:t>
      </w:r>
      <w:r w:rsidR="00DB6C60">
        <w:rPr>
          <w:rFonts w:ascii="Arial" w:hAnsi="Arial" w:cs="Arial"/>
          <w:color w:val="000000" w:themeColor="text1"/>
          <w:sz w:val="22"/>
          <w:szCs w:val="22"/>
        </w:rPr>
        <w:t xml:space="preserve">costs and </w:t>
      </w:r>
      <w:r w:rsidR="004C24A1" w:rsidRPr="004C24A1">
        <w:rPr>
          <w:rFonts w:ascii="Arial" w:hAnsi="Arial" w:cs="Arial"/>
          <w:color w:val="000000" w:themeColor="text1"/>
          <w:sz w:val="22"/>
          <w:szCs w:val="22"/>
        </w:rPr>
        <w:t>expenses (including legal expenses) incurred by the Coverholder resulting from any and all fraudulent or negligent acts, errors or omission of, or breaches of, this Agreement by the Coverholder, its officers or employees.</w:t>
      </w:r>
    </w:p>
    <w:p w14:paraId="2362C81E" w14:textId="77777777" w:rsidR="004C24A1" w:rsidRPr="00465235" w:rsidRDefault="004C24A1" w:rsidP="00041544">
      <w:pPr>
        <w:spacing w:after="0"/>
        <w:ind w:left="720" w:hanging="720"/>
        <w:rPr>
          <w:rFonts w:ascii="Arial" w:hAnsi="Arial" w:cs="Arial"/>
          <w:color w:val="000000" w:themeColor="text1"/>
          <w:sz w:val="22"/>
          <w:szCs w:val="22"/>
        </w:rPr>
      </w:pPr>
    </w:p>
    <w:p w14:paraId="3BEC267A" w14:textId="74F09E9F" w:rsidR="003639D6" w:rsidRPr="00E749CB" w:rsidRDefault="00E749CB" w:rsidP="00E749CB">
      <w:pPr>
        <w:spacing w:after="0"/>
        <w:ind w:left="720" w:hanging="720"/>
        <w:rPr>
          <w:rFonts w:ascii="Arial" w:hAnsi="Arial" w:cs="Arial"/>
          <w:sz w:val="22"/>
          <w:szCs w:val="22"/>
        </w:rPr>
      </w:pPr>
      <w:r w:rsidRPr="00E749CB">
        <w:rPr>
          <w:rFonts w:ascii="Arial" w:hAnsi="Arial" w:cs="Arial"/>
          <w:sz w:val="22"/>
          <w:szCs w:val="22"/>
        </w:rPr>
        <w:t>14.1</w:t>
      </w:r>
      <w:r w:rsidR="005B5F1D">
        <w:rPr>
          <w:rFonts w:ascii="Arial" w:hAnsi="Arial" w:cs="Arial"/>
          <w:sz w:val="22"/>
          <w:szCs w:val="22"/>
        </w:rPr>
        <w:t>0</w:t>
      </w:r>
      <w:r w:rsidRPr="00E749CB">
        <w:rPr>
          <w:rFonts w:ascii="Arial" w:hAnsi="Arial" w:cs="Arial"/>
          <w:sz w:val="22"/>
          <w:szCs w:val="22"/>
        </w:rPr>
        <w:tab/>
      </w:r>
      <w:r w:rsidR="003639D6" w:rsidRPr="00E749CB">
        <w:rPr>
          <w:rFonts w:ascii="Arial" w:hAnsi="Arial" w:cs="Arial"/>
          <w:sz w:val="22"/>
          <w:szCs w:val="22"/>
        </w:rPr>
        <w:t xml:space="preserve">Except in respect of death or personal injury resulting from its negligence (in respect of which no limit shall apply) the </w:t>
      </w:r>
      <w:r w:rsidR="00DB0F91" w:rsidRPr="00E749CB">
        <w:rPr>
          <w:rFonts w:ascii="Arial" w:hAnsi="Arial" w:cs="Arial"/>
          <w:sz w:val="22"/>
          <w:szCs w:val="22"/>
        </w:rPr>
        <w:t>Insur</w:t>
      </w:r>
      <w:r w:rsidR="003639D6" w:rsidRPr="00E749CB">
        <w:rPr>
          <w:rFonts w:ascii="Arial" w:hAnsi="Arial" w:cs="Arial"/>
          <w:sz w:val="22"/>
          <w:szCs w:val="22"/>
        </w:rPr>
        <w:t xml:space="preserve">ers shall not be liable to the Coverholder and the Coverholder shall not be liable to the </w:t>
      </w:r>
      <w:r w:rsidR="00DB0F91" w:rsidRPr="00E749CB">
        <w:rPr>
          <w:rFonts w:ascii="Arial" w:hAnsi="Arial" w:cs="Arial"/>
          <w:sz w:val="22"/>
          <w:szCs w:val="22"/>
        </w:rPr>
        <w:t>Insur</w:t>
      </w:r>
      <w:r w:rsidR="003639D6" w:rsidRPr="00E749CB">
        <w:rPr>
          <w:rFonts w:ascii="Arial" w:hAnsi="Arial" w:cs="Arial"/>
          <w:sz w:val="22"/>
          <w:szCs w:val="22"/>
        </w:rPr>
        <w:t>ers for any indirect or consequential loss whether arising from fraud, negligence, breach of contract, tort or breach of statutory duty</w:t>
      </w:r>
      <w:r w:rsidR="18083BF2" w:rsidRPr="00E749CB">
        <w:rPr>
          <w:rFonts w:ascii="Arial" w:hAnsi="Arial" w:cs="Arial"/>
          <w:sz w:val="22"/>
          <w:szCs w:val="22"/>
        </w:rPr>
        <w:t>,</w:t>
      </w:r>
      <w:r w:rsidR="003639D6" w:rsidRPr="00E749CB">
        <w:rPr>
          <w:rFonts w:ascii="Arial" w:hAnsi="Arial" w:cs="Arial"/>
          <w:sz w:val="22"/>
          <w:szCs w:val="22"/>
        </w:rPr>
        <w:t xml:space="preserve"> whether or not the </w:t>
      </w:r>
      <w:r w:rsidR="00DB0F91" w:rsidRPr="00E749CB">
        <w:rPr>
          <w:rFonts w:ascii="Arial" w:hAnsi="Arial" w:cs="Arial"/>
          <w:sz w:val="22"/>
          <w:szCs w:val="22"/>
        </w:rPr>
        <w:t>Insur</w:t>
      </w:r>
      <w:r w:rsidR="003639D6" w:rsidRPr="00E749CB">
        <w:rPr>
          <w:rFonts w:ascii="Arial" w:hAnsi="Arial" w:cs="Arial"/>
          <w:sz w:val="22"/>
          <w:szCs w:val="22"/>
        </w:rPr>
        <w:t>ers and</w:t>
      </w:r>
      <w:r w:rsidR="00846136" w:rsidRPr="00E749CB">
        <w:rPr>
          <w:rFonts w:ascii="Arial" w:hAnsi="Arial" w:cs="Arial"/>
          <w:sz w:val="22"/>
          <w:szCs w:val="22"/>
        </w:rPr>
        <w:t xml:space="preserve"> / or</w:t>
      </w:r>
      <w:r w:rsidR="003639D6" w:rsidRPr="00E749CB">
        <w:rPr>
          <w:rFonts w:ascii="Arial" w:hAnsi="Arial" w:cs="Arial"/>
          <w:sz w:val="22"/>
          <w:szCs w:val="22"/>
        </w:rPr>
        <w:t xml:space="preserve"> the Coverholder </w:t>
      </w:r>
      <w:r w:rsidR="002F09A3" w:rsidRPr="00E749CB">
        <w:rPr>
          <w:rFonts w:ascii="Arial" w:hAnsi="Arial" w:cs="Arial"/>
          <w:sz w:val="22"/>
          <w:szCs w:val="22"/>
        </w:rPr>
        <w:t>was</w:t>
      </w:r>
      <w:r w:rsidR="003639D6" w:rsidRPr="00E749CB">
        <w:rPr>
          <w:rFonts w:ascii="Arial" w:hAnsi="Arial" w:cs="Arial"/>
          <w:sz w:val="22"/>
          <w:szCs w:val="22"/>
        </w:rPr>
        <w:t xml:space="preserve"> made aware of the likelihood of any such loss or damage.</w:t>
      </w:r>
    </w:p>
    <w:p w14:paraId="0F6D33CA" w14:textId="77777777" w:rsidR="00DB0F91" w:rsidRPr="00465235" w:rsidRDefault="00DB0F91" w:rsidP="661CBD5A">
      <w:pPr>
        <w:spacing w:after="0"/>
        <w:ind w:left="720" w:hanging="720"/>
        <w:rPr>
          <w:rFonts w:ascii="Arial" w:eastAsia="Arial" w:hAnsi="Arial" w:cs="Arial"/>
          <w:color w:val="000000" w:themeColor="text1"/>
          <w:sz w:val="22"/>
          <w:szCs w:val="22"/>
        </w:rPr>
      </w:pPr>
    </w:p>
    <w:p w14:paraId="66F88D03" w14:textId="44FB1B8C" w:rsidR="74B9209F" w:rsidRPr="00FB34E0" w:rsidRDefault="110D1343" w:rsidP="009244B9">
      <w:pPr>
        <w:spacing w:after="0"/>
        <w:ind w:left="720" w:hanging="720"/>
        <w:rPr>
          <w:rFonts w:ascii="Arial" w:eastAsia="Arial" w:hAnsi="Arial" w:cs="Arial"/>
          <w:sz w:val="22"/>
          <w:szCs w:val="22"/>
        </w:rPr>
      </w:pPr>
      <w:r w:rsidRPr="661CBD5A">
        <w:rPr>
          <w:rFonts w:ascii="Arial" w:eastAsia="Arial" w:hAnsi="Arial" w:cs="Arial"/>
          <w:color w:val="000000" w:themeColor="text1"/>
          <w:sz w:val="22"/>
          <w:szCs w:val="22"/>
        </w:rPr>
        <w:t>14.1</w:t>
      </w:r>
      <w:r w:rsidR="005B5F1D">
        <w:rPr>
          <w:rFonts w:ascii="Arial" w:eastAsia="Arial" w:hAnsi="Arial" w:cs="Arial"/>
          <w:color w:val="000000" w:themeColor="text1"/>
          <w:sz w:val="22"/>
          <w:szCs w:val="22"/>
        </w:rPr>
        <w:t>1</w:t>
      </w:r>
      <w:r>
        <w:tab/>
      </w:r>
      <w:r w:rsidR="5CDAAE38" w:rsidRPr="661CBD5A">
        <w:rPr>
          <w:rFonts w:ascii="Arial" w:eastAsia="Arial" w:hAnsi="Arial" w:cs="Arial"/>
          <w:sz w:val="22"/>
          <w:szCs w:val="22"/>
        </w:rPr>
        <w:t xml:space="preserve">All sums payable under the indemnities set out </w:t>
      </w:r>
      <w:r w:rsidR="729A95FB" w:rsidRPr="661CBD5A">
        <w:rPr>
          <w:rFonts w:ascii="Arial" w:eastAsia="Arial" w:hAnsi="Arial" w:cs="Arial"/>
          <w:sz w:val="22"/>
          <w:szCs w:val="22"/>
        </w:rPr>
        <w:t>above</w:t>
      </w:r>
      <w:r w:rsidR="643BC60E" w:rsidRPr="661CBD5A">
        <w:rPr>
          <w:rFonts w:ascii="Arial" w:eastAsia="Arial" w:hAnsi="Arial" w:cs="Arial"/>
          <w:sz w:val="22"/>
          <w:szCs w:val="22"/>
        </w:rPr>
        <w:t xml:space="preserve"> </w:t>
      </w:r>
      <w:r w:rsidR="085A990C" w:rsidRPr="661CBD5A">
        <w:rPr>
          <w:rFonts w:ascii="Arial" w:eastAsia="Arial" w:hAnsi="Arial" w:cs="Arial"/>
          <w:sz w:val="22"/>
          <w:szCs w:val="22"/>
        </w:rPr>
        <w:t>must</w:t>
      </w:r>
      <w:r w:rsidR="5CDAAE38" w:rsidRPr="661CBD5A">
        <w:rPr>
          <w:rFonts w:ascii="Arial" w:eastAsia="Arial" w:hAnsi="Arial" w:cs="Arial"/>
          <w:sz w:val="22"/>
          <w:szCs w:val="22"/>
        </w:rPr>
        <w:t xml:space="preserve"> be paid free and clear of all deductions or withholdings save only as may be required by</w:t>
      </w:r>
      <w:r w:rsidR="2513DBAE" w:rsidRPr="661CBD5A">
        <w:rPr>
          <w:rFonts w:ascii="Arial" w:eastAsia="Arial" w:hAnsi="Arial" w:cs="Arial"/>
          <w:sz w:val="22"/>
          <w:szCs w:val="22"/>
        </w:rPr>
        <w:t xml:space="preserve"> applicable</w:t>
      </w:r>
      <w:r w:rsidR="5CDAAE38" w:rsidRPr="661CBD5A">
        <w:rPr>
          <w:rFonts w:ascii="Arial" w:eastAsia="Arial" w:hAnsi="Arial" w:cs="Arial"/>
          <w:sz w:val="22"/>
          <w:szCs w:val="22"/>
        </w:rPr>
        <w:t xml:space="preserve"> law</w:t>
      </w:r>
      <w:r w:rsidR="0E25475A" w:rsidRPr="661CBD5A">
        <w:rPr>
          <w:rFonts w:ascii="Arial" w:eastAsia="Arial" w:hAnsi="Arial" w:cs="Arial"/>
          <w:sz w:val="22"/>
          <w:szCs w:val="22"/>
        </w:rPr>
        <w:t xml:space="preserve"> </w:t>
      </w:r>
      <w:r w:rsidR="4D99FFAD" w:rsidRPr="661CBD5A">
        <w:rPr>
          <w:rFonts w:ascii="Arial" w:eastAsia="Arial" w:hAnsi="Arial" w:cs="Arial"/>
          <w:sz w:val="22"/>
          <w:szCs w:val="22"/>
        </w:rPr>
        <w:t>or</w:t>
      </w:r>
      <w:r w:rsidR="0E25475A" w:rsidRPr="661CBD5A">
        <w:rPr>
          <w:rFonts w:ascii="Arial" w:eastAsia="Arial" w:hAnsi="Arial" w:cs="Arial"/>
          <w:sz w:val="22"/>
          <w:szCs w:val="22"/>
        </w:rPr>
        <w:t xml:space="preserve"> regulation</w:t>
      </w:r>
      <w:r w:rsidR="5CDAAE38" w:rsidRPr="661CBD5A">
        <w:rPr>
          <w:rFonts w:ascii="Arial" w:eastAsia="Arial" w:hAnsi="Arial" w:cs="Arial"/>
          <w:sz w:val="22"/>
          <w:szCs w:val="22"/>
        </w:rPr>
        <w:t xml:space="preserve">. For the avoidance of doubt any such sum </w:t>
      </w:r>
      <w:r w:rsidR="7CBDD8AF" w:rsidRPr="661CBD5A">
        <w:rPr>
          <w:rFonts w:ascii="Arial" w:eastAsia="Arial" w:hAnsi="Arial" w:cs="Arial"/>
          <w:sz w:val="22"/>
          <w:szCs w:val="22"/>
        </w:rPr>
        <w:t>must</w:t>
      </w:r>
      <w:r w:rsidR="5CDAAE38" w:rsidRPr="661CBD5A">
        <w:rPr>
          <w:rFonts w:ascii="Arial" w:eastAsia="Arial" w:hAnsi="Arial" w:cs="Arial"/>
          <w:sz w:val="22"/>
          <w:szCs w:val="22"/>
        </w:rPr>
        <w:t xml:space="preserve"> include applicable taxes. </w:t>
      </w:r>
      <w:r w:rsidR="18C1F9F6" w:rsidRPr="661CBD5A">
        <w:rPr>
          <w:rFonts w:ascii="Arial" w:eastAsia="Arial" w:hAnsi="Arial" w:cs="Arial"/>
          <w:sz w:val="22"/>
          <w:szCs w:val="22"/>
        </w:rPr>
        <w:t xml:space="preserve">Where any deductions or withholdings are required by law, the Coverholder and Insurers agree to reimburse the other </w:t>
      </w:r>
      <w:r w:rsidR="66F26E72" w:rsidRPr="661CBD5A">
        <w:rPr>
          <w:rFonts w:ascii="Arial" w:eastAsia="Arial" w:hAnsi="Arial" w:cs="Arial"/>
          <w:sz w:val="22"/>
          <w:szCs w:val="22"/>
        </w:rPr>
        <w:t>p</w:t>
      </w:r>
      <w:r w:rsidR="18C1F9F6" w:rsidRPr="661CBD5A">
        <w:rPr>
          <w:rFonts w:ascii="Arial" w:eastAsia="Arial" w:hAnsi="Arial" w:cs="Arial"/>
          <w:sz w:val="22"/>
          <w:szCs w:val="22"/>
        </w:rPr>
        <w:t>arty for the amounts withheld or deducted.</w:t>
      </w:r>
    </w:p>
    <w:p w14:paraId="7CE8AC99" w14:textId="2F03648D" w:rsidR="1A7F8647" w:rsidRPr="009244B9" w:rsidRDefault="1A7F8647" w:rsidP="00D04323">
      <w:pPr>
        <w:spacing w:before="240" w:after="0"/>
        <w:ind w:left="720" w:hanging="720"/>
        <w:rPr>
          <w:rFonts w:ascii="Arial" w:hAnsi="Arial" w:cs="Arial"/>
          <w:sz w:val="22"/>
          <w:szCs w:val="22"/>
        </w:rPr>
      </w:pPr>
      <w:r w:rsidRPr="009244B9">
        <w:rPr>
          <w:rFonts w:ascii="Arial" w:eastAsia="Arial" w:hAnsi="Arial" w:cs="Arial"/>
          <w:sz w:val="22"/>
          <w:szCs w:val="22"/>
        </w:rPr>
        <w:lastRenderedPageBreak/>
        <w:t>14.1</w:t>
      </w:r>
      <w:r w:rsidR="005B5F1D">
        <w:rPr>
          <w:rFonts w:ascii="Arial" w:eastAsia="Arial" w:hAnsi="Arial" w:cs="Arial"/>
          <w:sz w:val="22"/>
          <w:szCs w:val="22"/>
        </w:rPr>
        <w:t>2</w:t>
      </w:r>
      <w:r w:rsidR="009244B9">
        <w:rPr>
          <w:rFonts w:ascii="Arial" w:eastAsia="Arial" w:hAnsi="Arial" w:cs="Arial"/>
          <w:sz w:val="22"/>
          <w:szCs w:val="22"/>
        </w:rPr>
        <w:tab/>
      </w:r>
      <w:r w:rsidR="2D41D3CF" w:rsidRPr="009244B9">
        <w:rPr>
          <w:rFonts w:ascii="Arial" w:eastAsia="Arial" w:hAnsi="Arial" w:cs="Arial"/>
          <w:sz w:val="22"/>
          <w:szCs w:val="22"/>
        </w:rPr>
        <w:t>It is a condition of the A</w:t>
      </w:r>
      <w:r w:rsidR="2D41D3CF" w:rsidRPr="009244B9">
        <w:rPr>
          <w:rFonts w:ascii="Arial" w:hAnsi="Arial" w:cs="Arial"/>
          <w:sz w:val="22"/>
          <w:szCs w:val="22"/>
        </w:rPr>
        <w:t>greement that:</w:t>
      </w:r>
    </w:p>
    <w:p w14:paraId="065E2C6E" w14:textId="06C83A44" w:rsidR="2D41D3CF" w:rsidRPr="009244B9" w:rsidRDefault="009F7048" w:rsidP="00D04323">
      <w:pPr>
        <w:spacing w:before="240" w:after="0"/>
        <w:ind w:left="1440" w:hanging="720"/>
        <w:rPr>
          <w:rFonts w:ascii="Arial" w:hAnsi="Arial" w:cs="Arial"/>
          <w:sz w:val="22"/>
          <w:szCs w:val="22"/>
        </w:rPr>
      </w:pPr>
      <w:r w:rsidRPr="009244B9">
        <w:rPr>
          <w:rFonts w:ascii="Arial" w:hAnsi="Arial" w:cs="Arial"/>
          <w:sz w:val="22"/>
          <w:szCs w:val="22"/>
        </w:rPr>
        <w:t>14.1</w:t>
      </w:r>
      <w:r w:rsidR="005B5F1D">
        <w:rPr>
          <w:rFonts w:ascii="Arial" w:hAnsi="Arial" w:cs="Arial"/>
          <w:sz w:val="22"/>
          <w:szCs w:val="22"/>
        </w:rPr>
        <w:t>2</w:t>
      </w:r>
      <w:r w:rsidRPr="009244B9">
        <w:rPr>
          <w:rFonts w:ascii="Arial" w:hAnsi="Arial" w:cs="Arial"/>
          <w:sz w:val="22"/>
          <w:szCs w:val="22"/>
        </w:rPr>
        <w:t>.1</w:t>
      </w:r>
      <w:r w:rsidRPr="009244B9">
        <w:tab/>
      </w:r>
      <w:r w:rsidR="00904B71" w:rsidRPr="009244B9">
        <w:rPr>
          <w:rFonts w:ascii="Arial" w:hAnsi="Arial" w:cs="Arial"/>
          <w:sz w:val="22"/>
          <w:szCs w:val="22"/>
        </w:rPr>
        <w:t xml:space="preserve"> </w:t>
      </w:r>
      <w:r w:rsidR="58B2E4A1" w:rsidRPr="009244B9">
        <w:rPr>
          <w:rFonts w:ascii="Arial" w:hAnsi="Arial" w:cs="Arial"/>
          <w:sz w:val="22"/>
          <w:szCs w:val="22"/>
        </w:rPr>
        <w:t>E</w:t>
      </w:r>
      <w:r w:rsidR="2D41D3CF" w:rsidRPr="009244B9">
        <w:rPr>
          <w:rFonts w:ascii="Arial" w:hAnsi="Arial" w:cs="Arial"/>
          <w:sz w:val="22"/>
          <w:szCs w:val="22"/>
        </w:rPr>
        <w:t>ach indemnity contained in the Agreement is a continuing obligation despite:</w:t>
      </w:r>
    </w:p>
    <w:p w14:paraId="3F254231" w14:textId="44CE0E2D" w:rsidR="2D41D3CF" w:rsidRPr="009244B9" w:rsidRDefault="009F7048" w:rsidP="009F7048">
      <w:pPr>
        <w:spacing w:before="240" w:after="0"/>
        <w:ind w:left="720" w:firstLine="720"/>
        <w:rPr>
          <w:rFonts w:ascii="Arial" w:hAnsi="Arial" w:cs="Arial"/>
          <w:sz w:val="22"/>
          <w:szCs w:val="22"/>
        </w:rPr>
      </w:pPr>
      <w:r w:rsidRPr="009244B9">
        <w:rPr>
          <w:rFonts w:ascii="Arial" w:hAnsi="Arial" w:cs="Arial"/>
          <w:sz w:val="22"/>
          <w:szCs w:val="22"/>
        </w:rPr>
        <w:t>14.1</w:t>
      </w:r>
      <w:r w:rsidR="005B5F1D">
        <w:rPr>
          <w:rFonts w:ascii="Arial" w:hAnsi="Arial" w:cs="Arial"/>
          <w:sz w:val="22"/>
          <w:szCs w:val="22"/>
        </w:rPr>
        <w:t>2</w:t>
      </w:r>
      <w:r w:rsidRPr="009244B9">
        <w:rPr>
          <w:rFonts w:ascii="Arial" w:hAnsi="Arial" w:cs="Arial"/>
          <w:sz w:val="22"/>
          <w:szCs w:val="22"/>
        </w:rPr>
        <w:t>.1.1</w:t>
      </w:r>
      <w:r w:rsidRPr="009244B9">
        <w:tab/>
      </w:r>
      <w:r w:rsidR="0201E1CD" w:rsidRPr="009244B9">
        <w:rPr>
          <w:rFonts w:ascii="Arial" w:hAnsi="Arial" w:cs="Arial"/>
          <w:sz w:val="22"/>
          <w:szCs w:val="22"/>
        </w:rPr>
        <w:t>A</w:t>
      </w:r>
      <w:r w:rsidR="2D41D3CF" w:rsidRPr="009244B9">
        <w:rPr>
          <w:rFonts w:ascii="Arial" w:hAnsi="Arial" w:cs="Arial"/>
          <w:sz w:val="22"/>
          <w:szCs w:val="22"/>
        </w:rPr>
        <w:t>ny settlement of account; or</w:t>
      </w:r>
    </w:p>
    <w:p w14:paraId="5F1522E4" w14:textId="70EA043B" w:rsidR="2D41D3CF" w:rsidRPr="009244B9" w:rsidRDefault="76072798" w:rsidP="00D04323">
      <w:pPr>
        <w:spacing w:before="240" w:after="0"/>
        <w:ind w:left="2160" w:hanging="720"/>
        <w:rPr>
          <w:rFonts w:ascii="Arial" w:hAnsi="Arial" w:cs="Arial"/>
          <w:sz w:val="22"/>
          <w:szCs w:val="22"/>
        </w:rPr>
      </w:pPr>
      <w:r w:rsidRPr="009244B9">
        <w:rPr>
          <w:rFonts w:ascii="Arial" w:hAnsi="Arial" w:cs="Arial"/>
          <w:sz w:val="22"/>
          <w:szCs w:val="22"/>
        </w:rPr>
        <w:t>14.1</w:t>
      </w:r>
      <w:r w:rsidR="005B5F1D">
        <w:rPr>
          <w:rFonts w:ascii="Arial" w:hAnsi="Arial" w:cs="Arial"/>
          <w:sz w:val="22"/>
          <w:szCs w:val="22"/>
        </w:rPr>
        <w:t>2</w:t>
      </w:r>
      <w:r w:rsidRPr="009244B9">
        <w:rPr>
          <w:rFonts w:ascii="Arial" w:hAnsi="Arial" w:cs="Arial"/>
          <w:sz w:val="22"/>
          <w:szCs w:val="22"/>
        </w:rPr>
        <w:t>.1.2</w:t>
      </w:r>
      <w:r w:rsidRPr="009244B9">
        <w:tab/>
      </w:r>
      <w:r w:rsidR="21C213A1" w:rsidRPr="009244B9">
        <w:rPr>
          <w:rFonts w:ascii="Arial" w:hAnsi="Arial" w:cs="Arial"/>
          <w:sz w:val="22"/>
          <w:szCs w:val="22"/>
        </w:rPr>
        <w:t>A</w:t>
      </w:r>
      <w:r w:rsidR="21096A1C" w:rsidRPr="009244B9">
        <w:rPr>
          <w:rFonts w:ascii="Arial" w:hAnsi="Arial" w:cs="Arial"/>
          <w:sz w:val="22"/>
          <w:szCs w:val="22"/>
        </w:rPr>
        <w:t>ny other occurrence</w:t>
      </w:r>
    </w:p>
    <w:p w14:paraId="6AE2116A" w14:textId="143D312D" w:rsidR="2D41D3CF" w:rsidRPr="009244B9" w:rsidRDefault="0066498F" w:rsidP="0066498F">
      <w:pPr>
        <w:spacing w:before="240" w:after="0"/>
        <w:ind w:left="2880" w:hanging="1440"/>
        <w:rPr>
          <w:rFonts w:ascii="Arial" w:hAnsi="Arial" w:cs="Arial"/>
          <w:sz w:val="22"/>
          <w:szCs w:val="22"/>
        </w:rPr>
      </w:pPr>
      <w:r w:rsidRPr="009244B9">
        <w:rPr>
          <w:rFonts w:ascii="Arial" w:hAnsi="Arial" w:cs="Arial"/>
          <w:sz w:val="22"/>
          <w:szCs w:val="22"/>
        </w:rPr>
        <w:t>14.1</w:t>
      </w:r>
      <w:r w:rsidR="005B5F1D">
        <w:rPr>
          <w:rFonts w:ascii="Arial" w:hAnsi="Arial" w:cs="Arial"/>
          <w:sz w:val="22"/>
          <w:szCs w:val="22"/>
        </w:rPr>
        <w:t>2</w:t>
      </w:r>
      <w:r w:rsidRPr="009244B9">
        <w:rPr>
          <w:rFonts w:ascii="Arial" w:hAnsi="Arial" w:cs="Arial"/>
          <w:sz w:val="22"/>
          <w:szCs w:val="22"/>
        </w:rPr>
        <w:t>.1.3</w:t>
      </w:r>
      <w:r w:rsidRPr="009244B9">
        <w:tab/>
      </w:r>
      <w:r w:rsidR="109A808D" w:rsidRPr="009244B9">
        <w:rPr>
          <w:rFonts w:ascii="Arial" w:hAnsi="Arial" w:cs="Arial"/>
          <w:sz w:val="22"/>
          <w:szCs w:val="22"/>
        </w:rPr>
        <w:t>A</w:t>
      </w:r>
      <w:r w:rsidR="2D41D3CF" w:rsidRPr="009244B9">
        <w:rPr>
          <w:rFonts w:ascii="Arial" w:hAnsi="Arial" w:cs="Arial"/>
          <w:sz w:val="22"/>
          <w:szCs w:val="22"/>
        </w:rPr>
        <w:t>nd remains in full force and effect until all money owing, contingently or otherwise, under the indemnity has been paid in full; and</w:t>
      </w:r>
    </w:p>
    <w:p w14:paraId="6DF80CAA" w14:textId="68FA0F6C" w:rsidR="2D41D3CF" w:rsidRPr="009244B9" w:rsidRDefault="0066498F" w:rsidP="00D04323">
      <w:pPr>
        <w:spacing w:before="240" w:after="0"/>
        <w:ind w:left="1440" w:hanging="720"/>
        <w:rPr>
          <w:rFonts w:ascii="Arial" w:hAnsi="Arial" w:cs="Arial"/>
          <w:sz w:val="22"/>
          <w:szCs w:val="22"/>
        </w:rPr>
      </w:pPr>
      <w:r w:rsidRPr="009244B9">
        <w:rPr>
          <w:rFonts w:ascii="Arial" w:hAnsi="Arial" w:cs="Arial"/>
          <w:sz w:val="22"/>
          <w:szCs w:val="22"/>
        </w:rPr>
        <w:t>14.1</w:t>
      </w:r>
      <w:r w:rsidR="00B50F11">
        <w:rPr>
          <w:rFonts w:ascii="Arial" w:hAnsi="Arial" w:cs="Arial"/>
          <w:sz w:val="22"/>
          <w:szCs w:val="22"/>
        </w:rPr>
        <w:t>2</w:t>
      </w:r>
      <w:r w:rsidRPr="009244B9">
        <w:rPr>
          <w:rFonts w:ascii="Arial" w:hAnsi="Arial" w:cs="Arial"/>
          <w:sz w:val="22"/>
          <w:szCs w:val="22"/>
        </w:rPr>
        <w:t>.2</w:t>
      </w:r>
      <w:r w:rsidRPr="009244B9">
        <w:tab/>
      </w:r>
      <w:r w:rsidR="00904B71" w:rsidRPr="009244B9">
        <w:rPr>
          <w:rFonts w:ascii="Arial" w:hAnsi="Arial" w:cs="Arial"/>
          <w:sz w:val="22"/>
          <w:szCs w:val="22"/>
        </w:rPr>
        <w:t xml:space="preserve"> </w:t>
      </w:r>
      <w:r w:rsidR="1525B210" w:rsidRPr="009244B9">
        <w:rPr>
          <w:rFonts w:ascii="Arial" w:hAnsi="Arial" w:cs="Arial"/>
          <w:sz w:val="22"/>
          <w:szCs w:val="22"/>
        </w:rPr>
        <w:t>E</w:t>
      </w:r>
      <w:r w:rsidR="2D41D3CF" w:rsidRPr="009244B9">
        <w:rPr>
          <w:rFonts w:ascii="Arial" w:hAnsi="Arial" w:cs="Arial"/>
          <w:sz w:val="22"/>
          <w:szCs w:val="22"/>
        </w:rPr>
        <w:t>ach indemnity contained in the Agreement:</w:t>
      </w:r>
    </w:p>
    <w:p w14:paraId="11737286" w14:textId="35EC769E" w:rsidR="2D41D3CF" w:rsidRPr="009244B9" w:rsidRDefault="001C064F" w:rsidP="00402222">
      <w:pPr>
        <w:spacing w:before="240" w:after="0"/>
        <w:ind w:left="2880" w:hanging="1440"/>
        <w:rPr>
          <w:rFonts w:ascii="Arial" w:hAnsi="Arial" w:cs="Arial"/>
          <w:sz w:val="22"/>
          <w:szCs w:val="22"/>
        </w:rPr>
      </w:pPr>
      <w:r w:rsidRPr="009244B9">
        <w:rPr>
          <w:rFonts w:ascii="Arial" w:hAnsi="Arial" w:cs="Arial"/>
          <w:sz w:val="22"/>
          <w:szCs w:val="22"/>
        </w:rPr>
        <w:t>14.1</w:t>
      </w:r>
      <w:r w:rsidR="00587FDD">
        <w:rPr>
          <w:rFonts w:ascii="Arial" w:hAnsi="Arial" w:cs="Arial"/>
          <w:sz w:val="22"/>
          <w:szCs w:val="22"/>
        </w:rPr>
        <w:t>2</w:t>
      </w:r>
      <w:r w:rsidRPr="009244B9">
        <w:rPr>
          <w:rFonts w:ascii="Arial" w:hAnsi="Arial" w:cs="Arial"/>
          <w:sz w:val="22"/>
          <w:szCs w:val="22"/>
        </w:rPr>
        <w:t>.2</w:t>
      </w:r>
      <w:r w:rsidR="00587FDD">
        <w:rPr>
          <w:rFonts w:ascii="Arial" w:hAnsi="Arial" w:cs="Arial"/>
          <w:sz w:val="22"/>
          <w:szCs w:val="22"/>
        </w:rPr>
        <w:t>.1</w:t>
      </w:r>
      <w:r w:rsidR="1023A7DB" w:rsidRPr="009244B9">
        <w:rPr>
          <w:rFonts w:ascii="Arial" w:hAnsi="Arial" w:cs="Arial"/>
          <w:sz w:val="22"/>
          <w:szCs w:val="22"/>
        </w:rPr>
        <w:t xml:space="preserve"> </w:t>
      </w:r>
      <w:r w:rsidRPr="009244B9">
        <w:tab/>
      </w:r>
      <w:r w:rsidR="4853C5DE" w:rsidRPr="009244B9">
        <w:rPr>
          <w:rFonts w:ascii="Arial" w:hAnsi="Arial" w:cs="Arial"/>
          <w:sz w:val="22"/>
          <w:szCs w:val="22"/>
        </w:rPr>
        <w:t>I</w:t>
      </w:r>
      <w:r w:rsidR="2D41D3CF" w:rsidRPr="009244B9">
        <w:rPr>
          <w:rFonts w:ascii="Arial" w:hAnsi="Arial" w:cs="Arial"/>
          <w:sz w:val="22"/>
          <w:szCs w:val="22"/>
        </w:rPr>
        <w:t>s an additional, separate and independent obligation and no one indemnity limits the generality of any other indemnity; and</w:t>
      </w:r>
    </w:p>
    <w:p w14:paraId="3E392CB3" w14:textId="2D0CBCA2" w:rsidR="2D41D3CF" w:rsidRPr="009244B9" w:rsidRDefault="00402222" w:rsidP="00D04323">
      <w:pPr>
        <w:spacing w:before="240" w:after="0"/>
        <w:ind w:left="2160" w:hanging="720"/>
        <w:rPr>
          <w:rFonts w:ascii="Arial" w:hAnsi="Arial" w:cs="Arial"/>
          <w:sz w:val="22"/>
          <w:szCs w:val="22"/>
        </w:rPr>
      </w:pPr>
      <w:r w:rsidRPr="009244B9">
        <w:rPr>
          <w:rFonts w:ascii="Arial" w:hAnsi="Arial" w:cs="Arial"/>
          <w:sz w:val="22"/>
          <w:szCs w:val="22"/>
        </w:rPr>
        <w:t>14</w:t>
      </w:r>
      <w:r w:rsidR="00D45049" w:rsidRPr="009244B9">
        <w:rPr>
          <w:rFonts w:ascii="Arial" w:hAnsi="Arial" w:cs="Arial"/>
          <w:sz w:val="22"/>
          <w:szCs w:val="22"/>
        </w:rPr>
        <w:t>.1</w:t>
      </w:r>
      <w:r w:rsidR="00587FDD">
        <w:rPr>
          <w:rFonts w:ascii="Arial" w:hAnsi="Arial" w:cs="Arial"/>
          <w:sz w:val="22"/>
          <w:szCs w:val="22"/>
        </w:rPr>
        <w:t>2</w:t>
      </w:r>
      <w:r w:rsidR="00D45049" w:rsidRPr="009244B9">
        <w:rPr>
          <w:rFonts w:ascii="Arial" w:hAnsi="Arial" w:cs="Arial"/>
          <w:sz w:val="22"/>
          <w:szCs w:val="22"/>
        </w:rPr>
        <w:t>.</w:t>
      </w:r>
      <w:r w:rsidR="00587FDD">
        <w:rPr>
          <w:rFonts w:ascii="Arial" w:hAnsi="Arial" w:cs="Arial"/>
          <w:sz w:val="22"/>
          <w:szCs w:val="22"/>
        </w:rPr>
        <w:t>2.</w:t>
      </w:r>
      <w:r w:rsidR="004770E0">
        <w:rPr>
          <w:rFonts w:ascii="Arial" w:hAnsi="Arial" w:cs="Arial"/>
          <w:sz w:val="22"/>
          <w:szCs w:val="22"/>
        </w:rPr>
        <w:t>2</w:t>
      </w:r>
      <w:r w:rsidRPr="009244B9">
        <w:tab/>
      </w:r>
      <w:r w:rsidR="2EF1AAC6" w:rsidRPr="009244B9">
        <w:rPr>
          <w:rFonts w:ascii="Arial" w:hAnsi="Arial" w:cs="Arial"/>
          <w:sz w:val="22"/>
          <w:szCs w:val="22"/>
        </w:rPr>
        <w:t>S</w:t>
      </w:r>
      <w:r w:rsidR="2D41D3CF" w:rsidRPr="009244B9">
        <w:rPr>
          <w:rFonts w:ascii="Arial" w:hAnsi="Arial" w:cs="Arial"/>
          <w:sz w:val="22"/>
          <w:szCs w:val="22"/>
        </w:rPr>
        <w:t xml:space="preserve">urvives the </w:t>
      </w:r>
      <w:r w:rsidR="588A53C9" w:rsidRPr="009244B9">
        <w:rPr>
          <w:rFonts w:ascii="Arial" w:hAnsi="Arial" w:cs="Arial"/>
          <w:sz w:val="22"/>
          <w:szCs w:val="22"/>
        </w:rPr>
        <w:t>T</w:t>
      </w:r>
      <w:r w:rsidR="2D41D3CF" w:rsidRPr="009244B9">
        <w:rPr>
          <w:rFonts w:ascii="Arial" w:hAnsi="Arial" w:cs="Arial"/>
          <w:sz w:val="22"/>
          <w:szCs w:val="22"/>
        </w:rPr>
        <w:t>ermination of the Agreement.</w:t>
      </w:r>
    </w:p>
    <w:p w14:paraId="777124EC" w14:textId="77777777" w:rsidR="00F85407" w:rsidRPr="00465235" w:rsidRDefault="00F85407" w:rsidP="009244B9">
      <w:pPr>
        <w:spacing w:after="0"/>
        <w:rPr>
          <w:rFonts w:ascii="Arial" w:hAnsi="Arial" w:cs="Arial"/>
          <w:color w:val="000000" w:themeColor="text1"/>
          <w:sz w:val="22"/>
          <w:szCs w:val="22"/>
        </w:rPr>
      </w:pPr>
    </w:p>
    <w:p w14:paraId="2ECBBCC7" w14:textId="17842149" w:rsidR="00F85407" w:rsidRPr="00465235" w:rsidRDefault="42F7A5F5" w:rsidP="006F6ABC">
      <w:pPr>
        <w:spacing w:after="0"/>
        <w:rPr>
          <w:rFonts w:ascii="Arial" w:hAnsi="Arial" w:cs="Arial"/>
          <w:b/>
          <w:bCs/>
          <w:color w:val="000000" w:themeColor="text1"/>
          <w:sz w:val="22"/>
          <w:szCs w:val="22"/>
        </w:rPr>
      </w:pPr>
      <w:r w:rsidRPr="00778570">
        <w:rPr>
          <w:rFonts w:ascii="Arial" w:hAnsi="Arial" w:cs="Arial"/>
          <w:b/>
          <w:bCs/>
          <w:color w:val="000000" w:themeColor="text1"/>
          <w:sz w:val="22"/>
          <w:szCs w:val="22"/>
        </w:rPr>
        <w:t xml:space="preserve"> </w:t>
      </w:r>
      <w:r w:rsidR="3D0950C0" w:rsidRPr="00778570">
        <w:rPr>
          <w:rFonts w:ascii="Arial" w:hAnsi="Arial" w:cs="Arial"/>
          <w:b/>
          <w:bCs/>
          <w:color w:val="000000" w:themeColor="text1"/>
          <w:sz w:val="22"/>
          <w:szCs w:val="22"/>
        </w:rPr>
        <w:t>Coverholder Insurance</w:t>
      </w:r>
    </w:p>
    <w:p w14:paraId="28B86AF1" w14:textId="083A0C37" w:rsidR="00DA28CF" w:rsidRPr="00465235" w:rsidRDefault="00F85407" w:rsidP="00041544">
      <w:pPr>
        <w:spacing w:after="0"/>
        <w:ind w:left="720" w:hanging="720"/>
        <w:rPr>
          <w:rFonts w:ascii="Arial" w:hAnsi="Arial" w:cs="Arial"/>
          <w:color w:val="000000" w:themeColor="text1"/>
          <w:sz w:val="22"/>
          <w:szCs w:val="22"/>
        </w:rPr>
      </w:pPr>
      <w:r w:rsidRPr="710E3BB2">
        <w:rPr>
          <w:rFonts w:ascii="Arial" w:hAnsi="Arial" w:cs="Arial"/>
          <w:color w:val="000000" w:themeColor="text1"/>
          <w:sz w:val="22"/>
          <w:szCs w:val="22"/>
        </w:rPr>
        <w:t>14.1</w:t>
      </w:r>
      <w:r w:rsidR="00FE462E">
        <w:rPr>
          <w:rFonts w:ascii="Arial" w:hAnsi="Arial" w:cs="Arial"/>
          <w:color w:val="000000" w:themeColor="text1"/>
          <w:sz w:val="22"/>
          <w:szCs w:val="22"/>
        </w:rPr>
        <w:t>3</w:t>
      </w:r>
      <w:r>
        <w:tab/>
      </w:r>
      <w:r w:rsidRPr="710E3BB2">
        <w:rPr>
          <w:rFonts w:ascii="Arial" w:hAnsi="Arial" w:cs="Arial"/>
          <w:color w:val="000000" w:themeColor="text1"/>
          <w:sz w:val="22"/>
          <w:szCs w:val="22"/>
        </w:rPr>
        <w:t xml:space="preserve">The Coverholder </w:t>
      </w:r>
      <w:r w:rsidR="00393D00">
        <w:rPr>
          <w:rFonts w:ascii="Arial" w:hAnsi="Arial" w:cs="Arial"/>
          <w:color w:val="000000" w:themeColor="text1"/>
          <w:sz w:val="22"/>
          <w:szCs w:val="22"/>
        </w:rPr>
        <w:t>must</w:t>
      </w:r>
      <w:r w:rsidR="00393D00" w:rsidRPr="710E3BB2">
        <w:rPr>
          <w:rFonts w:ascii="Arial" w:hAnsi="Arial" w:cs="Arial"/>
          <w:color w:val="000000" w:themeColor="text1"/>
          <w:sz w:val="22"/>
          <w:szCs w:val="22"/>
        </w:rPr>
        <w:t xml:space="preserve"> </w:t>
      </w:r>
      <w:r w:rsidRPr="710E3BB2">
        <w:rPr>
          <w:rFonts w:ascii="Arial" w:hAnsi="Arial" w:cs="Arial"/>
          <w:color w:val="000000" w:themeColor="text1"/>
          <w:sz w:val="22"/>
          <w:szCs w:val="22"/>
        </w:rPr>
        <w:t>maintain indemnity insurance</w:t>
      </w:r>
      <w:r w:rsidR="270BEA6A" w:rsidRPr="69893653">
        <w:rPr>
          <w:rFonts w:ascii="Arial" w:hAnsi="Arial" w:cs="Arial"/>
          <w:color w:val="000000" w:themeColor="text1"/>
          <w:sz w:val="22"/>
          <w:szCs w:val="22"/>
        </w:rPr>
        <w:t xml:space="preserve">, and always in adherence to any applicable law </w:t>
      </w:r>
      <w:r w:rsidR="0CA9D8FF" w:rsidRPr="69893653">
        <w:rPr>
          <w:rFonts w:ascii="Arial" w:hAnsi="Arial" w:cs="Arial"/>
          <w:color w:val="000000" w:themeColor="text1"/>
          <w:sz w:val="22"/>
          <w:szCs w:val="22"/>
        </w:rPr>
        <w:t xml:space="preserve">or </w:t>
      </w:r>
      <w:r w:rsidR="270BEA6A" w:rsidRPr="69893653">
        <w:rPr>
          <w:rFonts w:ascii="Arial" w:hAnsi="Arial" w:cs="Arial"/>
          <w:color w:val="000000" w:themeColor="text1"/>
          <w:sz w:val="22"/>
          <w:szCs w:val="22"/>
        </w:rPr>
        <w:t>regulation,</w:t>
      </w:r>
      <w:r w:rsidRPr="710E3BB2">
        <w:rPr>
          <w:rFonts w:ascii="Arial" w:hAnsi="Arial" w:cs="Arial"/>
          <w:color w:val="000000" w:themeColor="text1"/>
          <w:sz w:val="22"/>
          <w:szCs w:val="22"/>
        </w:rPr>
        <w:t xml:space="preserve"> providing coverage in connection with the operation of the Agreement </w:t>
      </w:r>
      <w:r w:rsidR="00B24E13" w:rsidRPr="710E3BB2">
        <w:rPr>
          <w:rFonts w:ascii="Arial" w:hAnsi="Arial" w:cs="Arial"/>
          <w:color w:val="000000" w:themeColor="text1"/>
          <w:sz w:val="22"/>
          <w:szCs w:val="22"/>
        </w:rPr>
        <w:t>in respect of:</w:t>
      </w:r>
    </w:p>
    <w:p w14:paraId="68817006" w14:textId="77777777" w:rsidR="00F83A91" w:rsidRPr="00465235" w:rsidRDefault="00F83A91" w:rsidP="00041544">
      <w:pPr>
        <w:spacing w:after="0"/>
        <w:ind w:hanging="720"/>
        <w:rPr>
          <w:rFonts w:ascii="Arial" w:hAnsi="Arial" w:cs="Arial"/>
          <w:color w:val="000000" w:themeColor="text1"/>
          <w:sz w:val="22"/>
          <w:szCs w:val="22"/>
        </w:rPr>
      </w:pPr>
    </w:p>
    <w:p w14:paraId="603B4734" w14:textId="5062A506" w:rsidR="00F83A91" w:rsidRPr="00465235" w:rsidRDefault="6EE7BCD9" w:rsidP="00F20169">
      <w:pPr>
        <w:spacing w:after="0"/>
        <w:ind w:left="2160" w:hanging="1179"/>
        <w:rPr>
          <w:rFonts w:ascii="Arial" w:hAnsi="Arial" w:cs="Arial"/>
          <w:color w:val="000000" w:themeColor="text1"/>
          <w:sz w:val="22"/>
          <w:szCs w:val="22"/>
        </w:rPr>
      </w:pPr>
      <w:r w:rsidRPr="661CBD5A">
        <w:rPr>
          <w:rFonts w:ascii="Arial" w:hAnsi="Arial" w:cs="Arial"/>
          <w:color w:val="000000" w:themeColor="text1"/>
          <w:sz w:val="22"/>
          <w:szCs w:val="22"/>
        </w:rPr>
        <w:t>14.1</w:t>
      </w:r>
      <w:r w:rsidR="00FE462E">
        <w:rPr>
          <w:rFonts w:ascii="Arial" w:hAnsi="Arial" w:cs="Arial"/>
          <w:color w:val="000000" w:themeColor="text1"/>
          <w:sz w:val="22"/>
          <w:szCs w:val="22"/>
        </w:rPr>
        <w:t>3</w:t>
      </w:r>
      <w:r w:rsidR="2796D023" w:rsidRPr="661CBD5A">
        <w:rPr>
          <w:rFonts w:ascii="Arial" w:hAnsi="Arial" w:cs="Arial"/>
          <w:color w:val="000000" w:themeColor="text1"/>
          <w:sz w:val="22"/>
          <w:szCs w:val="22"/>
        </w:rPr>
        <w:t>.</w:t>
      </w:r>
      <w:r w:rsidR="5352C25E" w:rsidRPr="661CBD5A">
        <w:rPr>
          <w:rFonts w:ascii="Arial" w:hAnsi="Arial" w:cs="Arial"/>
          <w:color w:val="000000" w:themeColor="text1"/>
          <w:sz w:val="22"/>
          <w:szCs w:val="22"/>
        </w:rPr>
        <w:t>1</w:t>
      </w:r>
      <w:r>
        <w:tab/>
      </w:r>
      <w:r w:rsidR="7BEA4181" w:rsidRPr="661CBD5A">
        <w:rPr>
          <w:rFonts w:ascii="Arial" w:hAnsi="Arial" w:cs="Arial"/>
          <w:color w:val="000000" w:themeColor="text1"/>
          <w:sz w:val="22"/>
          <w:szCs w:val="22"/>
        </w:rPr>
        <w:t>A</w:t>
      </w:r>
      <w:r w:rsidR="2796D023" w:rsidRPr="661CBD5A">
        <w:rPr>
          <w:rFonts w:ascii="Arial" w:hAnsi="Arial" w:cs="Arial"/>
          <w:color w:val="000000" w:themeColor="text1"/>
          <w:sz w:val="22"/>
          <w:szCs w:val="22"/>
        </w:rPr>
        <w:t xml:space="preserve">ny liability arising out of negligent acts, errors or omissions by the </w:t>
      </w:r>
      <w:r w:rsidR="00AC70A2" w:rsidRPr="661CBD5A">
        <w:rPr>
          <w:rFonts w:ascii="Arial" w:hAnsi="Arial" w:cs="Arial"/>
          <w:color w:val="000000" w:themeColor="text1"/>
          <w:sz w:val="22"/>
          <w:szCs w:val="22"/>
        </w:rPr>
        <w:t>Coverholder including</w:t>
      </w:r>
      <w:r w:rsidR="2796D023" w:rsidRPr="661CBD5A">
        <w:rPr>
          <w:rFonts w:ascii="Arial" w:hAnsi="Arial" w:cs="Arial"/>
          <w:color w:val="000000" w:themeColor="text1"/>
          <w:sz w:val="22"/>
          <w:szCs w:val="22"/>
        </w:rPr>
        <w:t xml:space="preserve"> any past or present </w:t>
      </w:r>
      <w:r w:rsidR="00E47614">
        <w:rPr>
          <w:rFonts w:ascii="Arial" w:hAnsi="Arial" w:cs="Arial"/>
          <w:color w:val="000000" w:themeColor="text1"/>
          <w:sz w:val="22"/>
          <w:szCs w:val="22"/>
        </w:rPr>
        <w:t>officers</w:t>
      </w:r>
      <w:r w:rsidR="2796D023" w:rsidRPr="661CBD5A">
        <w:rPr>
          <w:rFonts w:ascii="Arial" w:hAnsi="Arial" w:cs="Arial"/>
          <w:color w:val="000000" w:themeColor="text1"/>
          <w:sz w:val="22"/>
          <w:szCs w:val="22"/>
        </w:rPr>
        <w:t xml:space="preserve"> or employee</w:t>
      </w:r>
      <w:r w:rsidR="00296969">
        <w:rPr>
          <w:rFonts w:ascii="Arial" w:hAnsi="Arial" w:cs="Arial"/>
          <w:color w:val="000000" w:themeColor="text1"/>
          <w:sz w:val="22"/>
          <w:szCs w:val="22"/>
        </w:rPr>
        <w:t>s</w:t>
      </w:r>
      <w:r w:rsidR="2796D023" w:rsidRPr="661CBD5A">
        <w:rPr>
          <w:rFonts w:ascii="Arial" w:hAnsi="Arial" w:cs="Arial"/>
          <w:color w:val="000000" w:themeColor="text1"/>
          <w:sz w:val="22"/>
          <w:szCs w:val="22"/>
        </w:rPr>
        <w:t xml:space="preserve"> of the Coverholder</w:t>
      </w:r>
      <w:r w:rsidR="37541AB7" w:rsidRPr="661CBD5A">
        <w:rPr>
          <w:rFonts w:ascii="Arial" w:hAnsi="Arial" w:cs="Arial"/>
          <w:color w:val="000000" w:themeColor="text1"/>
          <w:sz w:val="22"/>
          <w:szCs w:val="22"/>
        </w:rPr>
        <w:t xml:space="preserve"> </w:t>
      </w:r>
      <w:r w:rsidR="281EFA7F" w:rsidRPr="661CBD5A">
        <w:rPr>
          <w:rFonts w:ascii="Arial" w:hAnsi="Arial" w:cs="Arial"/>
          <w:color w:val="000000" w:themeColor="text1"/>
          <w:sz w:val="22"/>
          <w:szCs w:val="22"/>
        </w:rPr>
        <w:t>in relation to all activities performed by such person</w:t>
      </w:r>
      <w:r w:rsidR="2DFBCAD8" w:rsidRPr="661CBD5A">
        <w:rPr>
          <w:rFonts w:ascii="Arial" w:hAnsi="Arial" w:cs="Arial"/>
          <w:color w:val="000000" w:themeColor="text1"/>
          <w:sz w:val="22"/>
          <w:szCs w:val="22"/>
        </w:rPr>
        <w:t>s</w:t>
      </w:r>
      <w:r w:rsidR="281EFA7F" w:rsidRPr="661CBD5A">
        <w:rPr>
          <w:rFonts w:ascii="Arial" w:hAnsi="Arial" w:cs="Arial"/>
          <w:color w:val="000000" w:themeColor="text1"/>
          <w:sz w:val="22"/>
          <w:szCs w:val="22"/>
        </w:rPr>
        <w:t xml:space="preserve"> under this </w:t>
      </w:r>
      <w:r w:rsidR="37541AB7" w:rsidRPr="661CBD5A">
        <w:rPr>
          <w:rFonts w:ascii="Arial" w:hAnsi="Arial" w:cs="Arial"/>
          <w:color w:val="000000" w:themeColor="text1"/>
          <w:sz w:val="22"/>
          <w:szCs w:val="22"/>
        </w:rPr>
        <w:t>Agreement</w:t>
      </w:r>
      <w:r w:rsidR="0776380C" w:rsidRPr="661CBD5A">
        <w:rPr>
          <w:rFonts w:ascii="Arial" w:hAnsi="Arial" w:cs="Arial"/>
          <w:color w:val="000000" w:themeColor="text1"/>
          <w:sz w:val="22"/>
          <w:szCs w:val="22"/>
        </w:rPr>
        <w:t xml:space="preserve"> (including </w:t>
      </w:r>
      <w:r w:rsidR="00CA6382">
        <w:rPr>
          <w:rFonts w:ascii="Arial" w:hAnsi="Arial" w:cs="Arial"/>
          <w:color w:val="000000" w:themeColor="text1"/>
          <w:sz w:val="22"/>
          <w:szCs w:val="22"/>
        </w:rPr>
        <w:t xml:space="preserve">but not limited to </w:t>
      </w:r>
      <w:r w:rsidR="0776380C" w:rsidRPr="661CBD5A">
        <w:rPr>
          <w:rFonts w:ascii="Arial" w:hAnsi="Arial" w:cs="Arial"/>
          <w:color w:val="000000" w:themeColor="text1"/>
          <w:sz w:val="22"/>
          <w:szCs w:val="22"/>
        </w:rPr>
        <w:t xml:space="preserve">the activities of </w:t>
      </w:r>
      <w:r w:rsidR="0776380C" w:rsidRPr="00FC3361">
        <w:rPr>
          <w:rFonts w:ascii="Arial" w:hAnsi="Arial" w:cs="Arial"/>
          <w:color w:val="000000" w:themeColor="text1"/>
          <w:sz w:val="22"/>
          <w:szCs w:val="22"/>
        </w:rPr>
        <w:t>underwriting, claims handling (where applicable), and</w:t>
      </w:r>
      <w:r w:rsidR="7DAE5B5E" w:rsidRPr="00FC3361">
        <w:rPr>
          <w:rFonts w:ascii="Arial" w:hAnsi="Arial" w:cs="Arial"/>
          <w:color w:val="000000" w:themeColor="text1"/>
          <w:sz w:val="22"/>
          <w:szCs w:val="22"/>
        </w:rPr>
        <w:t xml:space="preserve"> complaints handling (where applicable)</w:t>
      </w:r>
      <w:r w:rsidR="001636C1" w:rsidRPr="00FC3361">
        <w:rPr>
          <w:rFonts w:ascii="Arial" w:hAnsi="Arial" w:cs="Arial"/>
          <w:color w:val="000000" w:themeColor="text1"/>
          <w:sz w:val="22"/>
          <w:szCs w:val="22"/>
        </w:rPr>
        <w:t>)</w:t>
      </w:r>
      <w:r w:rsidR="00150995" w:rsidRPr="00FC3361">
        <w:rPr>
          <w:rFonts w:ascii="Arial" w:hAnsi="Arial" w:cs="Arial"/>
          <w:color w:val="000000" w:themeColor="text1"/>
          <w:sz w:val="22"/>
          <w:szCs w:val="22"/>
        </w:rPr>
        <w:t>.</w:t>
      </w:r>
    </w:p>
    <w:p w14:paraId="11AA5996" w14:textId="77777777" w:rsidR="00C65334" w:rsidRPr="00465235" w:rsidRDefault="00C65334" w:rsidP="00041544">
      <w:pPr>
        <w:spacing w:after="0"/>
        <w:ind w:left="1701" w:hanging="720"/>
        <w:rPr>
          <w:rFonts w:ascii="Arial" w:hAnsi="Arial" w:cs="Arial"/>
          <w:color w:val="000000" w:themeColor="text1"/>
          <w:sz w:val="22"/>
          <w:szCs w:val="22"/>
        </w:rPr>
      </w:pPr>
    </w:p>
    <w:p w14:paraId="3CB28E7A" w14:textId="04BCEAE8" w:rsidR="00F83A91" w:rsidRPr="00465235" w:rsidRDefault="6EE7BCD9" w:rsidP="00F20169">
      <w:pPr>
        <w:spacing w:after="0"/>
        <w:ind w:left="2160" w:hanging="1179"/>
        <w:rPr>
          <w:rFonts w:ascii="Arial" w:hAnsi="Arial" w:cs="Arial"/>
          <w:color w:val="000000" w:themeColor="text1"/>
          <w:sz w:val="22"/>
          <w:szCs w:val="22"/>
        </w:rPr>
      </w:pPr>
      <w:r w:rsidRPr="661CBD5A">
        <w:rPr>
          <w:rFonts w:ascii="Arial" w:hAnsi="Arial" w:cs="Arial"/>
          <w:color w:val="000000" w:themeColor="text1"/>
          <w:sz w:val="22"/>
          <w:szCs w:val="22"/>
        </w:rPr>
        <w:t>14.1</w:t>
      </w:r>
      <w:r w:rsidR="00FE462E">
        <w:rPr>
          <w:rFonts w:ascii="Arial" w:hAnsi="Arial" w:cs="Arial"/>
          <w:color w:val="000000" w:themeColor="text1"/>
          <w:sz w:val="22"/>
          <w:szCs w:val="22"/>
        </w:rPr>
        <w:t>3</w:t>
      </w:r>
      <w:r w:rsidR="2796D023" w:rsidRPr="661CBD5A">
        <w:rPr>
          <w:rFonts w:ascii="Arial" w:hAnsi="Arial" w:cs="Arial"/>
          <w:color w:val="000000" w:themeColor="text1"/>
          <w:sz w:val="22"/>
          <w:szCs w:val="22"/>
        </w:rPr>
        <w:t>.2</w:t>
      </w:r>
      <w:r>
        <w:tab/>
      </w:r>
      <w:r w:rsidR="49880089" w:rsidRPr="661CBD5A">
        <w:rPr>
          <w:rFonts w:ascii="Arial" w:hAnsi="Arial" w:cs="Arial"/>
          <w:color w:val="000000" w:themeColor="text1"/>
          <w:sz w:val="22"/>
          <w:szCs w:val="22"/>
        </w:rPr>
        <w:t>D</w:t>
      </w:r>
      <w:r w:rsidR="533401E5" w:rsidRPr="661CBD5A">
        <w:rPr>
          <w:rFonts w:ascii="Arial" w:hAnsi="Arial" w:cs="Arial"/>
          <w:color w:val="000000" w:themeColor="text1"/>
          <w:sz w:val="22"/>
          <w:szCs w:val="22"/>
        </w:rPr>
        <w:t>ishonest or fraudulent acts or omissions by the Coverholder including any past or presen</w:t>
      </w:r>
      <w:r w:rsidR="008F306F" w:rsidRPr="661CBD5A">
        <w:rPr>
          <w:rFonts w:ascii="Arial" w:hAnsi="Arial" w:cs="Arial"/>
          <w:color w:val="000000" w:themeColor="text1"/>
          <w:sz w:val="22"/>
          <w:szCs w:val="22"/>
        </w:rPr>
        <w:t>t</w:t>
      </w:r>
      <w:r w:rsidR="533401E5" w:rsidRPr="661CBD5A">
        <w:rPr>
          <w:rFonts w:ascii="Arial" w:hAnsi="Arial" w:cs="Arial"/>
          <w:color w:val="000000" w:themeColor="text1"/>
          <w:sz w:val="22"/>
          <w:szCs w:val="22"/>
        </w:rPr>
        <w:t xml:space="preserve"> </w:t>
      </w:r>
      <w:r w:rsidR="00193831">
        <w:rPr>
          <w:rFonts w:ascii="Arial" w:hAnsi="Arial" w:cs="Arial"/>
          <w:color w:val="000000" w:themeColor="text1"/>
          <w:sz w:val="22"/>
          <w:szCs w:val="22"/>
        </w:rPr>
        <w:t>officers</w:t>
      </w:r>
      <w:r w:rsidR="2796D023" w:rsidRPr="661CBD5A">
        <w:rPr>
          <w:rFonts w:ascii="Arial" w:hAnsi="Arial" w:cs="Arial"/>
          <w:color w:val="000000" w:themeColor="text1"/>
          <w:sz w:val="22"/>
          <w:szCs w:val="22"/>
        </w:rPr>
        <w:t xml:space="preserve"> and employees</w:t>
      </w:r>
      <w:r w:rsidR="008F306F" w:rsidRPr="661CBD5A">
        <w:rPr>
          <w:rFonts w:ascii="Arial" w:hAnsi="Arial" w:cs="Arial"/>
          <w:color w:val="000000" w:themeColor="text1"/>
          <w:sz w:val="22"/>
          <w:szCs w:val="22"/>
        </w:rPr>
        <w:t>.</w:t>
      </w:r>
    </w:p>
    <w:p w14:paraId="1769FFCF" w14:textId="0508F158" w:rsidR="74B9209F" w:rsidRDefault="74B9209F" w:rsidP="74B9209F">
      <w:pPr>
        <w:spacing w:after="0"/>
        <w:ind w:left="1701" w:hanging="720"/>
        <w:rPr>
          <w:rFonts w:ascii="Arial" w:hAnsi="Arial" w:cs="Arial"/>
          <w:color w:val="000000" w:themeColor="text1"/>
          <w:sz w:val="22"/>
          <w:szCs w:val="22"/>
        </w:rPr>
      </w:pPr>
    </w:p>
    <w:p w14:paraId="71CF51BB" w14:textId="4FE844F9" w:rsidR="00F85407" w:rsidRDefault="428F50A8" w:rsidP="008F306F">
      <w:pPr>
        <w:spacing w:after="0"/>
        <w:ind w:left="1701" w:hanging="720"/>
        <w:rPr>
          <w:rFonts w:ascii="Arial" w:hAnsi="Arial" w:cs="Arial"/>
          <w:color w:val="000000" w:themeColor="text1"/>
          <w:sz w:val="22"/>
          <w:szCs w:val="22"/>
        </w:rPr>
      </w:pPr>
      <w:r w:rsidRPr="661CBD5A">
        <w:rPr>
          <w:rFonts w:ascii="Arial" w:hAnsi="Arial" w:cs="Arial"/>
          <w:color w:val="000000" w:themeColor="text1"/>
          <w:sz w:val="22"/>
          <w:szCs w:val="22"/>
        </w:rPr>
        <w:t>14.1</w:t>
      </w:r>
      <w:r w:rsidR="00FE462E">
        <w:rPr>
          <w:rFonts w:ascii="Arial" w:hAnsi="Arial" w:cs="Arial"/>
          <w:color w:val="000000" w:themeColor="text1"/>
          <w:sz w:val="22"/>
          <w:szCs w:val="22"/>
        </w:rPr>
        <w:t>3</w:t>
      </w:r>
      <w:r w:rsidRPr="661CBD5A">
        <w:rPr>
          <w:rFonts w:ascii="Arial" w:hAnsi="Arial" w:cs="Arial"/>
          <w:color w:val="000000" w:themeColor="text1"/>
          <w:sz w:val="22"/>
          <w:szCs w:val="22"/>
        </w:rPr>
        <w:t>.3</w:t>
      </w:r>
      <w:r>
        <w:tab/>
      </w:r>
      <w:r w:rsidR="1D429AD4" w:rsidRPr="661CBD5A">
        <w:rPr>
          <w:rFonts w:ascii="Arial" w:hAnsi="Arial" w:cs="Arial"/>
          <w:color w:val="000000" w:themeColor="text1"/>
          <w:sz w:val="22"/>
          <w:szCs w:val="22"/>
        </w:rPr>
        <w:t>A</w:t>
      </w:r>
      <w:r w:rsidR="00DF5355" w:rsidRPr="661CBD5A">
        <w:rPr>
          <w:rFonts w:ascii="Arial" w:hAnsi="Arial" w:cs="Arial"/>
          <w:color w:val="000000" w:themeColor="text1"/>
          <w:sz w:val="22"/>
          <w:szCs w:val="22"/>
        </w:rPr>
        <w:t xml:space="preserve"> </w:t>
      </w:r>
      <w:r w:rsidRPr="661CBD5A">
        <w:rPr>
          <w:rFonts w:ascii="Arial" w:hAnsi="Arial" w:cs="Arial"/>
          <w:color w:val="000000" w:themeColor="text1"/>
          <w:sz w:val="22"/>
          <w:szCs w:val="22"/>
        </w:rPr>
        <w:t>business interruption of any kind.</w:t>
      </w:r>
    </w:p>
    <w:p w14:paraId="7A6B83A4" w14:textId="77777777" w:rsidR="001F11A1" w:rsidRDefault="001F11A1" w:rsidP="008F306F">
      <w:pPr>
        <w:spacing w:after="0"/>
        <w:ind w:left="1701" w:hanging="720"/>
        <w:rPr>
          <w:rFonts w:ascii="Arial" w:hAnsi="Arial" w:cs="Arial"/>
          <w:color w:val="000000" w:themeColor="text1"/>
          <w:sz w:val="22"/>
          <w:szCs w:val="22"/>
        </w:rPr>
      </w:pPr>
    </w:p>
    <w:p w14:paraId="4542DDBC" w14:textId="63720C05" w:rsidR="001F11A1" w:rsidRPr="00D47155" w:rsidRDefault="001F11A1" w:rsidP="00B65356">
      <w:pPr>
        <w:spacing w:after="0"/>
        <w:ind w:left="2160" w:hanging="1179"/>
        <w:rPr>
          <w:rFonts w:ascii="Arial" w:hAnsi="Arial" w:cs="Arial"/>
          <w:color w:val="808080" w:themeColor="background1" w:themeShade="80"/>
          <w:sz w:val="22"/>
          <w:szCs w:val="22"/>
        </w:rPr>
      </w:pPr>
      <w:commentRangeStart w:id="7"/>
      <w:r w:rsidRPr="00D47155">
        <w:rPr>
          <w:rFonts w:ascii="Arial" w:hAnsi="Arial" w:cs="Arial"/>
          <w:color w:val="808080" w:themeColor="background1" w:themeShade="80"/>
          <w:sz w:val="22"/>
          <w:szCs w:val="22"/>
        </w:rPr>
        <w:t>14.1</w:t>
      </w:r>
      <w:r w:rsidR="00FE462E" w:rsidRPr="00D47155">
        <w:rPr>
          <w:rFonts w:ascii="Arial" w:hAnsi="Arial" w:cs="Arial"/>
          <w:color w:val="808080" w:themeColor="background1" w:themeShade="80"/>
          <w:sz w:val="22"/>
          <w:szCs w:val="22"/>
        </w:rPr>
        <w:t>3</w:t>
      </w:r>
      <w:r w:rsidRPr="00D47155">
        <w:rPr>
          <w:rFonts w:ascii="Arial" w:hAnsi="Arial" w:cs="Arial"/>
          <w:color w:val="808080" w:themeColor="background1" w:themeShade="80"/>
          <w:sz w:val="22"/>
          <w:szCs w:val="22"/>
        </w:rPr>
        <w:t>.4</w:t>
      </w:r>
      <w:commentRangeEnd w:id="7"/>
      <w:r w:rsidR="00D47155" w:rsidRPr="00D47155">
        <w:rPr>
          <w:rStyle w:val="CommentReference"/>
          <w:rFonts w:ascii="Arial" w:hAnsi="Arial" w:cs="Arial"/>
          <w:color w:val="808080" w:themeColor="background1" w:themeShade="80"/>
          <w:sz w:val="22"/>
          <w:szCs w:val="22"/>
        </w:rPr>
        <w:commentReference w:id="7"/>
      </w:r>
      <w:r w:rsidRPr="00D47155">
        <w:rPr>
          <w:rFonts w:ascii="Arial" w:hAnsi="Arial" w:cs="Arial"/>
          <w:color w:val="808080" w:themeColor="background1" w:themeShade="80"/>
          <w:sz w:val="22"/>
          <w:szCs w:val="22"/>
        </w:rPr>
        <w:tab/>
      </w:r>
      <w:r w:rsidR="00B65356" w:rsidRPr="00D47155">
        <w:rPr>
          <w:rFonts w:ascii="Arial" w:hAnsi="Arial" w:cs="Arial"/>
          <w:color w:val="808080" w:themeColor="background1" w:themeShade="80"/>
          <w:sz w:val="22"/>
          <w:szCs w:val="22"/>
        </w:rPr>
        <w:t xml:space="preserve">And for a limit of indemnity of no less than </w:t>
      </w:r>
      <w:r w:rsidR="00B65356" w:rsidRPr="661CBD5A">
        <w:rPr>
          <w:rFonts w:ascii="Arial" w:hAnsi="Arial" w:cs="Arial"/>
          <w:color w:val="FF0000"/>
          <w:sz w:val="22"/>
          <w:szCs w:val="22"/>
        </w:rPr>
        <w:t>&lt;GBP</w:t>
      </w:r>
      <w:r w:rsidR="00B65356" w:rsidRPr="661CBD5A">
        <w:rPr>
          <w:rStyle w:val="EndnoteReference"/>
          <w:rFonts w:ascii="Arial" w:hAnsi="Arial" w:cs="Arial"/>
          <w:color w:val="FF0000"/>
          <w:sz w:val="22"/>
          <w:szCs w:val="22"/>
        </w:rPr>
        <w:endnoteReference w:id="8"/>
      </w:r>
      <w:r w:rsidR="00B65356" w:rsidRPr="661CBD5A">
        <w:rPr>
          <w:rFonts w:ascii="Arial" w:hAnsi="Arial" w:cs="Arial"/>
          <w:color w:val="FF0000"/>
          <w:sz w:val="22"/>
          <w:szCs w:val="22"/>
        </w:rPr>
        <w:t>&gt; &lt;5,000,000</w:t>
      </w:r>
      <w:r w:rsidR="00B65356" w:rsidRPr="661CBD5A">
        <w:rPr>
          <w:rStyle w:val="EndnoteReference"/>
          <w:rFonts w:ascii="Arial" w:hAnsi="Arial" w:cs="Arial"/>
          <w:color w:val="FF0000"/>
          <w:sz w:val="22"/>
          <w:szCs w:val="22"/>
        </w:rPr>
        <w:endnoteReference w:id="9"/>
      </w:r>
      <w:r w:rsidR="00B65356" w:rsidRPr="661CBD5A">
        <w:rPr>
          <w:rFonts w:ascii="Arial" w:hAnsi="Arial" w:cs="Arial"/>
          <w:color w:val="FF0000"/>
          <w:sz w:val="22"/>
          <w:szCs w:val="22"/>
        </w:rPr>
        <w:t>&gt;</w:t>
      </w:r>
      <w:r w:rsidR="00B65356" w:rsidRPr="661CBD5A">
        <w:rPr>
          <w:rFonts w:ascii="Arial" w:hAnsi="Arial" w:cs="Arial"/>
          <w:color w:val="808080" w:themeColor="background1" w:themeShade="80"/>
          <w:sz w:val="22"/>
          <w:szCs w:val="22"/>
        </w:rPr>
        <w:t xml:space="preserve"> </w:t>
      </w:r>
      <w:r w:rsidR="00B65356" w:rsidRPr="00D47155">
        <w:rPr>
          <w:rFonts w:ascii="Arial" w:hAnsi="Arial" w:cs="Arial"/>
          <w:color w:val="808080" w:themeColor="background1" w:themeShade="80"/>
          <w:sz w:val="22"/>
          <w:szCs w:val="22"/>
        </w:rPr>
        <w:t>(or equivalent currency).</w:t>
      </w:r>
    </w:p>
    <w:p w14:paraId="726EFFCE" w14:textId="784C911F" w:rsidR="74B9209F" w:rsidRPr="0001310B" w:rsidRDefault="74B9209F" w:rsidP="0CDD6B7B">
      <w:pPr>
        <w:spacing w:after="0"/>
        <w:rPr>
          <w:rFonts w:ascii="Arial" w:hAnsi="Arial" w:cs="Arial"/>
          <w:color w:val="808080" w:themeColor="background1" w:themeShade="80"/>
          <w:sz w:val="22"/>
          <w:szCs w:val="22"/>
        </w:rPr>
      </w:pPr>
    </w:p>
    <w:p w14:paraId="66205D7F" w14:textId="30FFEB03" w:rsidR="387DAE53" w:rsidRPr="0001310B" w:rsidRDefault="2D2BCCF8" w:rsidP="0CDD6B7B">
      <w:pPr>
        <w:spacing w:line="257" w:lineRule="auto"/>
        <w:ind w:left="720" w:hanging="720"/>
        <w:rPr>
          <w:rFonts w:ascii="Arial" w:hAnsi="Arial" w:cs="Arial"/>
          <w:color w:val="808080" w:themeColor="background1" w:themeShade="80"/>
          <w:sz w:val="22"/>
          <w:szCs w:val="22"/>
        </w:rPr>
      </w:pPr>
      <w:commentRangeStart w:id="8"/>
      <w:r w:rsidRPr="661CBD5A">
        <w:rPr>
          <w:rFonts w:ascii="Arial" w:hAnsi="Arial" w:cs="Arial"/>
          <w:color w:val="808080" w:themeColor="background1" w:themeShade="80"/>
          <w:sz w:val="22"/>
          <w:szCs w:val="22"/>
        </w:rPr>
        <w:t>14.1</w:t>
      </w:r>
      <w:r w:rsidR="00FE462E">
        <w:rPr>
          <w:rFonts w:ascii="Arial" w:hAnsi="Arial" w:cs="Arial"/>
          <w:color w:val="808080" w:themeColor="background1" w:themeShade="80"/>
          <w:sz w:val="22"/>
          <w:szCs w:val="22"/>
        </w:rPr>
        <w:t>4</w:t>
      </w:r>
      <w:commentRangeEnd w:id="8"/>
      <w:r w:rsidR="00B57D39">
        <w:rPr>
          <w:rStyle w:val="CommentReference"/>
          <w:sz w:val="24"/>
          <w:szCs w:val="24"/>
        </w:rPr>
        <w:commentReference w:id="8"/>
      </w:r>
      <w:r>
        <w:tab/>
      </w:r>
      <w:r w:rsidRPr="661CBD5A">
        <w:rPr>
          <w:rFonts w:ascii="Arial" w:hAnsi="Arial" w:cs="Arial"/>
          <w:color w:val="808080" w:themeColor="background1" w:themeShade="80"/>
          <w:sz w:val="22"/>
          <w:szCs w:val="22"/>
        </w:rPr>
        <w:t>The Coverholder shall maintain fidelity and</w:t>
      </w:r>
      <w:r w:rsidR="16395FEB" w:rsidRPr="661CBD5A">
        <w:rPr>
          <w:rFonts w:ascii="Arial" w:hAnsi="Arial" w:cs="Arial"/>
          <w:color w:val="808080" w:themeColor="background1" w:themeShade="80"/>
          <w:sz w:val="22"/>
          <w:szCs w:val="22"/>
        </w:rPr>
        <w:t xml:space="preserve"> </w:t>
      </w:r>
      <w:r w:rsidRPr="661CBD5A">
        <w:rPr>
          <w:rFonts w:ascii="Arial" w:hAnsi="Arial" w:cs="Arial"/>
          <w:color w:val="808080" w:themeColor="background1" w:themeShade="80"/>
          <w:sz w:val="22"/>
          <w:szCs w:val="22"/>
        </w:rPr>
        <w:t>/</w:t>
      </w:r>
      <w:r w:rsidR="16395FEB" w:rsidRPr="661CBD5A">
        <w:rPr>
          <w:rFonts w:ascii="Arial" w:hAnsi="Arial" w:cs="Arial"/>
          <w:color w:val="808080" w:themeColor="background1" w:themeShade="80"/>
          <w:sz w:val="22"/>
          <w:szCs w:val="22"/>
        </w:rPr>
        <w:t xml:space="preserve"> </w:t>
      </w:r>
      <w:r w:rsidRPr="661CBD5A">
        <w:rPr>
          <w:rFonts w:ascii="Arial" w:hAnsi="Arial" w:cs="Arial"/>
          <w:color w:val="808080" w:themeColor="background1" w:themeShade="80"/>
          <w:sz w:val="22"/>
          <w:szCs w:val="22"/>
        </w:rPr>
        <w:t xml:space="preserve">or crime insurance </w:t>
      </w:r>
      <w:r w:rsidR="00AA71DD" w:rsidRPr="00890281">
        <w:rPr>
          <w:rFonts w:ascii="Arial" w:hAnsi="Arial" w:cs="Arial"/>
          <w:color w:val="EE0000"/>
          <w:sz w:val="22"/>
          <w:szCs w:val="22"/>
        </w:rPr>
        <w:t>&lt;</w:t>
      </w:r>
      <w:r w:rsidRPr="00AA71DD">
        <w:rPr>
          <w:rFonts w:ascii="Arial" w:hAnsi="Arial" w:cs="Arial"/>
          <w:color w:val="EE0000"/>
          <w:sz w:val="22"/>
          <w:szCs w:val="22"/>
        </w:rPr>
        <w:t xml:space="preserve">for a limit of indemnity of no less than </w:t>
      </w:r>
      <w:r w:rsidR="1869AB21" w:rsidRPr="00AA71DD">
        <w:rPr>
          <w:rFonts w:ascii="Arial" w:hAnsi="Arial" w:cs="Arial"/>
          <w:color w:val="EE0000"/>
          <w:sz w:val="22"/>
          <w:szCs w:val="22"/>
        </w:rPr>
        <w:t>&lt;GBP</w:t>
      </w:r>
      <w:r w:rsidRPr="00AA71DD">
        <w:rPr>
          <w:rStyle w:val="EndnoteReference"/>
          <w:rFonts w:ascii="Arial" w:hAnsi="Arial" w:cs="Arial"/>
          <w:color w:val="EE0000"/>
          <w:sz w:val="22"/>
          <w:szCs w:val="22"/>
        </w:rPr>
        <w:endnoteReference w:id="10"/>
      </w:r>
      <w:r w:rsidR="1869AB21" w:rsidRPr="00AA71DD">
        <w:rPr>
          <w:rFonts w:ascii="Arial" w:hAnsi="Arial" w:cs="Arial"/>
          <w:color w:val="EE0000"/>
          <w:sz w:val="22"/>
          <w:szCs w:val="22"/>
        </w:rPr>
        <w:t>&gt; &lt;</w:t>
      </w:r>
      <w:r w:rsidR="322D5EC0" w:rsidRPr="00AA71DD">
        <w:rPr>
          <w:rFonts w:ascii="Arial" w:hAnsi="Arial" w:cs="Arial"/>
          <w:color w:val="EE0000"/>
          <w:sz w:val="22"/>
          <w:szCs w:val="22"/>
        </w:rPr>
        <w:t>5</w:t>
      </w:r>
      <w:r w:rsidR="1869AB21" w:rsidRPr="00AA71DD">
        <w:rPr>
          <w:rFonts w:ascii="Arial" w:hAnsi="Arial" w:cs="Arial"/>
          <w:color w:val="EE0000"/>
          <w:sz w:val="22"/>
          <w:szCs w:val="22"/>
        </w:rPr>
        <w:t>,000</w:t>
      </w:r>
      <w:r w:rsidR="322D5EC0" w:rsidRPr="00AA71DD">
        <w:rPr>
          <w:rFonts w:ascii="Arial" w:hAnsi="Arial" w:cs="Arial"/>
          <w:color w:val="EE0000"/>
          <w:sz w:val="22"/>
          <w:szCs w:val="22"/>
        </w:rPr>
        <w:t>,000</w:t>
      </w:r>
      <w:r w:rsidRPr="00AA71DD">
        <w:rPr>
          <w:rStyle w:val="EndnoteReference"/>
          <w:rFonts w:ascii="Arial" w:hAnsi="Arial" w:cs="Arial"/>
          <w:color w:val="EE0000"/>
          <w:sz w:val="22"/>
          <w:szCs w:val="22"/>
        </w:rPr>
        <w:endnoteReference w:id="11"/>
      </w:r>
      <w:r w:rsidR="1869AB21" w:rsidRPr="00AA71DD">
        <w:rPr>
          <w:rFonts w:ascii="Arial" w:hAnsi="Arial" w:cs="Arial"/>
          <w:color w:val="EE0000"/>
          <w:sz w:val="22"/>
          <w:szCs w:val="22"/>
        </w:rPr>
        <w:t>&gt;</w:t>
      </w:r>
      <w:r w:rsidRPr="661CBD5A">
        <w:rPr>
          <w:rFonts w:ascii="Arial" w:hAnsi="Arial" w:cs="Arial"/>
          <w:color w:val="808080" w:themeColor="background1" w:themeShade="80"/>
          <w:sz w:val="22"/>
          <w:szCs w:val="22"/>
        </w:rPr>
        <w:t xml:space="preserve"> </w:t>
      </w:r>
      <w:r w:rsidRPr="00890281">
        <w:rPr>
          <w:rFonts w:ascii="Arial" w:hAnsi="Arial" w:cs="Arial"/>
          <w:color w:val="EE0000"/>
          <w:sz w:val="22"/>
          <w:szCs w:val="22"/>
        </w:rPr>
        <w:t>(or equivalent currency),</w:t>
      </w:r>
      <w:r w:rsidR="00890281" w:rsidRPr="00890281">
        <w:rPr>
          <w:rFonts w:ascii="Arial" w:hAnsi="Arial" w:cs="Arial"/>
          <w:color w:val="EE0000"/>
          <w:sz w:val="22"/>
          <w:szCs w:val="22"/>
        </w:rPr>
        <w:t>&gt;</w:t>
      </w:r>
      <w:r w:rsidRPr="00890281">
        <w:rPr>
          <w:rFonts w:ascii="Arial" w:hAnsi="Arial" w:cs="Arial"/>
          <w:color w:val="EE0000"/>
          <w:sz w:val="22"/>
          <w:szCs w:val="22"/>
        </w:rPr>
        <w:t xml:space="preserve"> </w:t>
      </w:r>
      <w:r w:rsidRPr="661CBD5A">
        <w:rPr>
          <w:rFonts w:ascii="Arial" w:hAnsi="Arial" w:cs="Arial"/>
          <w:color w:val="808080" w:themeColor="background1" w:themeShade="80"/>
          <w:sz w:val="22"/>
          <w:szCs w:val="22"/>
        </w:rPr>
        <w:t>including coverage for money and securities and fraud</w:t>
      </w:r>
      <w:r w:rsidR="2A4DBC12" w:rsidRPr="661CBD5A">
        <w:rPr>
          <w:rFonts w:ascii="Arial" w:hAnsi="Arial" w:cs="Arial"/>
          <w:color w:val="808080" w:themeColor="background1" w:themeShade="80"/>
          <w:sz w:val="22"/>
          <w:szCs w:val="22"/>
        </w:rPr>
        <w:t xml:space="preserve"> </w:t>
      </w:r>
      <w:r w:rsidRPr="661CBD5A">
        <w:rPr>
          <w:rFonts w:ascii="Arial" w:hAnsi="Arial" w:cs="Arial"/>
          <w:color w:val="808080" w:themeColor="background1" w:themeShade="80"/>
          <w:sz w:val="22"/>
          <w:szCs w:val="22"/>
        </w:rPr>
        <w:t>/</w:t>
      </w:r>
      <w:r w:rsidR="2A4DBC12" w:rsidRPr="661CBD5A">
        <w:rPr>
          <w:rFonts w:ascii="Arial" w:hAnsi="Arial" w:cs="Arial"/>
          <w:color w:val="808080" w:themeColor="background1" w:themeShade="80"/>
          <w:sz w:val="22"/>
          <w:szCs w:val="22"/>
        </w:rPr>
        <w:t xml:space="preserve"> </w:t>
      </w:r>
      <w:r w:rsidRPr="661CBD5A">
        <w:rPr>
          <w:rFonts w:ascii="Arial" w:hAnsi="Arial" w:cs="Arial"/>
          <w:color w:val="808080" w:themeColor="background1" w:themeShade="80"/>
          <w:sz w:val="22"/>
          <w:szCs w:val="22"/>
        </w:rPr>
        <w:t>dishonesty of employees covering the Coverholder and its officers and employees.</w:t>
      </w:r>
    </w:p>
    <w:p w14:paraId="35C08FA6" w14:textId="25966853" w:rsidR="387DAE53" w:rsidRPr="0001310B" w:rsidRDefault="2D2BCCF8" w:rsidP="0CDD6B7B">
      <w:pPr>
        <w:spacing w:line="257" w:lineRule="auto"/>
        <w:ind w:left="720" w:hanging="720"/>
        <w:rPr>
          <w:rFonts w:ascii="Arial" w:hAnsi="Arial" w:cs="Arial"/>
          <w:color w:val="808080" w:themeColor="background1" w:themeShade="80"/>
          <w:sz w:val="22"/>
          <w:szCs w:val="22"/>
        </w:rPr>
      </w:pPr>
      <w:commentRangeStart w:id="9"/>
      <w:r w:rsidRPr="661CBD5A">
        <w:rPr>
          <w:rFonts w:ascii="Arial" w:hAnsi="Arial" w:cs="Arial"/>
          <w:color w:val="808080" w:themeColor="background1" w:themeShade="80"/>
          <w:sz w:val="22"/>
          <w:szCs w:val="22"/>
        </w:rPr>
        <w:t>14.1</w:t>
      </w:r>
      <w:r w:rsidR="00FE462E">
        <w:rPr>
          <w:rFonts w:ascii="Arial" w:hAnsi="Arial" w:cs="Arial"/>
          <w:color w:val="808080" w:themeColor="background1" w:themeShade="80"/>
          <w:sz w:val="22"/>
          <w:szCs w:val="22"/>
        </w:rPr>
        <w:t>5</w:t>
      </w:r>
      <w:commentRangeEnd w:id="9"/>
      <w:r w:rsidR="00B372B3">
        <w:rPr>
          <w:rStyle w:val="CommentReference"/>
          <w:sz w:val="24"/>
          <w:szCs w:val="24"/>
        </w:rPr>
        <w:commentReference w:id="9"/>
      </w:r>
      <w:r>
        <w:tab/>
      </w:r>
      <w:r w:rsidRPr="661CBD5A">
        <w:rPr>
          <w:rFonts w:ascii="Arial" w:hAnsi="Arial" w:cs="Arial"/>
          <w:color w:val="808080" w:themeColor="background1" w:themeShade="80"/>
          <w:sz w:val="22"/>
          <w:szCs w:val="22"/>
        </w:rPr>
        <w:t xml:space="preserve">The Coverholder shall maintain general liability insurance </w:t>
      </w:r>
      <w:r w:rsidR="00246DB6" w:rsidRPr="00246DB6">
        <w:rPr>
          <w:rFonts w:ascii="Arial" w:hAnsi="Arial" w:cs="Arial"/>
          <w:color w:val="EE0000"/>
          <w:sz w:val="22"/>
          <w:szCs w:val="22"/>
        </w:rPr>
        <w:t>&lt;</w:t>
      </w:r>
      <w:r w:rsidRPr="00246DB6">
        <w:rPr>
          <w:rFonts w:ascii="Arial" w:hAnsi="Arial" w:cs="Arial"/>
          <w:color w:val="EE0000"/>
          <w:sz w:val="22"/>
          <w:szCs w:val="22"/>
        </w:rPr>
        <w:t xml:space="preserve">for a limit of no less than </w:t>
      </w:r>
      <w:r w:rsidR="7FF88FC3" w:rsidRPr="00246DB6">
        <w:rPr>
          <w:rFonts w:ascii="Arial" w:hAnsi="Arial" w:cs="Arial"/>
          <w:color w:val="EE0000"/>
          <w:sz w:val="22"/>
          <w:szCs w:val="22"/>
        </w:rPr>
        <w:t>&lt;GBP</w:t>
      </w:r>
      <w:r w:rsidRPr="00246DB6">
        <w:rPr>
          <w:rStyle w:val="EndnoteReference"/>
          <w:rFonts w:ascii="Arial" w:hAnsi="Arial" w:cs="Arial"/>
          <w:color w:val="EE0000"/>
          <w:sz w:val="22"/>
          <w:szCs w:val="22"/>
        </w:rPr>
        <w:endnoteReference w:id="12"/>
      </w:r>
      <w:r w:rsidR="7FF88FC3" w:rsidRPr="00246DB6">
        <w:rPr>
          <w:rFonts w:ascii="Arial" w:hAnsi="Arial" w:cs="Arial"/>
          <w:color w:val="EE0000"/>
          <w:sz w:val="22"/>
          <w:szCs w:val="22"/>
        </w:rPr>
        <w:t>&gt; &lt;5,000,000</w:t>
      </w:r>
      <w:r w:rsidRPr="00246DB6">
        <w:rPr>
          <w:rStyle w:val="EndnoteReference"/>
          <w:rFonts w:ascii="Arial" w:hAnsi="Arial" w:cs="Arial"/>
          <w:color w:val="EE0000"/>
          <w:sz w:val="22"/>
          <w:szCs w:val="22"/>
        </w:rPr>
        <w:endnoteReference w:id="13"/>
      </w:r>
      <w:r w:rsidR="7FF88FC3" w:rsidRPr="00246DB6">
        <w:rPr>
          <w:rFonts w:ascii="Arial" w:hAnsi="Arial" w:cs="Arial"/>
          <w:color w:val="EE0000"/>
          <w:sz w:val="22"/>
          <w:szCs w:val="22"/>
        </w:rPr>
        <w:t xml:space="preserve">&gt; </w:t>
      </w:r>
      <w:r w:rsidRPr="00246DB6">
        <w:rPr>
          <w:rFonts w:ascii="Arial" w:hAnsi="Arial" w:cs="Arial"/>
          <w:color w:val="EE0000"/>
          <w:sz w:val="22"/>
          <w:szCs w:val="22"/>
        </w:rPr>
        <w:t>(or equivalent currency</w:t>
      </w:r>
      <w:r w:rsidR="00A86D7E" w:rsidRPr="00246DB6">
        <w:rPr>
          <w:rFonts w:ascii="Arial" w:hAnsi="Arial" w:cs="Arial"/>
          <w:color w:val="EE0000"/>
          <w:sz w:val="22"/>
          <w:szCs w:val="22"/>
        </w:rPr>
        <w:t>),</w:t>
      </w:r>
      <w:r w:rsidR="00246DB6" w:rsidRPr="00246DB6">
        <w:rPr>
          <w:rFonts w:ascii="Arial" w:hAnsi="Arial" w:cs="Arial"/>
          <w:color w:val="EE0000"/>
          <w:sz w:val="22"/>
          <w:szCs w:val="22"/>
        </w:rPr>
        <w:t>&gt;</w:t>
      </w:r>
      <w:r w:rsidR="00A86D7E" w:rsidRPr="661CBD5A">
        <w:rPr>
          <w:rFonts w:ascii="Arial" w:hAnsi="Arial" w:cs="Arial"/>
          <w:color w:val="808080" w:themeColor="background1" w:themeShade="80"/>
          <w:sz w:val="22"/>
          <w:szCs w:val="22"/>
        </w:rPr>
        <w:t xml:space="preserve"> providing</w:t>
      </w:r>
      <w:r w:rsidRPr="661CBD5A">
        <w:rPr>
          <w:rFonts w:ascii="Arial" w:hAnsi="Arial" w:cs="Arial"/>
          <w:color w:val="808080" w:themeColor="background1" w:themeShade="80"/>
          <w:sz w:val="22"/>
          <w:szCs w:val="22"/>
        </w:rPr>
        <w:t xml:space="preserve"> coverage in connection with the operation of the Agreement.</w:t>
      </w:r>
    </w:p>
    <w:p w14:paraId="335A978E" w14:textId="59C79291" w:rsidR="00C65334" w:rsidRPr="00BB4444" w:rsidRDefault="387DAE53" w:rsidP="00BB4444">
      <w:pPr>
        <w:spacing w:line="257" w:lineRule="auto"/>
        <w:ind w:left="720" w:hanging="720"/>
        <w:rPr>
          <w:rFonts w:ascii="Arial" w:hAnsi="Arial" w:cs="Arial"/>
          <w:color w:val="808080" w:themeColor="background1" w:themeShade="80"/>
          <w:sz w:val="22"/>
          <w:szCs w:val="22"/>
        </w:rPr>
      </w:pPr>
      <w:commentRangeStart w:id="10"/>
      <w:r w:rsidRPr="661CBD5A">
        <w:rPr>
          <w:rFonts w:ascii="Arial" w:hAnsi="Arial" w:cs="Arial"/>
          <w:color w:val="808080" w:themeColor="background1" w:themeShade="80"/>
          <w:sz w:val="22"/>
          <w:szCs w:val="22"/>
        </w:rPr>
        <w:t>14.</w:t>
      </w:r>
      <w:r w:rsidR="00904B71" w:rsidRPr="661CBD5A">
        <w:rPr>
          <w:rFonts w:ascii="Arial" w:hAnsi="Arial" w:cs="Arial"/>
          <w:color w:val="808080" w:themeColor="background1" w:themeShade="80"/>
          <w:sz w:val="22"/>
          <w:szCs w:val="22"/>
        </w:rPr>
        <w:t>1</w:t>
      </w:r>
      <w:r w:rsidR="00FE462E">
        <w:rPr>
          <w:rFonts w:ascii="Arial" w:hAnsi="Arial" w:cs="Arial"/>
          <w:color w:val="808080" w:themeColor="background1" w:themeShade="80"/>
          <w:sz w:val="22"/>
          <w:szCs w:val="22"/>
        </w:rPr>
        <w:t>6</w:t>
      </w:r>
      <w:commentRangeEnd w:id="10"/>
      <w:r w:rsidR="00B57D39">
        <w:rPr>
          <w:rStyle w:val="CommentReference"/>
          <w:sz w:val="24"/>
          <w:szCs w:val="24"/>
        </w:rPr>
        <w:commentReference w:id="10"/>
      </w:r>
      <w:r>
        <w:tab/>
      </w:r>
      <w:r w:rsidRPr="661CBD5A">
        <w:rPr>
          <w:rFonts w:ascii="Arial" w:hAnsi="Arial" w:cs="Arial"/>
          <w:color w:val="808080" w:themeColor="background1" w:themeShade="80"/>
          <w:sz w:val="22"/>
          <w:szCs w:val="22"/>
        </w:rPr>
        <w:t xml:space="preserve">The Coverholder shall maintain cyber insurance </w:t>
      </w:r>
      <w:r w:rsidR="000D1290" w:rsidRPr="000D1290">
        <w:rPr>
          <w:rFonts w:ascii="Arial" w:hAnsi="Arial" w:cs="Arial"/>
          <w:color w:val="EE0000"/>
          <w:sz w:val="22"/>
          <w:szCs w:val="22"/>
        </w:rPr>
        <w:t>&lt;</w:t>
      </w:r>
      <w:r w:rsidRPr="000D1290">
        <w:rPr>
          <w:rFonts w:ascii="Arial" w:hAnsi="Arial" w:cs="Arial"/>
          <w:color w:val="EE0000"/>
          <w:sz w:val="22"/>
          <w:szCs w:val="22"/>
        </w:rPr>
        <w:t xml:space="preserve">for a limit of no less than </w:t>
      </w:r>
      <w:r w:rsidR="00C414C8" w:rsidRPr="000D1290">
        <w:rPr>
          <w:rFonts w:ascii="Arial" w:hAnsi="Arial" w:cs="Arial"/>
          <w:color w:val="EE0000"/>
          <w:sz w:val="22"/>
          <w:szCs w:val="22"/>
        </w:rPr>
        <w:t>&lt;GBP</w:t>
      </w:r>
      <w:r w:rsidRPr="000D1290">
        <w:rPr>
          <w:rStyle w:val="EndnoteReference"/>
          <w:rFonts w:ascii="Arial" w:hAnsi="Arial" w:cs="Arial"/>
          <w:color w:val="EE0000"/>
          <w:sz w:val="22"/>
          <w:szCs w:val="22"/>
        </w:rPr>
        <w:endnoteReference w:id="14"/>
      </w:r>
      <w:r w:rsidR="00C414C8" w:rsidRPr="000D1290">
        <w:rPr>
          <w:rFonts w:ascii="Arial" w:hAnsi="Arial" w:cs="Arial"/>
          <w:color w:val="EE0000"/>
          <w:sz w:val="22"/>
          <w:szCs w:val="22"/>
        </w:rPr>
        <w:t>&gt; &lt;5,000,000</w:t>
      </w:r>
      <w:r w:rsidRPr="000D1290">
        <w:rPr>
          <w:rStyle w:val="EndnoteReference"/>
          <w:rFonts w:ascii="Arial" w:hAnsi="Arial" w:cs="Arial"/>
          <w:color w:val="EE0000"/>
          <w:sz w:val="22"/>
          <w:szCs w:val="22"/>
        </w:rPr>
        <w:endnoteReference w:id="15"/>
      </w:r>
      <w:r w:rsidR="00C414C8" w:rsidRPr="000D1290">
        <w:rPr>
          <w:rFonts w:ascii="Arial" w:hAnsi="Arial" w:cs="Arial"/>
          <w:color w:val="EE0000"/>
          <w:sz w:val="22"/>
          <w:szCs w:val="22"/>
        </w:rPr>
        <w:t xml:space="preserve">&gt; </w:t>
      </w:r>
      <w:r w:rsidRPr="000D1290">
        <w:rPr>
          <w:rFonts w:ascii="Arial" w:hAnsi="Arial" w:cs="Arial"/>
          <w:color w:val="EE0000"/>
          <w:sz w:val="22"/>
          <w:szCs w:val="22"/>
        </w:rPr>
        <w:t>(or equivalent currency),</w:t>
      </w:r>
      <w:r w:rsidR="000D1290" w:rsidRPr="000D1290">
        <w:rPr>
          <w:rFonts w:ascii="Arial" w:hAnsi="Arial" w:cs="Arial"/>
          <w:color w:val="EE0000"/>
          <w:sz w:val="22"/>
          <w:szCs w:val="22"/>
        </w:rPr>
        <w:t>&gt;</w:t>
      </w:r>
      <w:r w:rsidRPr="661CBD5A">
        <w:rPr>
          <w:rFonts w:ascii="Arial" w:hAnsi="Arial" w:cs="Arial"/>
          <w:color w:val="808080" w:themeColor="background1" w:themeShade="80"/>
          <w:sz w:val="22"/>
          <w:szCs w:val="22"/>
        </w:rPr>
        <w:t xml:space="preserve"> including data breach coverage covering the Coverholder and its officers and employees, in respect of any one claim providing coverage in connection with the operation of the Agreement.</w:t>
      </w:r>
    </w:p>
    <w:p w14:paraId="5A468751" w14:textId="5B1E3FE2" w:rsidR="00F85407" w:rsidRPr="00465235" w:rsidRDefault="310E7AD1" w:rsidP="00041544">
      <w:pPr>
        <w:spacing w:after="0"/>
        <w:ind w:left="720" w:hanging="720"/>
        <w:rPr>
          <w:rFonts w:ascii="Arial" w:hAnsi="Arial" w:cs="Arial"/>
          <w:color w:val="000000" w:themeColor="text1"/>
          <w:sz w:val="22"/>
          <w:szCs w:val="22"/>
        </w:rPr>
      </w:pPr>
      <w:r w:rsidRPr="2DF216A1">
        <w:rPr>
          <w:rFonts w:ascii="Arial" w:hAnsi="Arial" w:cs="Arial"/>
          <w:color w:val="000000" w:themeColor="text1"/>
          <w:sz w:val="22"/>
          <w:szCs w:val="22"/>
        </w:rPr>
        <w:lastRenderedPageBreak/>
        <w:t>14.1</w:t>
      </w:r>
      <w:r w:rsidR="00FE462E">
        <w:rPr>
          <w:rFonts w:ascii="Arial" w:hAnsi="Arial" w:cs="Arial"/>
          <w:color w:val="000000" w:themeColor="text1"/>
          <w:sz w:val="22"/>
          <w:szCs w:val="22"/>
        </w:rPr>
        <w:t>7</w:t>
      </w:r>
      <w:r w:rsidR="00CD7AA3">
        <w:tab/>
      </w:r>
      <w:r w:rsidR="4BFA19A6" w:rsidRPr="2DF216A1">
        <w:rPr>
          <w:rFonts w:ascii="Arial" w:hAnsi="Arial" w:cs="Arial"/>
          <w:color w:val="000000" w:themeColor="text1"/>
          <w:sz w:val="22"/>
          <w:szCs w:val="22"/>
        </w:rPr>
        <w:t xml:space="preserve">The Coverholder </w:t>
      </w:r>
      <w:r w:rsidR="5E769377" w:rsidRPr="2DF216A1">
        <w:rPr>
          <w:rFonts w:ascii="Arial" w:hAnsi="Arial" w:cs="Arial"/>
          <w:color w:val="000000" w:themeColor="text1"/>
          <w:sz w:val="22"/>
          <w:szCs w:val="22"/>
        </w:rPr>
        <w:t xml:space="preserve">must </w:t>
      </w:r>
      <w:r w:rsidR="4BFA19A6" w:rsidRPr="2DF216A1">
        <w:rPr>
          <w:rFonts w:ascii="Arial" w:hAnsi="Arial" w:cs="Arial"/>
          <w:color w:val="000000" w:themeColor="text1"/>
          <w:sz w:val="22"/>
          <w:szCs w:val="22"/>
        </w:rPr>
        <w:t xml:space="preserve">provide the </w:t>
      </w:r>
      <w:r w:rsidR="66831577" w:rsidRPr="2DF216A1">
        <w:rPr>
          <w:rFonts w:ascii="Arial" w:hAnsi="Arial" w:cs="Arial"/>
          <w:color w:val="000000" w:themeColor="text1"/>
          <w:sz w:val="22"/>
          <w:szCs w:val="22"/>
        </w:rPr>
        <w:t xml:space="preserve">Insurers </w:t>
      </w:r>
      <w:r w:rsidR="4BFA19A6" w:rsidRPr="2DF216A1">
        <w:rPr>
          <w:rFonts w:ascii="Arial" w:hAnsi="Arial" w:cs="Arial"/>
          <w:color w:val="000000" w:themeColor="text1"/>
          <w:sz w:val="22"/>
          <w:szCs w:val="22"/>
        </w:rPr>
        <w:t xml:space="preserve">or their representatives with evidence acceptable to the </w:t>
      </w:r>
      <w:r w:rsidR="4ACB8EF4" w:rsidRPr="2DF216A1">
        <w:rPr>
          <w:rFonts w:ascii="Arial" w:hAnsi="Arial" w:cs="Arial"/>
          <w:color w:val="000000" w:themeColor="text1"/>
          <w:sz w:val="22"/>
          <w:szCs w:val="22"/>
        </w:rPr>
        <w:t>Insurer</w:t>
      </w:r>
      <w:r w:rsidR="4BFA19A6" w:rsidRPr="2DF216A1">
        <w:rPr>
          <w:rFonts w:ascii="Arial" w:hAnsi="Arial" w:cs="Arial"/>
          <w:color w:val="000000" w:themeColor="text1"/>
          <w:sz w:val="22"/>
          <w:szCs w:val="22"/>
        </w:rPr>
        <w:t>s confirming such insurance if requested</w:t>
      </w:r>
      <w:r w:rsidR="000156DA">
        <w:rPr>
          <w:rFonts w:ascii="Arial" w:hAnsi="Arial" w:cs="Arial"/>
          <w:color w:val="000000" w:themeColor="text1"/>
          <w:sz w:val="22"/>
          <w:szCs w:val="22"/>
        </w:rPr>
        <w:t>.</w:t>
      </w:r>
    </w:p>
    <w:p w14:paraId="5A96F85A" w14:textId="77777777" w:rsidR="0015460E" w:rsidRPr="00465235" w:rsidRDefault="0015460E" w:rsidP="00041544">
      <w:pPr>
        <w:spacing w:after="0"/>
        <w:ind w:left="720" w:hanging="720"/>
        <w:rPr>
          <w:rFonts w:ascii="Arial" w:hAnsi="Arial" w:cs="Arial"/>
          <w:color w:val="000000" w:themeColor="text1"/>
          <w:sz w:val="22"/>
          <w:szCs w:val="22"/>
        </w:rPr>
      </w:pPr>
    </w:p>
    <w:p w14:paraId="579849C9" w14:textId="4BC0D3C6" w:rsidR="00F85407" w:rsidRPr="00465235" w:rsidRDefault="00CD7AA3" w:rsidP="00041544">
      <w:pPr>
        <w:spacing w:after="0"/>
        <w:ind w:left="720" w:hanging="720"/>
        <w:rPr>
          <w:rFonts w:ascii="Arial" w:hAnsi="Arial" w:cs="Arial"/>
          <w:color w:val="000000" w:themeColor="text1"/>
          <w:sz w:val="22"/>
          <w:szCs w:val="22"/>
        </w:rPr>
      </w:pPr>
      <w:r w:rsidRPr="661CBD5A">
        <w:rPr>
          <w:rFonts w:ascii="Arial" w:hAnsi="Arial" w:cs="Arial"/>
          <w:color w:val="000000" w:themeColor="text1"/>
          <w:sz w:val="22"/>
          <w:szCs w:val="22"/>
        </w:rPr>
        <w:t>14.1</w:t>
      </w:r>
      <w:r w:rsidR="00FE462E">
        <w:rPr>
          <w:rFonts w:ascii="Arial" w:hAnsi="Arial" w:cs="Arial"/>
          <w:color w:val="000000" w:themeColor="text1"/>
          <w:sz w:val="22"/>
          <w:szCs w:val="22"/>
        </w:rPr>
        <w:t>8</w:t>
      </w:r>
      <w:r w:rsidR="00F85407">
        <w:tab/>
      </w:r>
      <w:r w:rsidR="00F85407" w:rsidRPr="661CBD5A">
        <w:rPr>
          <w:rFonts w:ascii="Arial" w:hAnsi="Arial" w:cs="Arial"/>
          <w:color w:val="000000" w:themeColor="text1"/>
          <w:sz w:val="22"/>
          <w:szCs w:val="22"/>
        </w:rPr>
        <w:t xml:space="preserve">The Coverholder </w:t>
      </w:r>
      <w:r w:rsidR="00222639" w:rsidRPr="661CBD5A">
        <w:rPr>
          <w:rFonts w:ascii="Arial" w:hAnsi="Arial" w:cs="Arial"/>
          <w:color w:val="000000" w:themeColor="text1"/>
          <w:sz w:val="22"/>
          <w:szCs w:val="22"/>
        </w:rPr>
        <w:t xml:space="preserve">must </w:t>
      </w:r>
      <w:r w:rsidR="00F85407" w:rsidRPr="661CBD5A">
        <w:rPr>
          <w:rFonts w:ascii="Arial" w:hAnsi="Arial" w:cs="Arial"/>
          <w:color w:val="000000" w:themeColor="text1"/>
          <w:sz w:val="22"/>
          <w:szCs w:val="22"/>
        </w:rPr>
        <w:t xml:space="preserve">inform the </w:t>
      </w:r>
      <w:r w:rsidR="00AE5241" w:rsidRPr="661CBD5A">
        <w:rPr>
          <w:rFonts w:ascii="Arial" w:hAnsi="Arial" w:cs="Arial"/>
          <w:color w:val="000000" w:themeColor="text1"/>
          <w:sz w:val="22"/>
          <w:szCs w:val="22"/>
        </w:rPr>
        <w:t>Insu</w:t>
      </w:r>
      <w:r w:rsidR="00FE57A4" w:rsidRPr="661CBD5A">
        <w:rPr>
          <w:rFonts w:ascii="Arial" w:hAnsi="Arial" w:cs="Arial"/>
          <w:color w:val="000000" w:themeColor="text1"/>
          <w:sz w:val="22"/>
          <w:szCs w:val="22"/>
        </w:rPr>
        <w:t>r</w:t>
      </w:r>
      <w:r w:rsidR="00AE5241" w:rsidRPr="661CBD5A">
        <w:rPr>
          <w:rFonts w:ascii="Arial" w:hAnsi="Arial" w:cs="Arial"/>
          <w:color w:val="000000" w:themeColor="text1"/>
          <w:sz w:val="22"/>
          <w:szCs w:val="22"/>
        </w:rPr>
        <w:t xml:space="preserve">ers </w:t>
      </w:r>
      <w:r w:rsidR="00F85407" w:rsidRPr="661CBD5A">
        <w:rPr>
          <w:rFonts w:ascii="Arial" w:hAnsi="Arial" w:cs="Arial"/>
          <w:color w:val="000000" w:themeColor="text1"/>
          <w:sz w:val="22"/>
          <w:szCs w:val="22"/>
        </w:rPr>
        <w:t>of any</w:t>
      </w:r>
      <w:r w:rsidR="00982857">
        <w:rPr>
          <w:rFonts w:ascii="Arial" w:hAnsi="Arial" w:cs="Arial"/>
          <w:color w:val="000000" w:themeColor="text1"/>
          <w:sz w:val="22"/>
          <w:szCs w:val="22"/>
        </w:rPr>
        <w:t xml:space="preserve"> material</w:t>
      </w:r>
      <w:r w:rsidR="00F85407" w:rsidRPr="661CBD5A">
        <w:rPr>
          <w:rFonts w:ascii="Arial" w:hAnsi="Arial" w:cs="Arial"/>
          <w:color w:val="000000" w:themeColor="text1"/>
          <w:sz w:val="22"/>
          <w:szCs w:val="22"/>
        </w:rPr>
        <w:t xml:space="preserve"> changes to the</w:t>
      </w:r>
      <w:r w:rsidR="00C050B2" w:rsidRPr="661CBD5A">
        <w:rPr>
          <w:rFonts w:ascii="Arial" w:hAnsi="Arial" w:cs="Arial"/>
          <w:color w:val="000000" w:themeColor="text1"/>
          <w:sz w:val="22"/>
          <w:szCs w:val="22"/>
        </w:rPr>
        <w:t>se</w:t>
      </w:r>
      <w:r w:rsidR="00F85407" w:rsidRPr="661CBD5A">
        <w:rPr>
          <w:rFonts w:ascii="Arial" w:hAnsi="Arial" w:cs="Arial"/>
          <w:color w:val="000000" w:themeColor="text1"/>
          <w:sz w:val="22"/>
          <w:szCs w:val="22"/>
        </w:rPr>
        <w:t xml:space="preserve"> </w:t>
      </w:r>
      <w:r w:rsidR="55D43340" w:rsidRPr="661CBD5A">
        <w:rPr>
          <w:rFonts w:ascii="Arial" w:hAnsi="Arial" w:cs="Arial"/>
          <w:color w:val="000000" w:themeColor="text1"/>
          <w:sz w:val="22"/>
          <w:szCs w:val="22"/>
        </w:rPr>
        <w:t>policies</w:t>
      </w:r>
      <w:r w:rsidR="5263208C" w:rsidRPr="661CBD5A">
        <w:rPr>
          <w:rFonts w:ascii="Arial" w:hAnsi="Arial" w:cs="Arial"/>
          <w:color w:val="000000" w:themeColor="text1"/>
          <w:sz w:val="22"/>
          <w:szCs w:val="22"/>
        </w:rPr>
        <w:t xml:space="preserve"> or any renewal thereof</w:t>
      </w:r>
      <w:r w:rsidR="00CD2E52">
        <w:rPr>
          <w:rFonts w:ascii="Arial" w:hAnsi="Arial" w:cs="Arial"/>
          <w:color w:val="000000" w:themeColor="text1"/>
          <w:sz w:val="22"/>
          <w:szCs w:val="22"/>
        </w:rPr>
        <w:t xml:space="preserve">, including </w:t>
      </w:r>
      <w:r w:rsidR="007E186E">
        <w:rPr>
          <w:rFonts w:ascii="Arial" w:hAnsi="Arial" w:cs="Arial"/>
          <w:color w:val="000000" w:themeColor="text1"/>
          <w:sz w:val="22"/>
          <w:szCs w:val="22"/>
        </w:rPr>
        <w:t>if the insurance is cancelled and not promptly replaced.</w:t>
      </w:r>
    </w:p>
    <w:p w14:paraId="79B9FA34" w14:textId="6CC2304A" w:rsidR="000509C6" w:rsidRDefault="000509C6" w:rsidP="661CBD5A">
      <w:pPr>
        <w:spacing w:after="0"/>
        <w:ind w:left="720" w:hanging="720"/>
        <w:rPr>
          <w:rFonts w:ascii="Arial" w:hAnsi="Arial" w:cs="Arial"/>
          <w:color w:val="000000" w:themeColor="text1"/>
          <w:sz w:val="22"/>
          <w:szCs w:val="22"/>
        </w:rPr>
      </w:pPr>
    </w:p>
    <w:p w14:paraId="7B507A6E" w14:textId="221E268F" w:rsidR="00C577EB" w:rsidRPr="00465235" w:rsidRDefault="00C577EB" w:rsidP="00B45AFF">
      <w:pPr>
        <w:spacing w:after="0"/>
        <w:ind w:left="993" w:hanging="993"/>
        <w:rPr>
          <w:rFonts w:ascii="Arial" w:hAnsi="Arial" w:cs="Arial"/>
          <w:color w:val="000000" w:themeColor="text1"/>
          <w:sz w:val="22"/>
          <w:szCs w:val="22"/>
        </w:rPr>
      </w:pPr>
      <w:r w:rsidRPr="00465235">
        <w:rPr>
          <w:rFonts w:ascii="Arial" w:hAnsi="Arial" w:cs="Arial"/>
          <w:b/>
          <w:bCs/>
          <w:color w:val="000000" w:themeColor="text1"/>
          <w:sz w:val="22"/>
          <w:szCs w:val="22"/>
        </w:rPr>
        <w:t xml:space="preserve">Conflicts of Interest </w:t>
      </w:r>
    </w:p>
    <w:p w14:paraId="0B7CD7FD" w14:textId="0B791F66" w:rsidR="00C577EB" w:rsidRDefault="00C577EB" w:rsidP="661CBD5A">
      <w:pPr>
        <w:spacing w:after="0"/>
        <w:ind w:left="720" w:hanging="720"/>
        <w:rPr>
          <w:rFonts w:ascii="Arial" w:eastAsia="Arial" w:hAnsi="Arial" w:cs="Arial"/>
          <w:color w:val="000000" w:themeColor="text1"/>
          <w:sz w:val="22"/>
          <w:szCs w:val="22"/>
        </w:rPr>
      </w:pPr>
      <w:r w:rsidRPr="503E2805">
        <w:rPr>
          <w:rFonts w:ascii="Arial" w:hAnsi="Arial" w:cs="Arial"/>
          <w:color w:val="000000" w:themeColor="text1"/>
          <w:sz w:val="22"/>
          <w:szCs w:val="22"/>
        </w:rPr>
        <w:t>14.</w:t>
      </w:r>
      <w:r w:rsidR="00904B71" w:rsidRPr="503E2805">
        <w:rPr>
          <w:rFonts w:ascii="Arial" w:hAnsi="Arial" w:cs="Arial"/>
          <w:color w:val="000000" w:themeColor="text1"/>
          <w:sz w:val="22"/>
          <w:szCs w:val="22"/>
        </w:rPr>
        <w:t>1</w:t>
      </w:r>
      <w:r w:rsidR="00FE462E">
        <w:rPr>
          <w:rFonts w:ascii="Arial" w:hAnsi="Arial" w:cs="Arial"/>
          <w:color w:val="000000" w:themeColor="text1"/>
          <w:sz w:val="22"/>
          <w:szCs w:val="22"/>
        </w:rPr>
        <w:t>9</w:t>
      </w:r>
      <w:r>
        <w:tab/>
      </w:r>
      <w:r w:rsidRPr="503E2805">
        <w:rPr>
          <w:rFonts w:ascii="Arial" w:hAnsi="Arial" w:cs="Arial"/>
          <w:color w:val="000000" w:themeColor="text1"/>
          <w:sz w:val="22"/>
          <w:szCs w:val="22"/>
        </w:rPr>
        <w:t xml:space="preserve">Subject to any </w:t>
      </w:r>
      <w:r w:rsidR="001113C2" w:rsidRPr="503E2805">
        <w:rPr>
          <w:rFonts w:ascii="Arial" w:hAnsi="Arial" w:cs="Arial"/>
          <w:color w:val="000000" w:themeColor="text1"/>
          <w:sz w:val="22"/>
          <w:szCs w:val="22"/>
        </w:rPr>
        <w:t>applicable law or regu</w:t>
      </w:r>
      <w:r w:rsidR="00F65F81" w:rsidRPr="503E2805">
        <w:rPr>
          <w:rFonts w:ascii="Arial" w:hAnsi="Arial" w:cs="Arial"/>
          <w:color w:val="000000" w:themeColor="text1"/>
          <w:sz w:val="22"/>
          <w:szCs w:val="22"/>
        </w:rPr>
        <w:t>lation</w:t>
      </w:r>
      <w:r w:rsidRPr="503E2805">
        <w:rPr>
          <w:rFonts w:ascii="Arial" w:hAnsi="Arial" w:cs="Arial"/>
          <w:color w:val="000000" w:themeColor="text1"/>
          <w:sz w:val="22"/>
          <w:szCs w:val="22"/>
        </w:rPr>
        <w:t xml:space="preserve">, the Coverholder </w:t>
      </w:r>
      <w:r w:rsidR="00594A5A" w:rsidRPr="503E2805">
        <w:rPr>
          <w:rFonts w:ascii="Arial" w:hAnsi="Arial" w:cs="Arial"/>
          <w:color w:val="000000" w:themeColor="text1"/>
          <w:sz w:val="22"/>
          <w:szCs w:val="22"/>
        </w:rPr>
        <w:t xml:space="preserve">acts in a </w:t>
      </w:r>
      <w:commentRangeStart w:id="11"/>
      <w:r w:rsidR="00594A5A" w:rsidRPr="503E2805">
        <w:rPr>
          <w:rFonts w:ascii="Arial" w:hAnsi="Arial" w:cs="Arial"/>
          <w:color w:val="000000" w:themeColor="text1"/>
          <w:sz w:val="22"/>
          <w:szCs w:val="22"/>
        </w:rPr>
        <w:t xml:space="preserve">fiduciary </w:t>
      </w:r>
      <w:r w:rsidR="00DB1E48" w:rsidRPr="503E2805">
        <w:rPr>
          <w:rFonts w:ascii="Arial" w:hAnsi="Arial" w:cs="Arial"/>
          <w:color w:val="000000" w:themeColor="text1"/>
          <w:sz w:val="22"/>
          <w:szCs w:val="22"/>
        </w:rPr>
        <w:t>capacity</w:t>
      </w:r>
      <w:r w:rsidR="00F24F65" w:rsidRPr="503E2805">
        <w:rPr>
          <w:rFonts w:ascii="Arial" w:hAnsi="Arial" w:cs="Arial"/>
          <w:color w:val="000000" w:themeColor="text1"/>
          <w:sz w:val="22"/>
          <w:szCs w:val="22"/>
        </w:rPr>
        <w:t xml:space="preserve"> </w:t>
      </w:r>
      <w:commentRangeEnd w:id="11"/>
      <w:r w:rsidR="00A57263" w:rsidRPr="503E2805">
        <w:rPr>
          <w:rStyle w:val="CommentReference"/>
          <w:rFonts w:ascii="Arial" w:hAnsi="Arial" w:cs="Arial"/>
          <w:color w:val="000000" w:themeColor="text1"/>
          <w:sz w:val="22"/>
          <w:szCs w:val="22"/>
        </w:rPr>
        <w:commentReference w:id="11"/>
      </w:r>
      <w:r w:rsidR="0017526A" w:rsidRPr="503E2805">
        <w:rPr>
          <w:rFonts w:ascii="Arial" w:hAnsi="Arial" w:cs="Arial"/>
          <w:color w:val="000000" w:themeColor="text1"/>
          <w:sz w:val="22"/>
          <w:szCs w:val="22"/>
        </w:rPr>
        <w:t xml:space="preserve">on behalf </w:t>
      </w:r>
      <w:r w:rsidR="0017526A" w:rsidRPr="503E2805">
        <w:rPr>
          <w:rFonts w:ascii="Arial" w:eastAsia="Arial" w:hAnsi="Arial" w:cs="Arial"/>
          <w:color w:val="000000" w:themeColor="text1"/>
          <w:sz w:val="22"/>
          <w:szCs w:val="22"/>
        </w:rPr>
        <w:t xml:space="preserve">of the Insurers and </w:t>
      </w:r>
      <w:r w:rsidRPr="503E2805">
        <w:rPr>
          <w:rFonts w:ascii="Arial" w:eastAsia="Arial" w:hAnsi="Arial" w:cs="Arial"/>
          <w:color w:val="000000" w:themeColor="text1"/>
          <w:sz w:val="22"/>
          <w:szCs w:val="22"/>
        </w:rPr>
        <w:t>must act in the best interests of the Insurers and ensure that it has no actual or potential conflicts of interests which may impair the Coverholder’s performance of its duties under the Agreement</w:t>
      </w:r>
      <w:r w:rsidR="0515BE24" w:rsidRPr="503E2805">
        <w:rPr>
          <w:rFonts w:ascii="Arial" w:eastAsia="Arial" w:hAnsi="Arial" w:cs="Arial"/>
          <w:color w:val="000000" w:themeColor="text1"/>
          <w:sz w:val="22"/>
          <w:szCs w:val="22"/>
        </w:rPr>
        <w:t>.</w:t>
      </w:r>
    </w:p>
    <w:p w14:paraId="0345E48A" w14:textId="15635026" w:rsidR="68336BDC" w:rsidRDefault="68336BDC" w:rsidP="661CBD5A">
      <w:pPr>
        <w:spacing w:after="0"/>
        <w:ind w:left="720" w:hanging="720"/>
        <w:rPr>
          <w:rFonts w:ascii="Arial" w:eastAsia="Arial" w:hAnsi="Arial" w:cs="Arial"/>
          <w:color w:val="000000" w:themeColor="text1"/>
          <w:sz w:val="22"/>
          <w:szCs w:val="22"/>
        </w:rPr>
      </w:pPr>
    </w:p>
    <w:p w14:paraId="47D6787B" w14:textId="38F24808" w:rsidR="1AFD3EB6" w:rsidRDefault="1AFD3EB6" w:rsidP="68336BDC">
      <w:pPr>
        <w:spacing w:after="0"/>
        <w:ind w:left="720" w:hanging="720"/>
        <w:rPr>
          <w:rFonts w:ascii="Arial" w:eastAsia="Arial" w:hAnsi="Arial" w:cs="Arial"/>
          <w:sz w:val="22"/>
          <w:szCs w:val="22"/>
        </w:rPr>
      </w:pPr>
      <w:r w:rsidRPr="01D96FF6">
        <w:rPr>
          <w:rFonts w:ascii="Arial" w:eastAsia="Arial" w:hAnsi="Arial" w:cs="Arial"/>
          <w:color w:val="000000" w:themeColor="text1"/>
          <w:sz w:val="22"/>
          <w:szCs w:val="22"/>
        </w:rPr>
        <w:t>14.</w:t>
      </w:r>
      <w:r w:rsidR="00FE462E" w:rsidRPr="01D96FF6">
        <w:rPr>
          <w:rFonts w:ascii="Arial" w:eastAsia="Arial" w:hAnsi="Arial" w:cs="Arial"/>
          <w:color w:val="000000" w:themeColor="text1"/>
          <w:sz w:val="22"/>
          <w:szCs w:val="22"/>
        </w:rPr>
        <w:t>20</w:t>
      </w:r>
      <w:r>
        <w:tab/>
      </w:r>
      <w:r w:rsidRPr="01D96FF6">
        <w:rPr>
          <w:rFonts w:ascii="Arial" w:eastAsia="Arial" w:hAnsi="Arial" w:cs="Arial"/>
          <w:color w:val="000000" w:themeColor="text1"/>
          <w:sz w:val="22"/>
          <w:szCs w:val="22"/>
        </w:rPr>
        <w:t>If the Coverholder has made the Insurer(s) aware of a conflict of interest</w:t>
      </w:r>
      <w:r w:rsidR="44CB679C" w:rsidRPr="01D96FF6">
        <w:rPr>
          <w:rFonts w:ascii="Arial" w:eastAsia="Arial" w:hAnsi="Arial" w:cs="Arial"/>
          <w:color w:val="000000" w:themeColor="text1"/>
          <w:sz w:val="22"/>
          <w:szCs w:val="22"/>
        </w:rPr>
        <w:t xml:space="preserve"> </w:t>
      </w:r>
      <w:r w:rsidRPr="01D96FF6">
        <w:rPr>
          <w:rFonts w:ascii="Arial" w:eastAsia="Arial" w:hAnsi="Arial" w:cs="Arial"/>
          <w:color w:val="000000" w:themeColor="text1"/>
          <w:sz w:val="22"/>
          <w:szCs w:val="22"/>
        </w:rPr>
        <w:t xml:space="preserve">and </w:t>
      </w:r>
      <w:r w:rsidR="00045ACD" w:rsidRPr="01D96FF6">
        <w:rPr>
          <w:rFonts w:ascii="Arial" w:eastAsia="Arial" w:hAnsi="Arial" w:cs="Arial"/>
          <w:color w:val="000000" w:themeColor="text1"/>
          <w:sz w:val="22"/>
          <w:szCs w:val="22"/>
        </w:rPr>
        <w:t xml:space="preserve">it has been </w:t>
      </w:r>
      <w:r w:rsidRPr="01D96FF6">
        <w:rPr>
          <w:rFonts w:ascii="Arial" w:eastAsia="Arial" w:hAnsi="Arial" w:cs="Arial"/>
          <w:color w:val="000000" w:themeColor="text1"/>
          <w:sz w:val="22"/>
          <w:szCs w:val="22"/>
        </w:rPr>
        <w:t xml:space="preserve">agreed that the Coverholder may continue to act for them despite that conflict of interest, this conflict of interest shall not be treated as </w:t>
      </w:r>
      <w:r w:rsidR="23749B90" w:rsidRPr="01D96FF6">
        <w:rPr>
          <w:rFonts w:ascii="Arial" w:eastAsia="Arial" w:hAnsi="Arial" w:cs="Arial"/>
          <w:color w:val="000000" w:themeColor="text1"/>
          <w:sz w:val="22"/>
          <w:szCs w:val="22"/>
        </w:rPr>
        <w:t>breaching the Agreement</w:t>
      </w:r>
      <w:r w:rsidRPr="01D96FF6">
        <w:rPr>
          <w:rFonts w:ascii="Arial" w:eastAsia="Arial" w:hAnsi="Arial" w:cs="Arial"/>
          <w:color w:val="000000" w:themeColor="text1"/>
          <w:sz w:val="22"/>
          <w:szCs w:val="22"/>
        </w:rPr>
        <w:t>.</w:t>
      </w:r>
    </w:p>
    <w:p w14:paraId="71759B8C" w14:textId="77777777" w:rsidR="00B30BD6" w:rsidRDefault="00B30BD6" w:rsidP="661CBD5A">
      <w:pPr>
        <w:spacing w:after="0"/>
        <w:rPr>
          <w:rFonts w:ascii="Arial" w:eastAsia="Arial" w:hAnsi="Arial" w:cs="Arial"/>
          <w:color w:val="000000" w:themeColor="text1"/>
          <w:sz w:val="22"/>
          <w:szCs w:val="22"/>
        </w:rPr>
      </w:pPr>
    </w:p>
    <w:p w14:paraId="62CBAAE4" w14:textId="44C025CB" w:rsidR="00960D83" w:rsidRDefault="4ED1329F" w:rsidP="00960D83">
      <w:pPr>
        <w:spacing w:line="257" w:lineRule="auto"/>
        <w:ind w:left="720" w:hanging="720"/>
        <w:rPr>
          <w:rFonts w:ascii="Arial" w:hAnsi="Arial" w:cs="Arial"/>
          <w:color w:val="000000" w:themeColor="text1"/>
          <w:sz w:val="22"/>
          <w:szCs w:val="22"/>
        </w:rPr>
      </w:pPr>
      <w:r w:rsidRPr="661CBD5A">
        <w:rPr>
          <w:rFonts w:ascii="Arial" w:eastAsia="Arial" w:hAnsi="Arial" w:cs="Arial"/>
          <w:color w:val="000000" w:themeColor="text1"/>
          <w:sz w:val="22"/>
          <w:szCs w:val="22"/>
        </w:rPr>
        <w:t>14.2</w:t>
      </w:r>
      <w:r w:rsidR="00FE462E">
        <w:rPr>
          <w:rFonts w:ascii="Arial" w:eastAsia="Arial" w:hAnsi="Arial" w:cs="Arial"/>
          <w:color w:val="000000" w:themeColor="text1"/>
          <w:sz w:val="22"/>
          <w:szCs w:val="22"/>
        </w:rPr>
        <w:t>1</w:t>
      </w:r>
      <w:r>
        <w:tab/>
      </w:r>
      <w:r w:rsidR="00265FF6">
        <w:rPr>
          <w:rFonts w:ascii="Arial" w:hAnsi="Arial" w:cs="Arial"/>
          <w:color w:val="000000" w:themeColor="text1"/>
          <w:sz w:val="22"/>
          <w:szCs w:val="22"/>
        </w:rPr>
        <w:t>T</w:t>
      </w:r>
      <w:r w:rsidR="2177A859" w:rsidRPr="661CBD5A">
        <w:rPr>
          <w:rFonts w:ascii="Arial" w:hAnsi="Arial" w:cs="Arial"/>
          <w:color w:val="000000" w:themeColor="text1"/>
          <w:sz w:val="22"/>
          <w:szCs w:val="22"/>
        </w:rPr>
        <w:t>he Coverholder will follow conflict management processes and procedures to manage conflicts of interest that may arise in connection with its activities</w:t>
      </w:r>
      <w:r w:rsidR="0034169F">
        <w:rPr>
          <w:rFonts w:ascii="Arial" w:hAnsi="Arial" w:cs="Arial"/>
          <w:color w:val="000000" w:themeColor="text1"/>
          <w:sz w:val="22"/>
          <w:szCs w:val="22"/>
        </w:rPr>
        <w:t xml:space="preserve">. </w:t>
      </w:r>
      <w:r w:rsidR="0034169F" w:rsidRPr="661CBD5A">
        <w:rPr>
          <w:rFonts w:ascii="Arial" w:eastAsia="Arial" w:hAnsi="Arial" w:cs="Arial"/>
          <w:color w:val="000000" w:themeColor="text1"/>
          <w:sz w:val="22"/>
          <w:szCs w:val="22"/>
        </w:rPr>
        <w:t>If the Coverholde</w:t>
      </w:r>
      <w:r w:rsidR="0034169F" w:rsidRPr="661CBD5A">
        <w:rPr>
          <w:rFonts w:ascii="Arial" w:hAnsi="Arial" w:cs="Arial"/>
          <w:color w:val="000000" w:themeColor="text1"/>
          <w:sz w:val="22"/>
          <w:szCs w:val="22"/>
        </w:rPr>
        <w:t>r identifies an actual or potential conflict of interest during the period of the Agreement</w:t>
      </w:r>
      <w:r w:rsidR="0034169F">
        <w:rPr>
          <w:rFonts w:ascii="Arial" w:hAnsi="Arial" w:cs="Arial"/>
          <w:color w:val="000000" w:themeColor="text1"/>
          <w:sz w:val="22"/>
          <w:szCs w:val="22"/>
        </w:rPr>
        <w:t>, t</w:t>
      </w:r>
      <w:r w:rsidR="2177A859" w:rsidRPr="661CBD5A">
        <w:rPr>
          <w:rFonts w:ascii="Arial" w:hAnsi="Arial" w:cs="Arial"/>
          <w:color w:val="000000" w:themeColor="text1"/>
          <w:sz w:val="22"/>
          <w:szCs w:val="22"/>
        </w:rPr>
        <w:t xml:space="preserve">he Coverholder will fully disclose the nature and extent of that interest to the Insurers </w:t>
      </w:r>
      <w:r w:rsidR="0E721EDE" w:rsidRPr="661CBD5A">
        <w:rPr>
          <w:rFonts w:ascii="Arial" w:hAnsi="Arial" w:cs="Arial"/>
          <w:color w:val="000000" w:themeColor="text1"/>
          <w:sz w:val="22"/>
          <w:szCs w:val="22"/>
        </w:rPr>
        <w:t xml:space="preserve">promptly </w:t>
      </w:r>
      <w:r w:rsidR="2177A859" w:rsidRPr="661CBD5A">
        <w:rPr>
          <w:rFonts w:ascii="Arial" w:hAnsi="Arial" w:cs="Arial"/>
          <w:color w:val="000000" w:themeColor="text1"/>
          <w:sz w:val="22"/>
          <w:szCs w:val="22"/>
        </w:rPr>
        <w:t>who will then determine if the Coverholder may continue to act for them despite that conflict of interest.</w:t>
      </w:r>
    </w:p>
    <w:p w14:paraId="09D98762" w14:textId="4F733F00" w:rsidR="00A64137" w:rsidRDefault="003E6B94" w:rsidP="003E6B94">
      <w:pPr>
        <w:spacing w:after="0"/>
        <w:ind w:left="720" w:hanging="720"/>
        <w:rPr>
          <w:rFonts w:ascii="Arial" w:hAnsi="Arial" w:cs="Arial"/>
          <w:color w:val="000000" w:themeColor="text1"/>
          <w:sz w:val="22"/>
          <w:szCs w:val="22"/>
        </w:rPr>
      </w:pPr>
      <w:r>
        <w:rPr>
          <w:rFonts w:ascii="Arial" w:hAnsi="Arial" w:cs="Arial"/>
          <w:color w:val="000000" w:themeColor="text1"/>
          <w:sz w:val="22"/>
          <w:szCs w:val="22"/>
        </w:rPr>
        <w:t>14.</w:t>
      </w:r>
      <w:r w:rsidR="00FE462E">
        <w:rPr>
          <w:rFonts w:ascii="Arial" w:hAnsi="Arial" w:cs="Arial"/>
          <w:color w:val="000000" w:themeColor="text1"/>
          <w:sz w:val="22"/>
          <w:szCs w:val="22"/>
        </w:rPr>
        <w:t>22</w:t>
      </w:r>
      <w:r>
        <w:rPr>
          <w:rFonts w:ascii="Arial" w:hAnsi="Arial" w:cs="Arial"/>
          <w:color w:val="000000" w:themeColor="text1"/>
          <w:sz w:val="22"/>
          <w:szCs w:val="22"/>
        </w:rPr>
        <w:tab/>
      </w:r>
      <w:r w:rsidR="0517416A" w:rsidRPr="661CBD5A">
        <w:rPr>
          <w:rFonts w:ascii="Arial" w:hAnsi="Arial" w:cs="Arial"/>
          <w:color w:val="000000" w:themeColor="text1"/>
          <w:sz w:val="22"/>
          <w:szCs w:val="22"/>
        </w:rPr>
        <w:t xml:space="preserve">The Coverholder shall immediately notify Insurers </w:t>
      </w:r>
      <w:r w:rsidR="5927A0E1" w:rsidRPr="661CBD5A">
        <w:rPr>
          <w:rFonts w:ascii="Arial" w:hAnsi="Arial" w:cs="Arial"/>
          <w:color w:val="000000" w:themeColor="text1"/>
          <w:sz w:val="22"/>
          <w:szCs w:val="22"/>
        </w:rPr>
        <w:t>upon</w:t>
      </w:r>
      <w:r w:rsidR="0517416A" w:rsidRPr="661CBD5A">
        <w:rPr>
          <w:rFonts w:ascii="Arial" w:hAnsi="Arial" w:cs="Arial"/>
          <w:color w:val="000000" w:themeColor="text1"/>
          <w:sz w:val="22"/>
          <w:szCs w:val="22"/>
        </w:rPr>
        <w:t xml:space="preserve"> enter</w:t>
      </w:r>
      <w:r w:rsidR="4C1305C4" w:rsidRPr="661CBD5A">
        <w:rPr>
          <w:rFonts w:ascii="Arial" w:hAnsi="Arial" w:cs="Arial"/>
          <w:color w:val="000000" w:themeColor="text1"/>
          <w:sz w:val="22"/>
          <w:szCs w:val="22"/>
        </w:rPr>
        <w:t>ing</w:t>
      </w:r>
      <w:r w:rsidR="0517416A" w:rsidRPr="661CBD5A">
        <w:rPr>
          <w:rFonts w:ascii="Arial" w:hAnsi="Arial" w:cs="Arial"/>
          <w:color w:val="000000" w:themeColor="text1"/>
          <w:sz w:val="22"/>
          <w:szCs w:val="22"/>
        </w:rPr>
        <w:t xml:space="preserve"> into other delegated underwriting arrangements with other Insurers during the period of this Agreement involving any of the </w:t>
      </w:r>
      <w:r w:rsidR="4BC88FD4" w:rsidRPr="661CBD5A">
        <w:rPr>
          <w:rFonts w:ascii="Arial" w:hAnsi="Arial" w:cs="Arial"/>
          <w:color w:val="000000" w:themeColor="text1"/>
          <w:sz w:val="22"/>
          <w:szCs w:val="22"/>
        </w:rPr>
        <w:t>insurable interests</w:t>
      </w:r>
      <w:r w:rsidR="0517416A" w:rsidRPr="661CBD5A">
        <w:rPr>
          <w:rFonts w:ascii="Arial" w:hAnsi="Arial" w:cs="Arial"/>
          <w:color w:val="000000" w:themeColor="text1"/>
          <w:sz w:val="22"/>
          <w:szCs w:val="22"/>
        </w:rPr>
        <w:t xml:space="preserve"> subject to this Agreement.</w:t>
      </w:r>
    </w:p>
    <w:p w14:paraId="4F3BF5FE" w14:textId="77777777" w:rsidR="003E6B94" w:rsidRDefault="003E6B94" w:rsidP="00DA18E4">
      <w:pPr>
        <w:spacing w:after="0"/>
        <w:ind w:left="720" w:hanging="720"/>
        <w:rPr>
          <w:rFonts w:ascii="Arial" w:hAnsi="Arial" w:cs="Arial"/>
          <w:color w:val="000000" w:themeColor="text1"/>
          <w:sz w:val="22"/>
          <w:szCs w:val="22"/>
        </w:rPr>
      </w:pPr>
    </w:p>
    <w:p w14:paraId="5226535A" w14:textId="4F3593F7" w:rsidR="003E6B94" w:rsidRDefault="003E6B94" w:rsidP="00DA18E4">
      <w:pPr>
        <w:spacing w:after="0"/>
        <w:ind w:left="720" w:hanging="720"/>
        <w:rPr>
          <w:rFonts w:ascii="Arial" w:hAnsi="Arial" w:cs="Arial"/>
          <w:color w:val="808080" w:themeColor="background1" w:themeShade="80"/>
          <w:sz w:val="22"/>
          <w:szCs w:val="22"/>
        </w:rPr>
      </w:pPr>
      <w:commentRangeStart w:id="12"/>
      <w:r w:rsidRPr="661CBD5A">
        <w:rPr>
          <w:rFonts w:ascii="Arial" w:hAnsi="Arial" w:cs="Arial"/>
          <w:color w:val="808080" w:themeColor="background1" w:themeShade="80"/>
          <w:sz w:val="22"/>
          <w:szCs w:val="22"/>
        </w:rPr>
        <w:t>14.2</w:t>
      </w:r>
      <w:r w:rsidR="00FE462E">
        <w:rPr>
          <w:rFonts w:ascii="Arial" w:hAnsi="Arial" w:cs="Arial"/>
          <w:color w:val="808080" w:themeColor="background1" w:themeShade="80"/>
          <w:sz w:val="22"/>
          <w:szCs w:val="22"/>
        </w:rPr>
        <w:t>3</w:t>
      </w:r>
      <w:commentRangeEnd w:id="12"/>
      <w:r>
        <w:rPr>
          <w:rStyle w:val="CommentReference"/>
          <w:sz w:val="24"/>
          <w:szCs w:val="24"/>
        </w:rPr>
        <w:commentReference w:id="12"/>
      </w:r>
      <w:r>
        <w:tab/>
      </w:r>
      <w:r w:rsidRPr="661CBD5A">
        <w:rPr>
          <w:rFonts w:ascii="Arial" w:hAnsi="Arial" w:cs="Arial"/>
          <w:color w:val="808080" w:themeColor="background1" w:themeShade="80"/>
          <w:sz w:val="22"/>
          <w:szCs w:val="22"/>
        </w:rPr>
        <w:t xml:space="preserve">Notwithstanding the above, the Insurers agree that the Coverholder is under no obligation to place business under this Agreement. </w:t>
      </w:r>
      <w:r w:rsidRPr="661CBD5A">
        <w:rPr>
          <w:rFonts w:ascii="Arial" w:hAnsi="Arial" w:cs="Arial"/>
          <w:color w:val="000000" w:themeColor="text1"/>
          <w:sz w:val="22"/>
          <w:szCs w:val="22"/>
        </w:rPr>
        <w:t xml:space="preserve"> </w:t>
      </w:r>
    </w:p>
    <w:p w14:paraId="75805D27" w14:textId="77777777" w:rsidR="00A64137" w:rsidRDefault="00A64137" w:rsidP="00DA18E4">
      <w:pPr>
        <w:spacing w:after="0"/>
        <w:ind w:left="720" w:hanging="720"/>
        <w:rPr>
          <w:rFonts w:ascii="Arial" w:hAnsi="Arial" w:cs="Arial"/>
          <w:color w:val="808080" w:themeColor="background1" w:themeShade="80"/>
          <w:sz w:val="22"/>
          <w:szCs w:val="22"/>
        </w:rPr>
      </w:pPr>
    </w:p>
    <w:p w14:paraId="117CDFF9" w14:textId="516E46A3" w:rsidR="00D7625C" w:rsidRPr="00465235" w:rsidRDefault="00892EDE" w:rsidP="00880CF5">
      <w:pPr>
        <w:spacing w:after="0"/>
        <w:ind w:left="720"/>
        <w:rPr>
          <w:rFonts w:ascii="Arial" w:hAnsi="Arial" w:cs="Arial"/>
          <w:color w:val="000000" w:themeColor="text1"/>
          <w:sz w:val="22"/>
          <w:szCs w:val="22"/>
        </w:rPr>
      </w:pPr>
      <w:commentRangeStart w:id="13"/>
      <w:r w:rsidRPr="661CBD5A">
        <w:rPr>
          <w:rFonts w:ascii="Arial" w:hAnsi="Arial" w:cs="Arial"/>
          <w:color w:val="808080" w:themeColor="background1" w:themeShade="80"/>
          <w:sz w:val="22"/>
          <w:szCs w:val="22"/>
        </w:rPr>
        <w:t>14.2</w:t>
      </w:r>
      <w:r w:rsidR="00FE462E">
        <w:rPr>
          <w:rFonts w:ascii="Arial" w:hAnsi="Arial" w:cs="Arial"/>
          <w:color w:val="808080" w:themeColor="background1" w:themeShade="80"/>
          <w:sz w:val="22"/>
          <w:szCs w:val="22"/>
        </w:rPr>
        <w:t>3</w:t>
      </w:r>
      <w:r w:rsidR="00880CF5">
        <w:rPr>
          <w:rFonts w:ascii="Arial" w:hAnsi="Arial" w:cs="Arial"/>
          <w:color w:val="808080" w:themeColor="background1" w:themeShade="80"/>
          <w:sz w:val="22"/>
          <w:szCs w:val="22"/>
        </w:rPr>
        <w:t>.1</w:t>
      </w:r>
      <w:commentRangeEnd w:id="13"/>
      <w:r w:rsidR="007E5874">
        <w:rPr>
          <w:rStyle w:val="CommentReference"/>
          <w:sz w:val="24"/>
          <w:szCs w:val="24"/>
        </w:rPr>
        <w:commentReference w:id="13"/>
      </w:r>
      <w:r>
        <w:tab/>
      </w:r>
      <w:r w:rsidR="006D254C">
        <w:rPr>
          <w:rFonts w:ascii="Arial" w:hAnsi="Arial" w:cs="Arial"/>
          <w:color w:val="808080" w:themeColor="background1" w:themeShade="80"/>
          <w:sz w:val="22"/>
          <w:szCs w:val="22"/>
        </w:rPr>
        <w:t>The Insurers also</w:t>
      </w:r>
      <w:r w:rsidR="1BB00E03" w:rsidRPr="661CBD5A">
        <w:rPr>
          <w:rFonts w:ascii="Arial" w:hAnsi="Arial" w:cs="Arial"/>
          <w:color w:val="808080" w:themeColor="background1" w:themeShade="80"/>
          <w:sz w:val="22"/>
          <w:szCs w:val="22"/>
        </w:rPr>
        <w:t xml:space="preserve"> note that </w:t>
      </w:r>
      <w:r w:rsidR="004C2736" w:rsidRPr="661CBD5A">
        <w:rPr>
          <w:rFonts w:ascii="Arial" w:hAnsi="Arial" w:cs="Arial"/>
          <w:color w:val="FF0000"/>
          <w:sz w:val="22"/>
          <w:szCs w:val="22"/>
        </w:rPr>
        <w:t>&lt;</w:t>
      </w:r>
      <w:r w:rsidR="6EF4A9B6" w:rsidRPr="661CBD5A">
        <w:rPr>
          <w:rFonts w:ascii="Arial" w:hAnsi="Arial" w:cs="Arial"/>
          <w:color w:val="FF0000"/>
          <w:sz w:val="22"/>
          <w:szCs w:val="22"/>
        </w:rPr>
        <w:t>Coverholder</w:t>
      </w:r>
      <w:r w:rsidR="001C5D85">
        <w:rPr>
          <w:rFonts w:ascii="Arial" w:hAnsi="Arial" w:cs="Arial"/>
          <w:color w:val="FF0000"/>
          <w:sz w:val="22"/>
          <w:szCs w:val="22"/>
        </w:rPr>
        <w:t xml:space="preserve"> ABC</w:t>
      </w:r>
      <w:r w:rsidRPr="661CBD5A">
        <w:rPr>
          <w:rStyle w:val="EndnoteReference"/>
          <w:rFonts w:ascii="Arial" w:hAnsi="Arial" w:cs="Arial"/>
          <w:color w:val="FF0000"/>
          <w:sz w:val="22"/>
          <w:szCs w:val="22"/>
        </w:rPr>
        <w:endnoteReference w:id="16"/>
      </w:r>
      <w:r w:rsidR="008B0FFF" w:rsidRPr="661CBD5A">
        <w:rPr>
          <w:rFonts w:ascii="Arial" w:hAnsi="Arial" w:cs="Arial"/>
          <w:color w:val="FF0000"/>
          <w:sz w:val="22"/>
          <w:szCs w:val="22"/>
        </w:rPr>
        <w:t>&gt;</w:t>
      </w:r>
      <w:r w:rsidR="1BB00E03" w:rsidRPr="661CBD5A">
        <w:rPr>
          <w:rFonts w:ascii="Arial" w:hAnsi="Arial" w:cs="Arial"/>
          <w:color w:val="808080" w:themeColor="background1" w:themeShade="80"/>
          <w:sz w:val="22"/>
          <w:szCs w:val="22"/>
        </w:rPr>
        <w:t xml:space="preserve"> or any of their Affiliates may also undertake activities for </w:t>
      </w:r>
      <w:r w:rsidR="008B0FFF" w:rsidRPr="661CBD5A">
        <w:rPr>
          <w:rFonts w:ascii="Arial" w:hAnsi="Arial" w:cs="Arial"/>
          <w:color w:val="808080" w:themeColor="background1" w:themeShade="80"/>
          <w:sz w:val="22"/>
          <w:szCs w:val="22"/>
        </w:rPr>
        <w:t>policyholders</w:t>
      </w:r>
      <w:r w:rsidR="1BB00E03" w:rsidRPr="661CBD5A">
        <w:rPr>
          <w:rFonts w:ascii="Arial" w:hAnsi="Arial" w:cs="Arial"/>
          <w:color w:val="808080" w:themeColor="background1" w:themeShade="80"/>
          <w:sz w:val="22"/>
          <w:szCs w:val="22"/>
        </w:rPr>
        <w:t xml:space="preserve"> whose </w:t>
      </w:r>
      <w:r w:rsidR="008B0FFF" w:rsidRPr="661CBD5A">
        <w:rPr>
          <w:rFonts w:ascii="Arial" w:hAnsi="Arial" w:cs="Arial"/>
          <w:color w:val="808080" w:themeColor="background1" w:themeShade="80"/>
          <w:sz w:val="22"/>
          <w:szCs w:val="22"/>
        </w:rPr>
        <w:t>policies</w:t>
      </w:r>
      <w:r w:rsidR="1BB00E03" w:rsidRPr="661CBD5A">
        <w:rPr>
          <w:rFonts w:ascii="Arial" w:hAnsi="Arial" w:cs="Arial"/>
          <w:color w:val="808080" w:themeColor="background1" w:themeShade="80"/>
          <w:sz w:val="22"/>
          <w:szCs w:val="22"/>
        </w:rPr>
        <w:t xml:space="preserve"> are bound under this Agreement in its capacity as broker for those </w:t>
      </w:r>
      <w:r w:rsidR="008B0FFF" w:rsidRPr="661CBD5A">
        <w:rPr>
          <w:rFonts w:ascii="Arial" w:hAnsi="Arial" w:cs="Arial"/>
          <w:color w:val="808080" w:themeColor="background1" w:themeShade="80"/>
          <w:sz w:val="22"/>
          <w:szCs w:val="22"/>
        </w:rPr>
        <w:t>policyholders</w:t>
      </w:r>
      <w:r w:rsidR="1BB00E03" w:rsidRPr="661CBD5A">
        <w:rPr>
          <w:rFonts w:ascii="Arial" w:hAnsi="Arial" w:cs="Arial"/>
          <w:color w:val="808080" w:themeColor="background1" w:themeShade="80"/>
          <w:sz w:val="22"/>
          <w:szCs w:val="22"/>
        </w:rPr>
        <w:t xml:space="preserve">, and nothing in this Agreement is intended to impair </w:t>
      </w:r>
      <w:r w:rsidR="00E70000" w:rsidRPr="661CBD5A">
        <w:rPr>
          <w:rFonts w:ascii="Arial" w:hAnsi="Arial" w:cs="Arial"/>
          <w:color w:val="FF0000"/>
          <w:sz w:val="22"/>
          <w:szCs w:val="22"/>
        </w:rPr>
        <w:t>&lt;</w:t>
      </w:r>
      <w:r w:rsidR="1993846B" w:rsidRPr="661CBD5A">
        <w:rPr>
          <w:rFonts w:ascii="Arial" w:hAnsi="Arial" w:cs="Arial"/>
          <w:color w:val="FF0000"/>
          <w:sz w:val="22"/>
          <w:szCs w:val="22"/>
        </w:rPr>
        <w:t>Coverholder</w:t>
      </w:r>
      <w:r w:rsidR="001C5D85">
        <w:rPr>
          <w:rFonts w:ascii="Arial" w:hAnsi="Arial" w:cs="Arial"/>
          <w:color w:val="FF0000"/>
          <w:sz w:val="22"/>
          <w:szCs w:val="22"/>
        </w:rPr>
        <w:t xml:space="preserve"> ABC</w:t>
      </w:r>
      <w:r w:rsidRPr="661CBD5A">
        <w:rPr>
          <w:rStyle w:val="EndnoteReference"/>
          <w:rFonts w:ascii="Arial" w:hAnsi="Arial" w:cs="Arial"/>
          <w:color w:val="FF0000"/>
          <w:sz w:val="22"/>
          <w:szCs w:val="22"/>
        </w:rPr>
        <w:endnoteReference w:id="17"/>
      </w:r>
      <w:r w:rsidR="00E70000" w:rsidRPr="661CBD5A">
        <w:rPr>
          <w:rFonts w:ascii="Arial" w:hAnsi="Arial" w:cs="Arial"/>
          <w:color w:val="FF0000"/>
          <w:sz w:val="22"/>
          <w:szCs w:val="22"/>
        </w:rPr>
        <w:t>&gt;</w:t>
      </w:r>
      <w:r w:rsidR="00E70000" w:rsidRPr="661CBD5A">
        <w:rPr>
          <w:rFonts w:ascii="Arial" w:hAnsi="Arial" w:cs="Arial"/>
          <w:color w:val="808080" w:themeColor="background1" w:themeShade="80"/>
          <w:sz w:val="22"/>
          <w:szCs w:val="22"/>
        </w:rPr>
        <w:t xml:space="preserve"> </w:t>
      </w:r>
      <w:r w:rsidR="1BB00E03" w:rsidRPr="661CBD5A">
        <w:rPr>
          <w:rFonts w:ascii="Arial" w:hAnsi="Arial" w:cs="Arial"/>
          <w:color w:val="808080" w:themeColor="background1" w:themeShade="80"/>
          <w:sz w:val="22"/>
          <w:szCs w:val="22"/>
        </w:rPr>
        <w:t xml:space="preserve">or any of their Affiliates proper performance of those activities. </w:t>
      </w:r>
    </w:p>
    <w:p w14:paraId="1BC85308" w14:textId="146BD364" w:rsidR="00A31CF4" w:rsidRDefault="00262A2F" w:rsidP="006B6E8F">
      <w:pPr>
        <w:spacing w:before="120" w:after="0"/>
        <w:ind w:left="720" w:hanging="720"/>
      </w:pPr>
      <w:r>
        <w:tab/>
      </w:r>
    </w:p>
    <w:p w14:paraId="2DE9CF1A" w14:textId="77777777" w:rsidR="00D01F0B" w:rsidRPr="00465235" w:rsidRDefault="00D01F0B" w:rsidP="00D01F0B">
      <w:pPr>
        <w:spacing w:after="0"/>
        <w:rPr>
          <w:rFonts w:ascii="Arial" w:hAnsi="Arial" w:cs="Arial"/>
          <w:b/>
          <w:bCs/>
          <w:color w:val="000000"/>
          <w:sz w:val="22"/>
          <w:szCs w:val="22"/>
        </w:rPr>
      </w:pPr>
      <w:r w:rsidRPr="6D432B36">
        <w:rPr>
          <w:rFonts w:ascii="Arial" w:hAnsi="Arial" w:cs="Arial"/>
          <w:b/>
          <w:color w:val="000000" w:themeColor="text1"/>
          <w:sz w:val="22"/>
          <w:szCs w:val="22"/>
        </w:rPr>
        <w:t xml:space="preserve">Confidentiality and Confidential Information </w:t>
      </w:r>
    </w:p>
    <w:p w14:paraId="7DBADF40" w14:textId="156654BE" w:rsidR="00D01F0B" w:rsidRPr="00465235" w:rsidRDefault="00D01F0B" w:rsidP="00D01F0B">
      <w:pPr>
        <w:spacing w:after="0"/>
        <w:ind w:left="720" w:hanging="720"/>
        <w:rPr>
          <w:rFonts w:ascii="Arial" w:hAnsi="Arial" w:cs="Arial"/>
          <w:color w:val="000000"/>
          <w:sz w:val="22"/>
          <w:szCs w:val="22"/>
        </w:rPr>
      </w:pPr>
      <w:r w:rsidRPr="004E1E93">
        <w:rPr>
          <w:rFonts w:ascii="Arial" w:hAnsi="Arial" w:cs="Arial"/>
          <w:color w:val="000000" w:themeColor="text1"/>
          <w:sz w:val="22"/>
          <w:szCs w:val="22"/>
        </w:rPr>
        <w:t>14.</w:t>
      </w:r>
      <w:r>
        <w:rPr>
          <w:rFonts w:ascii="Arial" w:hAnsi="Arial" w:cs="Arial"/>
          <w:color w:val="000000" w:themeColor="text1"/>
          <w:sz w:val="22"/>
          <w:szCs w:val="22"/>
        </w:rPr>
        <w:t>2</w:t>
      </w:r>
      <w:r w:rsidR="00FE462E">
        <w:rPr>
          <w:rFonts w:ascii="Arial" w:hAnsi="Arial" w:cs="Arial"/>
          <w:color w:val="000000" w:themeColor="text1"/>
          <w:sz w:val="22"/>
          <w:szCs w:val="22"/>
        </w:rPr>
        <w:t>4</w:t>
      </w:r>
      <w:r>
        <w:tab/>
      </w:r>
      <w:r w:rsidRPr="004E1E93">
        <w:rPr>
          <w:rFonts w:ascii="Arial" w:hAnsi="Arial" w:cs="Arial"/>
          <w:color w:val="000000" w:themeColor="text1"/>
          <w:sz w:val="22"/>
          <w:szCs w:val="22"/>
        </w:rPr>
        <w:t xml:space="preserve">The Coverholder and the Insurers (“a receiving party”) undertake that they shall not at any time disclose to any person Confidential Information received or obtained directly or indirectly as a result of entering into or performing the Agreement except as expressly permitted in writing by the other party or as detailed below. </w:t>
      </w:r>
    </w:p>
    <w:p w14:paraId="05138D0B" w14:textId="77777777" w:rsidR="00D01F0B" w:rsidRPr="00465235" w:rsidRDefault="00D01F0B" w:rsidP="00D01F0B">
      <w:pPr>
        <w:spacing w:after="0"/>
        <w:ind w:left="993" w:hanging="720"/>
        <w:rPr>
          <w:rFonts w:ascii="Arial" w:hAnsi="Arial" w:cs="Arial"/>
          <w:color w:val="000000"/>
          <w:sz w:val="22"/>
          <w:szCs w:val="22"/>
        </w:rPr>
      </w:pPr>
    </w:p>
    <w:p w14:paraId="5A169CF6" w14:textId="1A3578F8" w:rsidR="00D01F0B" w:rsidRPr="00465235" w:rsidRDefault="00D01F0B" w:rsidP="00D01F0B">
      <w:pPr>
        <w:spacing w:after="0"/>
        <w:ind w:left="720" w:hanging="720"/>
        <w:rPr>
          <w:rFonts w:ascii="Arial" w:hAnsi="Arial" w:cs="Arial"/>
          <w:color w:val="000000"/>
          <w:sz w:val="22"/>
          <w:szCs w:val="22"/>
        </w:rPr>
      </w:pPr>
      <w:r w:rsidRPr="2DF216A1">
        <w:rPr>
          <w:rFonts w:ascii="Arial" w:hAnsi="Arial" w:cs="Arial"/>
          <w:color w:val="000000" w:themeColor="text1"/>
          <w:sz w:val="22"/>
          <w:szCs w:val="22"/>
        </w:rPr>
        <w:t>14.</w:t>
      </w:r>
      <w:r>
        <w:rPr>
          <w:rFonts w:ascii="Arial" w:hAnsi="Arial" w:cs="Arial"/>
          <w:color w:val="000000" w:themeColor="text1"/>
          <w:sz w:val="22"/>
          <w:szCs w:val="22"/>
        </w:rPr>
        <w:t>2</w:t>
      </w:r>
      <w:r w:rsidR="00FE462E">
        <w:rPr>
          <w:rFonts w:ascii="Arial" w:hAnsi="Arial" w:cs="Arial"/>
          <w:color w:val="000000" w:themeColor="text1"/>
          <w:sz w:val="22"/>
          <w:szCs w:val="22"/>
        </w:rPr>
        <w:t>5</w:t>
      </w:r>
      <w:r>
        <w:tab/>
      </w:r>
      <w:r w:rsidRPr="2DF216A1">
        <w:rPr>
          <w:rFonts w:ascii="Arial" w:hAnsi="Arial" w:cs="Arial"/>
          <w:color w:val="000000" w:themeColor="text1"/>
          <w:sz w:val="22"/>
          <w:szCs w:val="22"/>
        </w:rPr>
        <w:t xml:space="preserve">Subject to </w:t>
      </w:r>
      <w:r w:rsidRPr="004B7A83">
        <w:rPr>
          <w:rFonts w:ascii="Arial" w:hAnsi="Arial" w:cs="Arial"/>
          <w:b/>
          <w:bCs/>
          <w:color w:val="0000FF"/>
          <w:sz w:val="22"/>
          <w:szCs w:val="22"/>
        </w:rPr>
        <w:t>Module 13 – Data Protection</w:t>
      </w:r>
      <w:r w:rsidRPr="2DF216A1">
        <w:rPr>
          <w:rFonts w:ascii="Arial" w:hAnsi="Arial" w:cs="Arial"/>
          <w:color w:val="000000" w:themeColor="text1"/>
          <w:sz w:val="22"/>
          <w:szCs w:val="22"/>
        </w:rPr>
        <w:t xml:space="preserve">, the receiving party may disclose Confidential Information: </w:t>
      </w:r>
    </w:p>
    <w:p w14:paraId="30906B86" w14:textId="77777777" w:rsidR="00D01F0B" w:rsidRPr="00465235" w:rsidRDefault="00D01F0B" w:rsidP="00D01F0B">
      <w:pPr>
        <w:spacing w:after="0"/>
        <w:ind w:hanging="720"/>
        <w:rPr>
          <w:rFonts w:ascii="Arial" w:hAnsi="Arial" w:cs="Arial"/>
          <w:color w:val="000000"/>
          <w:sz w:val="22"/>
          <w:szCs w:val="22"/>
        </w:rPr>
      </w:pPr>
    </w:p>
    <w:p w14:paraId="2F79CB92" w14:textId="033358F8" w:rsidR="00D01F0B" w:rsidRPr="00C13748" w:rsidRDefault="00D01F0B" w:rsidP="7FD23990">
      <w:pPr>
        <w:pStyle w:val="ListParagraph"/>
        <w:numPr>
          <w:ilvl w:val="2"/>
          <w:numId w:val="24"/>
        </w:numPr>
        <w:spacing w:after="0"/>
        <w:rPr>
          <w:rFonts w:ascii="Arial" w:hAnsi="Arial" w:cs="Arial"/>
          <w:color w:val="000000" w:themeColor="text1"/>
          <w:sz w:val="22"/>
          <w:szCs w:val="22"/>
        </w:rPr>
      </w:pPr>
      <w:r w:rsidRPr="7FD23990">
        <w:rPr>
          <w:rFonts w:ascii="Arial" w:hAnsi="Arial" w:cs="Arial"/>
          <w:color w:val="000000" w:themeColor="text1"/>
          <w:sz w:val="22"/>
          <w:szCs w:val="22"/>
        </w:rPr>
        <w:t xml:space="preserve">To its employees, officers, external auditors, professional advisers, consultants, third party service providers, Producing Intermediaries and / or the Broker(s), Affiliates, Reinsurers and / or Reinsurance Brokers who need to know such information in connection with this Agreement. The receiving party </w:t>
      </w:r>
      <w:r w:rsidR="28F0BF2D" w:rsidRPr="7FD23990">
        <w:rPr>
          <w:rFonts w:ascii="Arial" w:hAnsi="Arial" w:cs="Arial"/>
          <w:color w:val="000000" w:themeColor="text1"/>
          <w:sz w:val="22"/>
          <w:szCs w:val="22"/>
        </w:rPr>
        <w:t xml:space="preserve">must </w:t>
      </w:r>
      <w:r w:rsidRPr="7FD23990">
        <w:rPr>
          <w:rFonts w:ascii="Arial" w:hAnsi="Arial" w:cs="Arial"/>
          <w:color w:val="000000" w:themeColor="text1"/>
          <w:sz w:val="22"/>
          <w:szCs w:val="22"/>
        </w:rPr>
        <w:t xml:space="preserve">use all </w:t>
      </w:r>
      <w:r w:rsidR="00D85A5C">
        <w:rPr>
          <w:rFonts w:ascii="Arial" w:hAnsi="Arial" w:cs="Arial"/>
          <w:color w:val="000000" w:themeColor="text1"/>
          <w:sz w:val="22"/>
          <w:szCs w:val="22"/>
        </w:rPr>
        <w:t>breach</w:t>
      </w:r>
      <w:r w:rsidRPr="7FD23990">
        <w:rPr>
          <w:rFonts w:ascii="Arial" w:hAnsi="Arial" w:cs="Arial"/>
          <w:color w:val="000000" w:themeColor="text1"/>
          <w:sz w:val="22"/>
          <w:szCs w:val="22"/>
        </w:rPr>
        <w:t xml:space="preserve"> endeavours to ensure that its employees, officers, external auditors, professional advisers, consultants, third party service providers, </w:t>
      </w:r>
      <w:r w:rsidRPr="7FD23990">
        <w:rPr>
          <w:rFonts w:ascii="Arial" w:hAnsi="Arial" w:cs="Arial"/>
          <w:color w:val="000000" w:themeColor="text1"/>
          <w:sz w:val="22"/>
          <w:szCs w:val="22"/>
        </w:rPr>
        <w:lastRenderedPageBreak/>
        <w:t xml:space="preserve">Producing Intermediaries and / or the Broker(s), Affiliates, Reinsurers and / or Reinsurance Brokers to whom it discloses Confidential Information comply with provisions no less strict than these </w:t>
      </w:r>
      <w:r w:rsidRPr="7FD23990">
        <w:rPr>
          <w:rFonts w:ascii="Arial" w:hAnsi="Arial" w:cs="Arial"/>
          <w:b/>
          <w:bCs/>
          <w:color w:val="0000FF"/>
          <w:sz w:val="22"/>
          <w:szCs w:val="22"/>
        </w:rPr>
        <w:t xml:space="preserve">Confidentiality and Confidential Information </w:t>
      </w:r>
      <w:r w:rsidRPr="7FD23990">
        <w:rPr>
          <w:rFonts w:ascii="Arial" w:hAnsi="Arial" w:cs="Arial"/>
          <w:color w:val="000000" w:themeColor="text1"/>
          <w:sz w:val="22"/>
          <w:szCs w:val="22"/>
        </w:rPr>
        <w:t>provisions.</w:t>
      </w:r>
    </w:p>
    <w:p w14:paraId="6E837C59" w14:textId="77777777" w:rsidR="00D01F0B" w:rsidRPr="00465235" w:rsidRDefault="00D01F0B" w:rsidP="00D01F0B">
      <w:pPr>
        <w:pStyle w:val="ListParagraph"/>
        <w:spacing w:after="0"/>
        <w:ind w:left="1985" w:hanging="720"/>
        <w:rPr>
          <w:rFonts w:ascii="Arial" w:hAnsi="Arial" w:cs="Arial"/>
          <w:color w:val="000000"/>
          <w:sz w:val="22"/>
          <w:szCs w:val="22"/>
        </w:rPr>
      </w:pPr>
    </w:p>
    <w:p w14:paraId="45465A24" w14:textId="77777777" w:rsidR="00D01F0B" w:rsidRPr="00CB1DF7" w:rsidRDefault="00D01F0B" w:rsidP="00F22F0A">
      <w:pPr>
        <w:pStyle w:val="ListParagraph"/>
        <w:numPr>
          <w:ilvl w:val="2"/>
          <w:numId w:val="24"/>
        </w:numPr>
        <w:spacing w:after="0"/>
        <w:rPr>
          <w:rFonts w:ascii="Arial" w:hAnsi="Arial" w:cs="Arial"/>
          <w:color w:val="000000"/>
          <w:sz w:val="22"/>
          <w:szCs w:val="22"/>
        </w:rPr>
      </w:pPr>
      <w:r w:rsidRPr="00CB1DF7">
        <w:rPr>
          <w:rFonts w:ascii="Arial" w:hAnsi="Arial" w:cs="Arial"/>
          <w:color w:val="000000" w:themeColor="text1"/>
          <w:sz w:val="22"/>
          <w:szCs w:val="22"/>
        </w:rPr>
        <w:t xml:space="preserve">Where required by any applicable law or regulation the receiving party must give notice to the other party that it proposes to disclose the Confidential Information. </w:t>
      </w:r>
    </w:p>
    <w:p w14:paraId="36FD0200" w14:textId="77777777" w:rsidR="00D01F0B" w:rsidRPr="00465235" w:rsidRDefault="00D01F0B" w:rsidP="00D01F0B">
      <w:pPr>
        <w:pStyle w:val="ListParagraph"/>
        <w:spacing w:after="0"/>
        <w:ind w:left="1080" w:hanging="720"/>
        <w:rPr>
          <w:rFonts w:ascii="Arial" w:hAnsi="Arial" w:cs="Arial"/>
          <w:color w:val="000000"/>
          <w:sz w:val="22"/>
          <w:szCs w:val="22"/>
        </w:rPr>
      </w:pPr>
    </w:p>
    <w:p w14:paraId="23429B8F" w14:textId="77777777" w:rsidR="00D01F0B" w:rsidRPr="00DB38FB" w:rsidRDefault="00D01F0B" w:rsidP="00F22F0A">
      <w:pPr>
        <w:pStyle w:val="ListParagraph"/>
        <w:numPr>
          <w:ilvl w:val="2"/>
          <w:numId w:val="24"/>
        </w:numPr>
        <w:spacing w:after="0"/>
        <w:rPr>
          <w:rFonts w:ascii="Arial" w:hAnsi="Arial" w:cs="Arial"/>
          <w:color w:val="000000"/>
          <w:sz w:val="22"/>
          <w:szCs w:val="22"/>
        </w:rPr>
      </w:pPr>
      <w:r w:rsidRPr="00DB38FB">
        <w:rPr>
          <w:rFonts w:ascii="Arial" w:hAnsi="Arial" w:cs="Arial"/>
          <w:color w:val="000000" w:themeColor="text1"/>
          <w:sz w:val="22"/>
          <w:szCs w:val="22"/>
        </w:rPr>
        <w:t xml:space="preserve">Which is now in or comes into the public domain otherwise than as a result of a breach of these </w:t>
      </w:r>
      <w:r w:rsidRPr="00DB38FB">
        <w:rPr>
          <w:rFonts w:ascii="Arial" w:hAnsi="Arial" w:cs="Arial"/>
          <w:b/>
          <w:bCs/>
          <w:color w:val="0000FF"/>
          <w:sz w:val="22"/>
          <w:szCs w:val="22"/>
        </w:rPr>
        <w:t xml:space="preserve">Confidentiality and Confidential Information </w:t>
      </w:r>
      <w:r w:rsidRPr="00DB38FB">
        <w:rPr>
          <w:rFonts w:ascii="Arial" w:hAnsi="Arial" w:cs="Arial"/>
          <w:color w:val="000000" w:themeColor="text1"/>
          <w:sz w:val="22"/>
          <w:szCs w:val="22"/>
        </w:rPr>
        <w:t xml:space="preserve">provisions. </w:t>
      </w:r>
    </w:p>
    <w:p w14:paraId="4D568375" w14:textId="77777777" w:rsidR="00D01F0B" w:rsidRPr="00465235" w:rsidRDefault="00D01F0B" w:rsidP="00D01F0B">
      <w:pPr>
        <w:pStyle w:val="ListParagraph"/>
        <w:spacing w:after="0"/>
        <w:ind w:left="1080" w:hanging="720"/>
        <w:rPr>
          <w:rFonts w:ascii="Arial" w:hAnsi="Arial" w:cs="Arial"/>
          <w:color w:val="000000"/>
          <w:sz w:val="22"/>
          <w:szCs w:val="22"/>
        </w:rPr>
      </w:pPr>
    </w:p>
    <w:p w14:paraId="0AFDF66D" w14:textId="77777777" w:rsidR="00D01F0B" w:rsidRPr="004742B8" w:rsidRDefault="00D01F0B" w:rsidP="00F22F0A">
      <w:pPr>
        <w:pStyle w:val="ListParagraph"/>
        <w:numPr>
          <w:ilvl w:val="2"/>
          <w:numId w:val="24"/>
        </w:numPr>
        <w:spacing w:after="0"/>
        <w:rPr>
          <w:rFonts w:ascii="Arial" w:hAnsi="Arial" w:cs="Arial"/>
          <w:color w:val="000000"/>
          <w:sz w:val="22"/>
          <w:szCs w:val="22"/>
        </w:rPr>
      </w:pPr>
      <w:r w:rsidRPr="004742B8">
        <w:rPr>
          <w:rFonts w:ascii="Arial" w:hAnsi="Arial" w:cs="Arial"/>
          <w:color w:val="000000" w:themeColor="text1"/>
          <w:sz w:val="22"/>
          <w:szCs w:val="22"/>
        </w:rPr>
        <w:t xml:space="preserve">Which is already known by the receiving party in circumstances when it was not bound by any form of confidentiality obligation. </w:t>
      </w:r>
    </w:p>
    <w:p w14:paraId="4BE35BAF" w14:textId="77777777" w:rsidR="00D01F0B" w:rsidRDefault="00D01F0B" w:rsidP="00D01F0B">
      <w:pPr>
        <w:spacing w:after="0"/>
        <w:rPr>
          <w:rFonts w:ascii="Arial" w:hAnsi="Arial" w:cs="Arial"/>
          <w:sz w:val="22"/>
          <w:szCs w:val="22"/>
        </w:rPr>
      </w:pPr>
    </w:p>
    <w:p w14:paraId="6C41293B" w14:textId="77777777" w:rsidR="00D01F0B" w:rsidRPr="00D04323" w:rsidRDefault="00D01F0B" w:rsidP="00D01F0B">
      <w:pPr>
        <w:spacing w:after="0"/>
        <w:rPr>
          <w:rFonts w:ascii="Arial" w:hAnsi="Arial" w:cs="Arial"/>
          <w:b/>
          <w:bCs/>
          <w:color w:val="000000"/>
          <w:sz w:val="22"/>
          <w:szCs w:val="22"/>
        </w:rPr>
      </w:pPr>
      <w:r w:rsidRPr="00D04323">
        <w:rPr>
          <w:rFonts w:ascii="Arial" w:hAnsi="Arial" w:cs="Arial"/>
          <w:b/>
          <w:bCs/>
          <w:color w:val="000000"/>
          <w:sz w:val="22"/>
          <w:szCs w:val="22"/>
        </w:rPr>
        <w:t>Intellectual Property</w:t>
      </w:r>
    </w:p>
    <w:p w14:paraId="1AD7A26A" w14:textId="46D2D9E0" w:rsidR="00D01F0B" w:rsidRPr="00465235" w:rsidRDefault="00D01F0B" w:rsidP="00D01F0B">
      <w:pPr>
        <w:spacing w:after="0"/>
        <w:ind w:left="720" w:hanging="720"/>
        <w:rPr>
          <w:rFonts w:ascii="Arial" w:hAnsi="Arial" w:cs="Arial"/>
          <w:sz w:val="22"/>
          <w:szCs w:val="22"/>
        </w:rPr>
      </w:pPr>
      <w:r w:rsidRPr="3B51FF6A">
        <w:rPr>
          <w:rFonts w:ascii="Arial" w:hAnsi="Arial" w:cs="Arial"/>
          <w:sz w:val="22"/>
          <w:szCs w:val="22"/>
        </w:rPr>
        <w:t>14.2</w:t>
      </w:r>
      <w:r w:rsidR="0031682E">
        <w:rPr>
          <w:rFonts w:ascii="Arial" w:hAnsi="Arial" w:cs="Arial"/>
          <w:sz w:val="22"/>
          <w:szCs w:val="22"/>
        </w:rPr>
        <w:t>6</w:t>
      </w:r>
      <w:r>
        <w:tab/>
      </w:r>
      <w:r w:rsidRPr="3B51FF6A">
        <w:rPr>
          <w:rFonts w:ascii="Arial" w:hAnsi="Arial" w:cs="Arial"/>
          <w:sz w:val="22"/>
          <w:szCs w:val="22"/>
        </w:rPr>
        <w:t xml:space="preserve">Nothing in the Agreement shall assign, transfer to or vest in the other party any </w:t>
      </w:r>
      <w:r>
        <w:rPr>
          <w:rFonts w:ascii="Arial" w:hAnsi="Arial" w:cs="Arial"/>
          <w:sz w:val="22"/>
          <w:szCs w:val="22"/>
        </w:rPr>
        <w:t>I</w:t>
      </w:r>
      <w:r w:rsidRPr="3B51FF6A">
        <w:rPr>
          <w:rFonts w:ascii="Arial" w:hAnsi="Arial" w:cs="Arial"/>
          <w:sz w:val="22"/>
          <w:szCs w:val="22"/>
        </w:rPr>
        <w:t xml:space="preserve">ntellectual </w:t>
      </w:r>
      <w:r>
        <w:rPr>
          <w:rFonts w:ascii="Arial" w:hAnsi="Arial" w:cs="Arial"/>
          <w:sz w:val="22"/>
          <w:szCs w:val="22"/>
        </w:rPr>
        <w:t>P</w:t>
      </w:r>
      <w:r w:rsidRPr="3B51FF6A">
        <w:rPr>
          <w:rFonts w:ascii="Arial" w:hAnsi="Arial" w:cs="Arial"/>
          <w:sz w:val="22"/>
          <w:szCs w:val="22"/>
        </w:rPr>
        <w:t xml:space="preserve">roperty rights owned by the other party or by any affiliate of the other party. </w:t>
      </w:r>
      <w:r>
        <w:rPr>
          <w:rFonts w:ascii="Arial" w:hAnsi="Arial" w:cs="Arial"/>
          <w:sz w:val="22"/>
          <w:szCs w:val="22"/>
        </w:rPr>
        <w:t>The Coverholder and the Insurers</w:t>
      </w:r>
      <w:r w:rsidRPr="3B51FF6A">
        <w:rPr>
          <w:rFonts w:ascii="Arial" w:hAnsi="Arial" w:cs="Arial"/>
          <w:sz w:val="22"/>
          <w:szCs w:val="22"/>
        </w:rPr>
        <w:t xml:space="preserve"> agree not to use any </w:t>
      </w:r>
      <w:r>
        <w:rPr>
          <w:rFonts w:ascii="Arial" w:hAnsi="Arial" w:cs="Arial"/>
          <w:sz w:val="22"/>
          <w:szCs w:val="22"/>
        </w:rPr>
        <w:t>I</w:t>
      </w:r>
      <w:r w:rsidRPr="3B51FF6A">
        <w:rPr>
          <w:rFonts w:ascii="Arial" w:hAnsi="Arial" w:cs="Arial"/>
          <w:sz w:val="22"/>
          <w:szCs w:val="22"/>
        </w:rPr>
        <w:t xml:space="preserve">ntellectual </w:t>
      </w:r>
      <w:r>
        <w:rPr>
          <w:rFonts w:ascii="Arial" w:hAnsi="Arial" w:cs="Arial"/>
          <w:sz w:val="22"/>
          <w:szCs w:val="22"/>
        </w:rPr>
        <w:t>P</w:t>
      </w:r>
      <w:r w:rsidRPr="3B51FF6A">
        <w:rPr>
          <w:rFonts w:ascii="Arial" w:hAnsi="Arial" w:cs="Arial"/>
          <w:sz w:val="22"/>
          <w:szCs w:val="22"/>
        </w:rPr>
        <w:t xml:space="preserve">roperty rights owned by the other party save as provided for in the Agreement or otherwise agreed in writing by the parties. </w:t>
      </w:r>
    </w:p>
    <w:p w14:paraId="5D7E7839" w14:textId="77777777" w:rsidR="00D01F0B" w:rsidRDefault="00D01F0B" w:rsidP="00D01F0B">
      <w:pPr>
        <w:spacing w:after="0"/>
        <w:rPr>
          <w:rFonts w:ascii="Arial" w:hAnsi="Arial" w:cs="Arial"/>
          <w:sz w:val="22"/>
          <w:szCs w:val="22"/>
        </w:rPr>
      </w:pPr>
    </w:p>
    <w:p w14:paraId="57D719FE" w14:textId="0A957B2A" w:rsidR="00D01F0B" w:rsidRPr="00931837" w:rsidRDefault="00D01F0B" w:rsidP="00D01F0B">
      <w:pPr>
        <w:spacing w:after="0"/>
        <w:ind w:left="720"/>
        <w:rPr>
          <w:rFonts w:ascii="Arial" w:hAnsi="Arial" w:cs="Arial"/>
          <w:color w:val="808080" w:themeColor="background1" w:themeShade="80"/>
          <w:sz w:val="22"/>
          <w:szCs w:val="22"/>
        </w:rPr>
      </w:pPr>
      <w:commentRangeStart w:id="14"/>
      <w:r w:rsidRPr="00931837">
        <w:rPr>
          <w:rFonts w:ascii="Arial" w:hAnsi="Arial" w:cs="Arial"/>
          <w:color w:val="808080" w:themeColor="background1" w:themeShade="80"/>
          <w:sz w:val="22"/>
          <w:szCs w:val="22"/>
        </w:rPr>
        <w:t>14.2</w:t>
      </w:r>
      <w:r w:rsidR="0031682E">
        <w:rPr>
          <w:rFonts w:ascii="Arial" w:hAnsi="Arial" w:cs="Arial"/>
          <w:color w:val="808080" w:themeColor="background1" w:themeShade="80"/>
          <w:sz w:val="22"/>
          <w:szCs w:val="22"/>
        </w:rPr>
        <w:t>6</w:t>
      </w:r>
      <w:r w:rsidRPr="00931837">
        <w:rPr>
          <w:rFonts w:ascii="Arial" w:hAnsi="Arial" w:cs="Arial"/>
          <w:color w:val="808080" w:themeColor="background1" w:themeShade="80"/>
          <w:sz w:val="22"/>
          <w:szCs w:val="22"/>
        </w:rPr>
        <w:t xml:space="preserve">.1 </w:t>
      </w:r>
      <w:commentRangeEnd w:id="14"/>
      <w:r w:rsidRPr="00931837">
        <w:rPr>
          <w:rStyle w:val="CommentReference"/>
          <w:rFonts w:ascii="Arial" w:hAnsi="Arial" w:cs="Arial"/>
          <w:color w:val="808080" w:themeColor="background1" w:themeShade="80"/>
          <w:sz w:val="22"/>
          <w:szCs w:val="22"/>
        </w:rPr>
        <w:commentReference w:id="14"/>
      </w:r>
      <w:r w:rsidRPr="00931837">
        <w:rPr>
          <w:rFonts w:ascii="Arial" w:hAnsi="Arial" w:cs="Arial"/>
          <w:color w:val="808080" w:themeColor="background1" w:themeShade="80"/>
          <w:sz w:val="22"/>
          <w:szCs w:val="22"/>
        </w:rPr>
        <w:t>For the purpose of this Agreement ownership of the Intellectual Property rights apply as follows:</w:t>
      </w:r>
    </w:p>
    <w:p w14:paraId="720D05B4" w14:textId="77777777" w:rsidR="00D01F0B" w:rsidRPr="00931837" w:rsidRDefault="00D01F0B" w:rsidP="00D01F0B">
      <w:pPr>
        <w:spacing w:after="0"/>
        <w:ind w:left="720" w:hanging="720"/>
        <w:rPr>
          <w:rFonts w:ascii="Arial" w:hAnsi="Arial" w:cs="Arial"/>
          <w:color w:val="808080" w:themeColor="background1" w:themeShade="80"/>
          <w:sz w:val="22"/>
          <w:szCs w:val="22"/>
        </w:rPr>
      </w:pPr>
    </w:p>
    <w:p w14:paraId="78A0C1D3" w14:textId="77777777" w:rsidR="00D01F0B" w:rsidRDefault="00D01F0B" w:rsidP="00D01F0B">
      <w:pPr>
        <w:spacing w:after="0"/>
        <w:ind w:left="720"/>
        <w:rPr>
          <w:rFonts w:ascii="Arial" w:hAnsi="Arial" w:cs="Arial"/>
          <w:sz w:val="22"/>
          <w:szCs w:val="22"/>
        </w:rPr>
      </w:pPr>
      <w:r w:rsidRPr="00931837">
        <w:rPr>
          <w:rFonts w:ascii="Arial" w:hAnsi="Arial" w:cs="Arial"/>
          <w:color w:val="808080" w:themeColor="background1" w:themeShade="80"/>
          <w:sz w:val="22"/>
          <w:szCs w:val="22"/>
        </w:rPr>
        <w:t xml:space="preserve">Existing and potential customers </w:t>
      </w:r>
      <w:r w:rsidRPr="00793953">
        <w:rPr>
          <w:rFonts w:ascii="Arial" w:hAnsi="Arial" w:cs="Arial"/>
          <w:color w:val="EE0000"/>
          <w:sz w:val="22"/>
          <w:szCs w:val="22"/>
        </w:rPr>
        <w:t xml:space="preserve">&lt;Coverholder&gt; </w:t>
      </w:r>
    </w:p>
    <w:p w14:paraId="4A38AA2C" w14:textId="77777777" w:rsidR="00D01F0B" w:rsidRDefault="00D01F0B" w:rsidP="00D01F0B">
      <w:pPr>
        <w:spacing w:after="0"/>
        <w:ind w:left="720"/>
        <w:rPr>
          <w:rFonts w:ascii="Arial" w:hAnsi="Arial" w:cs="Arial"/>
          <w:sz w:val="22"/>
          <w:szCs w:val="22"/>
        </w:rPr>
      </w:pPr>
      <w:r w:rsidRPr="00931837">
        <w:rPr>
          <w:rFonts w:ascii="Arial" w:hAnsi="Arial" w:cs="Arial"/>
          <w:color w:val="808080" w:themeColor="background1" w:themeShade="80"/>
          <w:sz w:val="22"/>
          <w:szCs w:val="22"/>
        </w:rPr>
        <w:t xml:space="preserve">Brand names </w:t>
      </w:r>
      <w:r w:rsidRPr="00793953">
        <w:rPr>
          <w:rFonts w:ascii="Arial" w:hAnsi="Arial" w:cs="Arial"/>
          <w:color w:val="EE0000"/>
          <w:sz w:val="22"/>
          <w:szCs w:val="22"/>
        </w:rPr>
        <w:t>&lt;Coverholder&gt;</w:t>
      </w:r>
      <w:r w:rsidRPr="68336BDC">
        <w:rPr>
          <w:rFonts w:ascii="Arial" w:hAnsi="Arial" w:cs="Arial"/>
          <w:sz w:val="22"/>
          <w:szCs w:val="22"/>
        </w:rPr>
        <w:t xml:space="preserve"> </w:t>
      </w:r>
    </w:p>
    <w:p w14:paraId="7AE530D3" w14:textId="77777777" w:rsidR="00D01F0B" w:rsidRDefault="00D01F0B" w:rsidP="00D01F0B">
      <w:pPr>
        <w:spacing w:after="0"/>
        <w:ind w:left="720"/>
        <w:rPr>
          <w:rFonts w:ascii="Arial" w:hAnsi="Arial" w:cs="Arial"/>
          <w:sz w:val="22"/>
          <w:szCs w:val="22"/>
        </w:rPr>
      </w:pPr>
      <w:r w:rsidRPr="00931837">
        <w:rPr>
          <w:rFonts w:ascii="Arial" w:hAnsi="Arial" w:cs="Arial"/>
          <w:color w:val="808080" w:themeColor="background1" w:themeShade="80"/>
          <w:sz w:val="22"/>
          <w:szCs w:val="22"/>
        </w:rPr>
        <w:t>Logos</w:t>
      </w:r>
      <w:r w:rsidRPr="68336BDC">
        <w:rPr>
          <w:rFonts w:ascii="Arial" w:hAnsi="Arial" w:cs="Arial"/>
          <w:sz w:val="22"/>
          <w:szCs w:val="22"/>
        </w:rPr>
        <w:t xml:space="preserve"> </w:t>
      </w:r>
      <w:r w:rsidRPr="00793953">
        <w:rPr>
          <w:rFonts w:ascii="Arial" w:hAnsi="Arial" w:cs="Arial"/>
          <w:color w:val="EE0000"/>
          <w:sz w:val="22"/>
          <w:szCs w:val="22"/>
        </w:rPr>
        <w:t xml:space="preserve">&lt;Coverholder&gt; </w:t>
      </w:r>
    </w:p>
    <w:p w14:paraId="458EFC7F" w14:textId="77777777" w:rsidR="00D01F0B" w:rsidRDefault="00D01F0B" w:rsidP="00D01F0B">
      <w:pPr>
        <w:spacing w:after="0"/>
        <w:ind w:left="720"/>
        <w:rPr>
          <w:rFonts w:ascii="Arial" w:hAnsi="Arial" w:cs="Arial"/>
          <w:sz w:val="22"/>
          <w:szCs w:val="22"/>
        </w:rPr>
      </w:pPr>
      <w:r w:rsidRPr="00931837">
        <w:rPr>
          <w:rFonts w:ascii="Arial" w:hAnsi="Arial" w:cs="Arial"/>
          <w:color w:val="808080" w:themeColor="background1" w:themeShade="80"/>
          <w:sz w:val="22"/>
          <w:szCs w:val="22"/>
        </w:rPr>
        <w:t>Trademarks</w:t>
      </w:r>
      <w:r w:rsidRPr="68336BDC">
        <w:rPr>
          <w:rFonts w:ascii="Arial" w:hAnsi="Arial" w:cs="Arial"/>
          <w:sz w:val="22"/>
          <w:szCs w:val="22"/>
        </w:rPr>
        <w:t xml:space="preserve"> </w:t>
      </w:r>
      <w:r w:rsidRPr="00793953">
        <w:rPr>
          <w:rFonts w:ascii="Arial" w:hAnsi="Arial" w:cs="Arial"/>
          <w:color w:val="EE0000"/>
          <w:sz w:val="22"/>
          <w:szCs w:val="22"/>
        </w:rPr>
        <w:t xml:space="preserve">&lt;Coverholder&gt; </w:t>
      </w:r>
    </w:p>
    <w:p w14:paraId="19797911" w14:textId="77777777" w:rsidR="00D01F0B" w:rsidRDefault="00D01F0B" w:rsidP="00D01F0B">
      <w:pPr>
        <w:spacing w:after="0"/>
        <w:ind w:firstLine="720"/>
        <w:rPr>
          <w:rFonts w:ascii="Arial" w:hAnsi="Arial" w:cs="Arial"/>
          <w:b/>
          <w:bCs/>
          <w:color w:val="000000" w:themeColor="text1"/>
          <w:sz w:val="22"/>
          <w:szCs w:val="22"/>
        </w:rPr>
      </w:pPr>
      <w:r w:rsidRPr="00931837">
        <w:rPr>
          <w:rFonts w:ascii="Arial" w:hAnsi="Arial" w:cs="Arial"/>
          <w:color w:val="808080" w:themeColor="background1" w:themeShade="80"/>
          <w:sz w:val="22"/>
          <w:szCs w:val="22"/>
        </w:rPr>
        <w:t xml:space="preserve">Copyrighted items such as policy wordings </w:t>
      </w:r>
      <w:r w:rsidRPr="00793953">
        <w:rPr>
          <w:rFonts w:ascii="Arial" w:hAnsi="Arial" w:cs="Arial"/>
          <w:color w:val="EE0000"/>
          <w:sz w:val="22"/>
          <w:szCs w:val="22"/>
        </w:rPr>
        <w:t xml:space="preserve">&lt;Coverholder&gt; </w:t>
      </w:r>
    </w:p>
    <w:p w14:paraId="2B5318C4" w14:textId="77777777" w:rsidR="00D01F0B" w:rsidRPr="006B6E8F" w:rsidRDefault="00D01F0B" w:rsidP="006B6E8F">
      <w:pPr>
        <w:spacing w:before="120" w:after="0"/>
        <w:ind w:left="720" w:hanging="720"/>
        <w:rPr>
          <w:rFonts w:ascii="Arial" w:eastAsia="Arial" w:hAnsi="Arial" w:cs="Arial"/>
          <w:color w:val="808080" w:themeColor="background1" w:themeShade="80"/>
          <w:sz w:val="22"/>
          <w:szCs w:val="22"/>
        </w:rPr>
      </w:pPr>
    </w:p>
    <w:p w14:paraId="277B7948" w14:textId="6AB159A7" w:rsidR="004E62E7" w:rsidRPr="00465235" w:rsidRDefault="004E62E7" w:rsidP="006F6ABC">
      <w:pPr>
        <w:spacing w:after="0"/>
        <w:rPr>
          <w:rFonts w:ascii="Arial" w:hAnsi="Arial" w:cs="Arial"/>
          <w:b/>
          <w:bCs/>
          <w:color w:val="000000" w:themeColor="text1"/>
          <w:sz w:val="22"/>
          <w:szCs w:val="22"/>
        </w:rPr>
      </w:pPr>
      <w:r w:rsidRPr="68336BDC">
        <w:rPr>
          <w:rFonts w:ascii="Arial" w:hAnsi="Arial" w:cs="Arial"/>
          <w:b/>
          <w:bCs/>
          <w:color w:val="000000" w:themeColor="text1"/>
          <w:sz w:val="22"/>
          <w:szCs w:val="22"/>
        </w:rPr>
        <w:t>Compliance with the Law and Financial Crime</w:t>
      </w:r>
    </w:p>
    <w:p w14:paraId="3E4F68E0" w14:textId="5600975A" w:rsidR="004E62E7" w:rsidRPr="00465235" w:rsidRDefault="001B3F58" w:rsidP="00DA18E4">
      <w:pPr>
        <w:spacing w:after="0"/>
        <w:ind w:left="720" w:hanging="720"/>
        <w:rPr>
          <w:rFonts w:ascii="Arial" w:hAnsi="Arial" w:cs="Arial"/>
          <w:color w:val="000000" w:themeColor="text1"/>
          <w:sz w:val="22"/>
          <w:szCs w:val="22"/>
        </w:rPr>
      </w:pPr>
      <w:r w:rsidRPr="30FFF98F">
        <w:rPr>
          <w:rFonts w:ascii="Arial" w:hAnsi="Arial" w:cs="Arial"/>
          <w:color w:val="000000" w:themeColor="text1"/>
          <w:sz w:val="22"/>
          <w:szCs w:val="22"/>
        </w:rPr>
        <w:t>14.2</w:t>
      </w:r>
      <w:r w:rsidR="00E47DFA">
        <w:rPr>
          <w:rFonts w:ascii="Arial" w:hAnsi="Arial" w:cs="Arial"/>
          <w:color w:val="000000" w:themeColor="text1"/>
          <w:sz w:val="22"/>
          <w:szCs w:val="22"/>
        </w:rPr>
        <w:t>7</w:t>
      </w:r>
      <w:r>
        <w:tab/>
      </w:r>
      <w:r w:rsidR="004E62E7" w:rsidRPr="30FFF98F">
        <w:rPr>
          <w:rFonts w:ascii="Arial" w:hAnsi="Arial" w:cs="Arial"/>
          <w:color w:val="000000" w:themeColor="text1"/>
          <w:sz w:val="22"/>
          <w:szCs w:val="22"/>
        </w:rPr>
        <w:t xml:space="preserve">Without prejudice to any of the rights or obligations otherwise specified in the Agreement, </w:t>
      </w:r>
      <w:r w:rsidR="0069079F">
        <w:rPr>
          <w:rFonts w:ascii="Arial" w:hAnsi="Arial" w:cs="Arial"/>
          <w:color w:val="000000" w:themeColor="text1"/>
          <w:sz w:val="22"/>
          <w:szCs w:val="22"/>
        </w:rPr>
        <w:t>the Coverholder and Insurers</w:t>
      </w:r>
      <w:r w:rsidR="004E62E7" w:rsidRPr="30FFF98F">
        <w:rPr>
          <w:rFonts w:ascii="Arial" w:hAnsi="Arial" w:cs="Arial"/>
          <w:color w:val="000000" w:themeColor="text1"/>
          <w:sz w:val="22"/>
          <w:szCs w:val="22"/>
        </w:rPr>
        <w:t xml:space="preserve"> </w:t>
      </w:r>
      <w:r w:rsidR="008451C1" w:rsidRPr="30FFF98F">
        <w:rPr>
          <w:rFonts w:ascii="Arial" w:hAnsi="Arial" w:cs="Arial"/>
          <w:color w:val="000000" w:themeColor="text1"/>
          <w:sz w:val="22"/>
          <w:szCs w:val="22"/>
        </w:rPr>
        <w:t xml:space="preserve">must </w:t>
      </w:r>
      <w:r w:rsidR="004E62E7" w:rsidRPr="30FFF98F">
        <w:rPr>
          <w:rFonts w:ascii="Arial" w:hAnsi="Arial" w:cs="Arial"/>
          <w:color w:val="000000" w:themeColor="text1"/>
          <w:sz w:val="22"/>
          <w:szCs w:val="22"/>
        </w:rPr>
        <w:t xml:space="preserve">comply with all applicable law </w:t>
      </w:r>
      <w:r w:rsidR="00470BF0" w:rsidRPr="30FFF98F">
        <w:rPr>
          <w:rFonts w:ascii="Arial" w:hAnsi="Arial" w:cs="Arial"/>
          <w:color w:val="000000" w:themeColor="text1"/>
          <w:sz w:val="22"/>
          <w:szCs w:val="22"/>
        </w:rPr>
        <w:t xml:space="preserve">and regulation </w:t>
      </w:r>
      <w:r w:rsidR="004E62E7" w:rsidRPr="30FFF98F">
        <w:rPr>
          <w:rFonts w:ascii="Arial" w:hAnsi="Arial" w:cs="Arial"/>
          <w:color w:val="000000" w:themeColor="text1"/>
          <w:sz w:val="22"/>
          <w:szCs w:val="22"/>
        </w:rPr>
        <w:t xml:space="preserve">for the legal and proper solicitation and handling of all </w:t>
      </w:r>
      <w:r w:rsidR="00100890" w:rsidRPr="30FFF98F">
        <w:rPr>
          <w:rFonts w:ascii="Arial" w:hAnsi="Arial" w:cs="Arial"/>
          <w:color w:val="000000" w:themeColor="text1"/>
          <w:sz w:val="22"/>
          <w:szCs w:val="22"/>
        </w:rPr>
        <w:t xml:space="preserve">policies </w:t>
      </w:r>
      <w:r w:rsidR="004E62E7" w:rsidRPr="30FFF98F">
        <w:rPr>
          <w:rFonts w:ascii="Arial" w:hAnsi="Arial" w:cs="Arial"/>
          <w:color w:val="000000" w:themeColor="text1"/>
          <w:sz w:val="22"/>
          <w:szCs w:val="22"/>
        </w:rPr>
        <w:t>bound or intended to be bound</w:t>
      </w:r>
      <w:r w:rsidR="087F6131" w:rsidRPr="30FFF98F">
        <w:rPr>
          <w:rFonts w:ascii="Arial" w:hAnsi="Arial" w:cs="Arial"/>
          <w:color w:val="000000" w:themeColor="text1"/>
          <w:sz w:val="22"/>
          <w:szCs w:val="22"/>
        </w:rPr>
        <w:t>,</w:t>
      </w:r>
      <w:r w:rsidR="004E62E7" w:rsidRPr="30FFF98F">
        <w:rPr>
          <w:rFonts w:ascii="Arial" w:hAnsi="Arial" w:cs="Arial"/>
          <w:color w:val="000000" w:themeColor="text1"/>
          <w:sz w:val="22"/>
          <w:szCs w:val="22"/>
        </w:rPr>
        <w:t xml:space="preserve"> any claims handling and</w:t>
      </w:r>
      <w:r w:rsidR="288A7424" w:rsidRPr="30FFF98F">
        <w:rPr>
          <w:rFonts w:ascii="Arial" w:hAnsi="Arial" w:cs="Arial"/>
          <w:color w:val="000000" w:themeColor="text1"/>
          <w:sz w:val="22"/>
          <w:szCs w:val="22"/>
        </w:rPr>
        <w:t xml:space="preserve"> </w:t>
      </w:r>
      <w:r w:rsidR="004E62E7" w:rsidRPr="30FFF98F">
        <w:rPr>
          <w:rFonts w:ascii="Arial" w:hAnsi="Arial" w:cs="Arial"/>
          <w:color w:val="000000" w:themeColor="text1"/>
          <w:sz w:val="22"/>
          <w:szCs w:val="22"/>
        </w:rPr>
        <w:t>/</w:t>
      </w:r>
      <w:r w:rsidR="288A7424" w:rsidRPr="30FFF98F">
        <w:rPr>
          <w:rFonts w:ascii="Arial" w:hAnsi="Arial" w:cs="Arial"/>
          <w:color w:val="000000" w:themeColor="text1"/>
          <w:sz w:val="22"/>
          <w:szCs w:val="22"/>
        </w:rPr>
        <w:t xml:space="preserve"> </w:t>
      </w:r>
      <w:r w:rsidR="004E62E7" w:rsidRPr="30FFF98F">
        <w:rPr>
          <w:rFonts w:ascii="Arial" w:hAnsi="Arial" w:cs="Arial"/>
          <w:color w:val="000000" w:themeColor="text1"/>
          <w:sz w:val="22"/>
          <w:szCs w:val="22"/>
        </w:rPr>
        <w:t>or settlement where authority has been granted, and</w:t>
      </w:r>
      <w:r w:rsidR="339C9E46" w:rsidRPr="30FFF98F">
        <w:rPr>
          <w:rFonts w:ascii="Arial" w:hAnsi="Arial" w:cs="Arial"/>
          <w:color w:val="000000" w:themeColor="text1"/>
          <w:sz w:val="22"/>
          <w:szCs w:val="22"/>
        </w:rPr>
        <w:t xml:space="preserve"> must</w:t>
      </w:r>
      <w:r w:rsidR="004E62E7" w:rsidRPr="30FFF98F">
        <w:rPr>
          <w:rFonts w:ascii="Arial" w:hAnsi="Arial" w:cs="Arial"/>
          <w:color w:val="000000" w:themeColor="text1"/>
          <w:sz w:val="22"/>
          <w:szCs w:val="22"/>
        </w:rPr>
        <w:t xml:space="preserve"> use best endeavours to ensure that any other parties with whom </w:t>
      </w:r>
      <w:r w:rsidR="27BC77A5" w:rsidRPr="30FFF98F">
        <w:rPr>
          <w:rFonts w:ascii="Arial" w:hAnsi="Arial" w:cs="Arial"/>
          <w:color w:val="000000" w:themeColor="text1"/>
          <w:sz w:val="22"/>
          <w:szCs w:val="22"/>
        </w:rPr>
        <w:t>they</w:t>
      </w:r>
      <w:r w:rsidR="6CFDD9F8" w:rsidRPr="30FFF98F">
        <w:rPr>
          <w:rFonts w:ascii="Arial" w:hAnsi="Arial" w:cs="Arial"/>
          <w:color w:val="000000" w:themeColor="text1"/>
          <w:sz w:val="22"/>
          <w:szCs w:val="22"/>
        </w:rPr>
        <w:t xml:space="preserve"> </w:t>
      </w:r>
      <w:r w:rsidR="004E62E7" w:rsidRPr="30FFF98F">
        <w:rPr>
          <w:rFonts w:ascii="Arial" w:hAnsi="Arial" w:cs="Arial"/>
          <w:color w:val="000000" w:themeColor="text1"/>
          <w:sz w:val="22"/>
          <w:szCs w:val="22"/>
        </w:rPr>
        <w:t xml:space="preserve">deal in carrying out </w:t>
      </w:r>
      <w:r w:rsidR="5DD8C103" w:rsidRPr="30FFF98F">
        <w:rPr>
          <w:rFonts w:ascii="Arial" w:hAnsi="Arial" w:cs="Arial"/>
          <w:color w:val="000000" w:themeColor="text1"/>
          <w:sz w:val="22"/>
          <w:szCs w:val="22"/>
        </w:rPr>
        <w:t>respective</w:t>
      </w:r>
      <w:r w:rsidR="004E62E7" w:rsidRPr="30FFF98F">
        <w:rPr>
          <w:rFonts w:ascii="Arial" w:hAnsi="Arial" w:cs="Arial"/>
          <w:color w:val="000000" w:themeColor="text1"/>
          <w:sz w:val="22"/>
          <w:szCs w:val="22"/>
        </w:rPr>
        <w:t xml:space="preserve"> duties under the Agreement comply with </w:t>
      </w:r>
      <w:r w:rsidR="00570DE0" w:rsidRPr="30FFF98F">
        <w:rPr>
          <w:rFonts w:ascii="Arial" w:hAnsi="Arial" w:cs="Arial"/>
          <w:color w:val="000000" w:themeColor="text1"/>
          <w:sz w:val="22"/>
          <w:szCs w:val="22"/>
        </w:rPr>
        <w:t xml:space="preserve">applicable </w:t>
      </w:r>
      <w:r w:rsidR="004E62E7" w:rsidRPr="30FFF98F">
        <w:rPr>
          <w:rFonts w:ascii="Arial" w:hAnsi="Arial" w:cs="Arial"/>
          <w:color w:val="000000" w:themeColor="text1"/>
          <w:sz w:val="22"/>
          <w:szCs w:val="22"/>
        </w:rPr>
        <w:t xml:space="preserve">law </w:t>
      </w:r>
      <w:r w:rsidR="000651FD" w:rsidRPr="30FFF98F">
        <w:rPr>
          <w:rFonts w:ascii="Arial" w:hAnsi="Arial" w:cs="Arial"/>
          <w:color w:val="000000" w:themeColor="text1"/>
          <w:sz w:val="22"/>
          <w:szCs w:val="22"/>
        </w:rPr>
        <w:t>and regulation</w:t>
      </w:r>
      <w:r w:rsidR="00B3280D" w:rsidRPr="30FFF98F">
        <w:rPr>
          <w:rFonts w:ascii="Arial" w:hAnsi="Arial" w:cs="Arial"/>
          <w:color w:val="000000" w:themeColor="text1"/>
          <w:sz w:val="22"/>
          <w:szCs w:val="22"/>
        </w:rPr>
        <w:t>.</w:t>
      </w:r>
    </w:p>
    <w:p w14:paraId="13BDB929" w14:textId="336512C9" w:rsidR="68336BDC" w:rsidRDefault="68336BDC" w:rsidP="68336BDC">
      <w:pPr>
        <w:spacing w:after="0"/>
        <w:ind w:left="720" w:hanging="720"/>
        <w:rPr>
          <w:rFonts w:ascii="Arial" w:hAnsi="Arial" w:cs="Arial"/>
          <w:color w:val="000000" w:themeColor="text1"/>
          <w:sz w:val="22"/>
          <w:szCs w:val="22"/>
        </w:rPr>
      </w:pPr>
    </w:p>
    <w:p w14:paraId="0A1E75B1" w14:textId="7E424597" w:rsidR="45CD5FB9" w:rsidRDefault="45CD5FB9" w:rsidP="661CBD5A">
      <w:pPr>
        <w:shd w:val="clear" w:color="auto" w:fill="FFFFFF" w:themeFill="background1"/>
        <w:spacing w:after="0"/>
        <w:rPr>
          <w:rFonts w:ascii="Arial" w:eastAsia="Arial" w:hAnsi="Arial" w:cs="Arial"/>
          <w:color w:val="000000" w:themeColor="text1"/>
          <w:sz w:val="22"/>
          <w:szCs w:val="22"/>
        </w:rPr>
      </w:pPr>
      <w:r w:rsidRPr="661CBD5A">
        <w:rPr>
          <w:rFonts w:ascii="Arial" w:eastAsia="Arial" w:hAnsi="Arial" w:cs="Arial"/>
          <w:color w:val="000000" w:themeColor="text1"/>
          <w:sz w:val="22"/>
          <w:szCs w:val="22"/>
        </w:rPr>
        <w:t>14.2</w:t>
      </w:r>
      <w:r w:rsidR="00E47DFA">
        <w:rPr>
          <w:rFonts w:ascii="Arial" w:eastAsia="Arial" w:hAnsi="Arial" w:cs="Arial"/>
          <w:color w:val="000000" w:themeColor="text1"/>
          <w:sz w:val="22"/>
          <w:szCs w:val="22"/>
        </w:rPr>
        <w:t>8</w:t>
      </w:r>
      <w:r w:rsidRPr="661CBD5A">
        <w:rPr>
          <w:rFonts w:ascii="Arial" w:eastAsia="Arial" w:hAnsi="Arial" w:cs="Arial"/>
          <w:color w:val="000000" w:themeColor="text1"/>
          <w:sz w:val="22"/>
          <w:szCs w:val="22"/>
        </w:rPr>
        <w:t xml:space="preserve"> </w:t>
      </w:r>
      <w:r w:rsidR="004657F1">
        <w:rPr>
          <w:rFonts w:ascii="Arial" w:eastAsia="Arial" w:hAnsi="Arial" w:cs="Arial"/>
          <w:color w:val="000000" w:themeColor="text1"/>
          <w:sz w:val="22"/>
          <w:szCs w:val="22"/>
        </w:rPr>
        <w:t>The Coverholder</w:t>
      </w:r>
      <w:r w:rsidR="001573FA">
        <w:rPr>
          <w:rFonts w:ascii="Arial" w:eastAsia="Arial" w:hAnsi="Arial" w:cs="Arial"/>
          <w:color w:val="000000" w:themeColor="text1"/>
          <w:sz w:val="22"/>
          <w:szCs w:val="22"/>
        </w:rPr>
        <w:t xml:space="preserve"> and the Insurers</w:t>
      </w:r>
      <w:r w:rsidR="15BA62C5" w:rsidRPr="661CBD5A">
        <w:rPr>
          <w:rFonts w:ascii="Arial" w:eastAsia="Arial" w:hAnsi="Arial" w:cs="Arial"/>
          <w:color w:val="000000" w:themeColor="text1"/>
          <w:sz w:val="22"/>
          <w:szCs w:val="22"/>
        </w:rPr>
        <w:t xml:space="preserve"> must</w:t>
      </w:r>
      <w:r w:rsidRPr="661CBD5A">
        <w:rPr>
          <w:rFonts w:ascii="Arial" w:eastAsia="Arial" w:hAnsi="Arial" w:cs="Arial"/>
          <w:color w:val="000000" w:themeColor="text1"/>
          <w:sz w:val="22"/>
          <w:szCs w:val="22"/>
        </w:rPr>
        <w:t>:</w:t>
      </w:r>
    </w:p>
    <w:p w14:paraId="69615BEB" w14:textId="0A05D5EA" w:rsidR="3B51FF6A" w:rsidRDefault="3B51FF6A" w:rsidP="661CBD5A">
      <w:pPr>
        <w:shd w:val="clear" w:color="auto" w:fill="FFFFFF" w:themeFill="background1"/>
        <w:spacing w:after="0"/>
        <w:rPr>
          <w:rFonts w:ascii="Arial" w:eastAsia="Arial" w:hAnsi="Arial" w:cs="Arial"/>
          <w:color w:val="000000" w:themeColor="text1"/>
          <w:sz w:val="22"/>
          <w:szCs w:val="22"/>
        </w:rPr>
      </w:pPr>
    </w:p>
    <w:p w14:paraId="5C831747" w14:textId="492ACEDA" w:rsidR="45CD5FB9" w:rsidRDefault="45CD5FB9" w:rsidP="00D01F0B">
      <w:pPr>
        <w:shd w:val="clear" w:color="auto" w:fill="FFFFFF" w:themeFill="background1"/>
        <w:spacing w:after="0"/>
        <w:ind w:left="720"/>
        <w:rPr>
          <w:rFonts w:ascii="Arial" w:eastAsia="Arial" w:hAnsi="Arial" w:cs="Arial"/>
          <w:color w:val="000000" w:themeColor="text1"/>
          <w:sz w:val="22"/>
          <w:szCs w:val="22"/>
        </w:rPr>
      </w:pPr>
      <w:r w:rsidRPr="661CBD5A">
        <w:rPr>
          <w:rFonts w:ascii="Arial" w:eastAsia="Arial" w:hAnsi="Arial" w:cs="Arial"/>
          <w:color w:val="000000" w:themeColor="text1"/>
          <w:sz w:val="22"/>
          <w:szCs w:val="22"/>
        </w:rPr>
        <w:t>14.2</w:t>
      </w:r>
      <w:r w:rsidR="00E47DFA">
        <w:rPr>
          <w:rFonts w:ascii="Arial" w:eastAsia="Arial" w:hAnsi="Arial" w:cs="Arial"/>
          <w:color w:val="000000" w:themeColor="text1"/>
          <w:sz w:val="22"/>
          <w:szCs w:val="22"/>
        </w:rPr>
        <w:t>8</w:t>
      </w:r>
      <w:r w:rsidRPr="661CBD5A">
        <w:rPr>
          <w:rFonts w:ascii="Arial" w:eastAsia="Arial" w:hAnsi="Arial" w:cs="Arial"/>
          <w:color w:val="000000" w:themeColor="text1"/>
          <w:sz w:val="22"/>
          <w:szCs w:val="22"/>
        </w:rPr>
        <w:t>.1</w:t>
      </w:r>
      <w:r w:rsidR="29E38901" w:rsidRPr="661CBD5A">
        <w:rPr>
          <w:rFonts w:ascii="Arial" w:eastAsia="Arial" w:hAnsi="Arial" w:cs="Arial"/>
          <w:color w:val="000000" w:themeColor="text1"/>
          <w:sz w:val="22"/>
          <w:szCs w:val="22"/>
        </w:rPr>
        <w:t xml:space="preserve"> </w:t>
      </w:r>
      <w:r w:rsidR="34ADD62B" w:rsidRPr="661CBD5A">
        <w:rPr>
          <w:rFonts w:ascii="Arial" w:eastAsia="Arial" w:hAnsi="Arial" w:cs="Arial"/>
          <w:color w:val="000000" w:themeColor="text1"/>
          <w:sz w:val="22"/>
          <w:szCs w:val="22"/>
        </w:rPr>
        <w:t>C</w:t>
      </w:r>
      <w:r w:rsidRPr="661CBD5A">
        <w:rPr>
          <w:rFonts w:ascii="Arial" w:eastAsia="Arial" w:hAnsi="Arial" w:cs="Arial"/>
          <w:color w:val="000000" w:themeColor="text1"/>
          <w:sz w:val="22"/>
          <w:szCs w:val="22"/>
        </w:rPr>
        <w:t xml:space="preserve">onduct </w:t>
      </w:r>
      <w:r w:rsidR="001573FA">
        <w:rPr>
          <w:rFonts w:ascii="Arial" w:eastAsia="Arial" w:hAnsi="Arial" w:cs="Arial"/>
          <w:color w:val="000000" w:themeColor="text1"/>
          <w:sz w:val="22"/>
          <w:szCs w:val="22"/>
        </w:rPr>
        <w:t>their</w:t>
      </w:r>
      <w:r w:rsidRPr="661CBD5A">
        <w:rPr>
          <w:rFonts w:ascii="Arial" w:eastAsia="Arial" w:hAnsi="Arial" w:cs="Arial"/>
          <w:color w:val="000000" w:themeColor="text1"/>
          <w:sz w:val="22"/>
          <w:szCs w:val="22"/>
        </w:rPr>
        <w:t xml:space="preserve"> business in accordance with all relevant financial crime and international economic, financial or trade sanctions and</w:t>
      </w:r>
      <w:r w:rsidR="62021C8F" w:rsidRPr="661CBD5A">
        <w:rPr>
          <w:rFonts w:ascii="Arial" w:eastAsia="Arial" w:hAnsi="Arial" w:cs="Arial"/>
          <w:color w:val="000000" w:themeColor="text1"/>
          <w:sz w:val="22"/>
          <w:szCs w:val="22"/>
        </w:rPr>
        <w:t xml:space="preserve"> </w:t>
      </w:r>
      <w:r w:rsidRPr="661CBD5A">
        <w:rPr>
          <w:rFonts w:ascii="Arial" w:eastAsia="Arial" w:hAnsi="Arial" w:cs="Arial"/>
          <w:color w:val="000000" w:themeColor="text1"/>
          <w:sz w:val="22"/>
          <w:szCs w:val="22"/>
        </w:rPr>
        <w:t>/ or industry specific law or regulation</w:t>
      </w:r>
      <w:r w:rsidR="7501257E" w:rsidRPr="661CBD5A">
        <w:rPr>
          <w:rFonts w:ascii="Arial" w:eastAsia="Arial" w:hAnsi="Arial" w:cs="Arial"/>
          <w:color w:val="000000" w:themeColor="text1"/>
          <w:sz w:val="22"/>
          <w:szCs w:val="22"/>
        </w:rPr>
        <w:t>.</w:t>
      </w:r>
    </w:p>
    <w:p w14:paraId="09569E09" w14:textId="6FB68268" w:rsidR="45CD5FB9" w:rsidRDefault="45CD5FB9" w:rsidP="661CBD5A">
      <w:pPr>
        <w:shd w:val="clear" w:color="auto" w:fill="FFFFFF" w:themeFill="background1"/>
        <w:spacing w:after="0"/>
        <w:ind w:left="720"/>
        <w:rPr>
          <w:rFonts w:ascii="Arial" w:eastAsia="Arial" w:hAnsi="Arial" w:cs="Arial"/>
          <w:color w:val="000000" w:themeColor="text1"/>
          <w:sz w:val="22"/>
          <w:szCs w:val="22"/>
        </w:rPr>
      </w:pPr>
    </w:p>
    <w:p w14:paraId="644CEE5F" w14:textId="7E42EE7A" w:rsidR="45CD5FB9" w:rsidRDefault="45CD5FB9" w:rsidP="661CBD5A">
      <w:pPr>
        <w:shd w:val="clear" w:color="auto" w:fill="FFFFFF" w:themeFill="background1"/>
        <w:spacing w:after="0"/>
        <w:ind w:left="720"/>
        <w:rPr>
          <w:rFonts w:ascii="Arial" w:eastAsia="Arial" w:hAnsi="Arial" w:cs="Arial"/>
          <w:color w:val="000000" w:themeColor="text1"/>
          <w:sz w:val="22"/>
          <w:szCs w:val="22"/>
        </w:rPr>
      </w:pPr>
      <w:r w:rsidRPr="661CBD5A">
        <w:rPr>
          <w:rFonts w:ascii="Arial" w:eastAsia="Arial" w:hAnsi="Arial" w:cs="Arial"/>
          <w:color w:val="000000" w:themeColor="text1"/>
          <w:sz w:val="22"/>
          <w:szCs w:val="22"/>
        </w:rPr>
        <w:t>14.2</w:t>
      </w:r>
      <w:r w:rsidR="00E47DFA">
        <w:rPr>
          <w:rFonts w:ascii="Arial" w:eastAsia="Arial" w:hAnsi="Arial" w:cs="Arial"/>
          <w:color w:val="000000" w:themeColor="text1"/>
          <w:sz w:val="22"/>
          <w:szCs w:val="22"/>
        </w:rPr>
        <w:t>8</w:t>
      </w:r>
      <w:r w:rsidRPr="661CBD5A">
        <w:rPr>
          <w:rFonts w:ascii="Arial" w:eastAsia="Arial" w:hAnsi="Arial" w:cs="Arial"/>
          <w:color w:val="000000" w:themeColor="text1"/>
          <w:sz w:val="22"/>
          <w:szCs w:val="22"/>
        </w:rPr>
        <w:t xml:space="preserve">.2 </w:t>
      </w:r>
      <w:r w:rsidR="29E38901" w:rsidRPr="661CBD5A">
        <w:rPr>
          <w:rFonts w:ascii="Arial" w:eastAsia="Arial" w:hAnsi="Arial" w:cs="Arial"/>
          <w:color w:val="000000" w:themeColor="text1"/>
          <w:sz w:val="22"/>
          <w:szCs w:val="22"/>
        </w:rPr>
        <w:t xml:space="preserve"> </w:t>
      </w:r>
      <w:r w:rsidR="27DDFA7E" w:rsidRPr="661CBD5A">
        <w:rPr>
          <w:rFonts w:ascii="Arial" w:eastAsia="Arial" w:hAnsi="Arial" w:cs="Arial"/>
          <w:color w:val="000000" w:themeColor="text1"/>
          <w:sz w:val="22"/>
          <w:szCs w:val="22"/>
        </w:rPr>
        <w:t>N</w:t>
      </w:r>
      <w:r w:rsidRPr="661CBD5A">
        <w:rPr>
          <w:rFonts w:ascii="Arial" w:eastAsia="Arial" w:hAnsi="Arial" w:cs="Arial"/>
          <w:color w:val="000000" w:themeColor="text1"/>
          <w:sz w:val="22"/>
          <w:szCs w:val="22"/>
        </w:rPr>
        <w:t>ot provide cover or pay any claim or provide benefit hereafter to the extent that the provision of such cover, payment of such claim or provision of such benefit would expose the Coverholder and</w:t>
      </w:r>
      <w:r w:rsidR="5FEFF1C4" w:rsidRPr="661CBD5A">
        <w:rPr>
          <w:rFonts w:ascii="Arial" w:eastAsia="Arial" w:hAnsi="Arial" w:cs="Arial"/>
          <w:color w:val="000000" w:themeColor="text1"/>
          <w:sz w:val="22"/>
          <w:szCs w:val="22"/>
        </w:rPr>
        <w:t xml:space="preserve"> </w:t>
      </w:r>
      <w:r w:rsidRPr="661CBD5A">
        <w:rPr>
          <w:rFonts w:ascii="Arial" w:eastAsia="Arial" w:hAnsi="Arial" w:cs="Arial"/>
          <w:color w:val="000000" w:themeColor="text1"/>
          <w:sz w:val="22"/>
          <w:szCs w:val="22"/>
        </w:rPr>
        <w:t>/</w:t>
      </w:r>
      <w:r w:rsidR="5FEFF1C4" w:rsidRPr="661CBD5A">
        <w:rPr>
          <w:rFonts w:ascii="Arial" w:eastAsia="Arial" w:hAnsi="Arial" w:cs="Arial"/>
          <w:color w:val="000000" w:themeColor="text1"/>
          <w:sz w:val="22"/>
          <w:szCs w:val="22"/>
        </w:rPr>
        <w:t xml:space="preserve"> </w:t>
      </w:r>
      <w:r w:rsidRPr="661CBD5A">
        <w:rPr>
          <w:rFonts w:ascii="Arial" w:eastAsia="Arial" w:hAnsi="Arial" w:cs="Arial"/>
          <w:color w:val="000000" w:themeColor="text1"/>
          <w:sz w:val="22"/>
          <w:szCs w:val="22"/>
        </w:rPr>
        <w:t>or the Insurers to any sanction, prohibition or restriction under any applicable international economic, financial or trade sanctions and</w:t>
      </w:r>
      <w:r w:rsidR="2E2F5A6C" w:rsidRPr="661CBD5A">
        <w:rPr>
          <w:rFonts w:ascii="Arial" w:eastAsia="Arial" w:hAnsi="Arial" w:cs="Arial"/>
          <w:color w:val="000000" w:themeColor="text1"/>
          <w:sz w:val="22"/>
          <w:szCs w:val="22"/>
        </w:rPr>
        <w:t xml:space="preserve"> </w:t>
      </w:r>
      <w:r w:rsidRPr="661CBD5A">
        <w:rPr>
          <w:rFonts w:ascii="Arial" w:eastAsia="Arial" w:hAnsi="Arial" w:cs="Arial"/>
          <w:color w:val="000000" w:themeColor="text1"/>
          <w:sz w:val="22"/>
          <w:szCs w:val="22"/>
        </w:rPr>
        <w:t>/ or industry specific law or regulation.</w:t>
      </w:r>
    </w:p>
    <w:p w14:paraId="6DF20102" w14:textId="299A6AD8" w:rsidR="661CBD5A" w:rsidRDefault="661CBD5A" w:rsidP="661CBD5A">
      <w:pPr>
        <w:shd w:val="clear" w:color="auto" w:fill="FFFFFF" w:themeFill="background1"/>
        <w:spacing w:after="0"/>
        <w:ind w:left="720"/>
        <w:rPr>
          <w:rFonts w:ascii="Arial" w:eastAsia="Arial" w:hAnsi="Arial" w:cs="Arial"/>
          <w:color w:val="000000" w:themeColor="text1"/>
          <w:sz w:val="22"/>
          <w:szCs w:val="22"/>
        </w:rPr>
      </w:pPr>
    </w:p>
    <w:p w14:paraId="5E84F4CD" w14:textId="39BB7DA1" w:rsidR="45CD5FB9" w:rsidRDefault="45CD5FB9" w:rsidP="661CBD5A">
      <w:pPr>
        <w:shd w:val="clear" w:color="auto" w:fill="FFFFFF" w:themeFill="background1"/>
        <w:spacing w:after="0"/>
        <w:ind w:left="720"/>
        <w:rPr>
          <w:rFonts w:ascii="Arial" w:eastAsia="Arial" w:hAnsi="Arial" w:cs="Arial"/>
          <w:color w:val="000000" w:themeColor="text1"/>
          <w:sz w:val="22"/>
          <w:szCs w:val="22"/>
        </w:rPr>
      </w:pPr>
      <w:r w:rsidRPr="661CBD5A">
        <w:rPr>
          <w:rFonts w:ascii="Arial" w:eastAsia="Arial" w:hAnsi="Arial" w:cs="Arial"/>
          <w:color w:val="000000" w:themeColor="text1"/>
          <w:sz w:val="22"/>
          <w:szCs w:val="22"/>
        </w:rPr>
        <w:lastRenderedPageBreak/>
        <w:t>14.2</w:t>
      </w:r>
      <w:r w:rsidR="00E47DFA">
        <w:rPr>
          <w:rFonts w:ascii="Arial" w:eastAsia="Arial" w:hAnsi="Arial" w:cs="Arial"/>
          <w:color w:val="000000" w:themeColor="text1"/>
          <w:sz w:val="22"/>
          <w:szCs w:val="22"/>
        </w:rPr>
        <w:t>8</w:t>
      </w:r>
      <w:r w:rsidRPr="661CBD5A">
        <w:rPr>
          <w:rFonts w:ascii="Arial" w:eastAsia="Arial" w:hAnsi="Arial" w:cs="Arial"/>
          <w:color w:val="000000" w:themeColor="text1"/>
          <w:sz w:val="22"/>
          <w:szCs w:val="22"/>
        </w:rPr>
        <w:t>.3</w:t>
      </w:r>
      <w:r w:rsidR="63B4BFF7" w:rsidRPr="661CBD5A">
        <w:rPr>
          <w:rFonts w:ascii="Arial" w:eastAsia="Arial" w:hAnsi="Arial" w:cs="Arial"/>
          <w:color w:val="000000" w:themeColor="text1"/>
          <w:sz w:val="22"/>
          <w:szCs w:val="22"/>
        </w:rPr>
        <w:t xml:space="preserve"> </w:t>
      </w:r>
      <w:r w:rsidR="2BD93514" w:rsidRPr="661CBD5A">
        <w:rPr>
          <w:rFonts w:ascii="Arial" w:eastAsia="Arial" w:hAnsi="Arial" w:cs="Arial"/>
          <w:color w:val="000000" w:themeColor="text1"/>
          <w:sz w:val="22"/>
          <w:szCs w:val="22"/>
        </w:rPr>
        <w:t>N</w:t>
      </w:r>
      <w:r w:rsidRPr="661CBD5A">
        <w:rPr>
          <w:rFonts w:ascii="Arial" w:eastAsia="Arial" w:hAnsi="Arial" w:cs="Arial"/>
          <w:color w:val="000000" w:themeColor="text1"/>
          <w:sz w:val="22"/>
          <w:szCs w:val="22"/>
        </w:rPr>
        <w:t xml:space="preserve">ot accept, offer or facilitate payment, consideration, or any other benefit, which constitutes an illegal or corrupt practice contrary to any applicable law or regulation. </w:t>
      </w:r>
    </w:p>
    <w:p w14:paraId="3AFEF9D8" w14:textId="6F1C8A70" w:rsidR="661CBD5A" w:rsidRDefault="661CBD5A" w:rsidP="661CBD5A">
      <w:pPr>
        <w:shd w:val="clear" w:color="auto" w:fill="FFFFFF" w:themeFill="background1"/>
        <w:spacing w:after="0"/>
        <w:ind w:left="720"/>
        <w:rPr>
          <w:rFonts w:ascii="Arial" w:eastAsia="Arial" w:hAnsi="Arial" w:cs="Arial"/>
          <w:color w:val="000000" w:themeColor="text1"/>
          <w:sz w:val="22"/>
          <w:szCs w:val="22"/>
        </w:rPr>
      </w:pPr>
    </w:p>
    <w:p w14:paraId="2CF18315" w14:textId="771F7F50" w:rsidR="45CD5FB9" w:rsidRDefault="45CD5FB9" w:rsidP="661CBD5A">
      <w:pPr>
        <w:shd w:val="clear" w:color="auto" w:fill="FFFFFF" w:themeFill="background1"/>
        <w:spacing w:after="0"/>
        <w:ind w:left="720"/>
        <w:rPr>
          <w:rFonts w:ascii="Arial" w:eastAsia="Arial" w:hAnsi="Arial" w:cs="Arial"/>
          <w:color w:val="000000" w:themeColor="text1"/>
          <w:sz w:val="22"/>
          <w:szCs w:val="22"/>
        </w:rPr>
      </w:pPr>
      <w:r w:rsidRPr="661CBD5A">
        <w:rPr>
          <w:rFonts w:ascii="Arial" w:eastAsia="Arial" w:hAnsi="Arial" w:cs="Arial"/>
          <w:color w:val="000000" w:themeColor="text1"/>
          <w:sz w:val="22"/>
          <w:szCs w:val="22"/>
        </w:rPr>
        <w:t>14.2</w:t>
      </w:r>
      <w:r w:rsidR="00E47DFA">
        <w:rPr>
          <w:rFonts w:ascii="Arial" w:eastAsia="Arial" w:hAnsi="Arial" w:cs="Arial"/>
          <w:color w:val="000000" w:themeColor="text1"/>
          <w:sz w:val="22"/>
          <w:szCs w:val="22"/>
        </w:rPr>
        <w:t>8</w:t>
      </w:r>
      <w:r w:rsidRPr="661CBD5A">
        <w:rPr>
          <w:rFonts w:ascii="Arial" w:eastAsia="Arial" w:hAnsi="Arial" w:cs="Arial"/>
          <w:color w:val="000000" w:themeColor="text1"/>
          <w:sz w:val="22"/>
          <w:szCs w:val="22"/>
        </w:rPr>
        <w:t>.4</w:t>
      </w:r>
      <w:r w:rsidR="63B4BFF7" w:rsidRPr="661CBD5A">
        <w:rPr>
          <w:rFonts w:ascii="Arial" w:eastAsia="Arial" w:hAnsi="Arial" w:cs="Arial"/>
          <w:color w:val="000000" w:themeColor="text1"/>
          <w:sz w:val="22"/>
          <w:szCs w:val="22"/>
        </w:rPr>
        <w:t xml:space="preserve"> </w:t>
      </w:r>
      <w:r w:rsidR="729E0952" w:rsidRPr="661CBD5A">
        <w:rPr>
          <w:rFonts w:ascii="Arial" w:eastAsia="Arial" w:hAnsi="Arial" w:cs="Arial"/>
          <w:color w:val="000000" w:themeColor="text1"/>
          <w:sz w:val="22"/>
          <w:szCs w:val="22"/>
        </w:rPr>
        <w:t>N</w:t>
      </w:r>
      <w:r w:rsidRPr="661CBD5A">
        <w:rPr>
          <w:rFonts w:ascii="Arial" w:eastAsia="Arial" w:hAnsi="Arial" w:cs="Arial"/>
          <w:color w:val="000000" w:themeColor="text1"/>
          <w:sz w:val="22"/>
          <w:szCs w:val="22"/>
        </w:rPr>
        <w:t xml:space="preserve">ot undertake any activity which facilitates the evasion of taxes anywhere in the world or which would constitute a criminal act in the jurisdiction in which it is located or doing business, or which would expose the Insurers </w:t>
      </w:r>
      <w:r w:rsidR="002034BA">
        <w:rPr>
          <w:rFonts w:ascii="Arial" w:eastAsia="Arial" w:hAnsi="Arial" w:cs="Arial"/>
          <w:color w:val="000000" w:themeColor="text1"/>
          <w:sz w:val="22"/>
          <w:szCs w:val="22"/>
        </w:rPr>
        <w:t xml:space="preserve">and / or Coverholder </w:t>
      </w:r>
      <w:r w:rsidRPr="661CBD5A">
        <w:rPr>
          <w:rFonts w:ascii="Arial" w:eastAsia="Arial" w:hAnsi="Arial" w:cs="Arial"/>
          <w:color w:val="000000" w:themeColor="text1"/>
          <w:sz w:val="22"/>
          <w:szCs w:val="22"/>
        </w:rPr>
        <w:t>to any criminal sanction.</w:t>
      </w:r>
    </w:p>
    <w:p w14:paraId="6FF3E8AC" w14:textId="2FDA7E1E" w:rsidR="45CD5FB9" w:rsidRDefault="45CD5FB9" w:rsidP="661CBD5A">
      <w:pPr>
        <w:shd w:val="clear" w:color="auto" w:fill="FFFFFF" w:themeFill="background1"/>
        <w:spacing w:after="0"/>
        <w:ind w:left="720"/>
        <w:rPr>
          <w:rFonts w:ascii="Arial" w:eastAsia="Arial" w:hAnsi="Arial" w:cs="Arial"/>
          <w:color w:val="000000" w:themeColor="text1"/>
          <w:sz w:val="22"/>
          <w:szCs w:val="22"/>
        </w:rPr>
      </w:pPr>
    </w:p>
    <w:p w14:paraId="05B14FC1" w14:textId="32C37C0A" w:rsidR="45CD5FB9" w:rsidRDefault="45CD5FB9" w:rsidP="661CBD5A">
      <w:pPr>
        <w:shd w:val="clear" w:color="auto" w:fill="FFFFFF" w:themeFill="background1"/>
        <w:spacing w:after="0"/>
        <w:ind w:left="720"/>
        <w:rPr>
          <w:rFonts w:ascii="Arial" w:eastAsia="Arial" w:hAnsi="Arial" w:cs="Arial"/>
          <w:color w:val="000000" w:themeColor="text1"/>
          <w:sz w:val="22"/>
          <w:szCs w:val="22"/>
        </w:rPr>
      </w:pPr>
      <w:r w:rsidRPr="661CBD5A">
        <w:rPr>
          <w:rFonts w:ascii="Arial" w:eastAsia="Arial" w:hAnsi="Arial" w:cs="Arial"/>
          <w:color w:val="000000" w:themeColor="text1"/>
          <w:sz w:val="22"/>
          <w:szCs w:val="22"/>
        </w:rPr>
        <w:t>14.2</w:t>
      </w:r>
      <w:r w:rsidR="00E47DFA">
        <w:rPr>
          <w:rFonts w:ascii="Arial" w:eastAsia="Arial" w:hAnsi="Arial" w:cs="Arial"/>
          <w:color w:val="000000" w:themeColor="text1"/>
          <w:sz w:val="22"/>
          <w:szCs w:val="22"/>
        </w:rPr>
        <w:t>8</w:t>
      </w:r>
      <w:r w:rsidRPr="661CBD5A">
        <w:rPr>
          <w:rFonts w:ascii="Arial" w:eastAsia="Arial" w:hAnsi="Arial" w:cs="Arial"/>
          <w:color w:val="000000" w:themeColor="text1"/>
          <w:sz w:val="22"/>
          <w:szCs w:val="22"/>
        </w:rPr>
        <w:t>.5</w:t>
      </w:r>
      <w:r w:rsidR="36AAB1F7" w:rsidRPr="661CBD5A">
        <w:rPr>
          <w:rFonts w:ascii="Arial" w:eastAsia="Arial" w:hAnsi="Arial" w:cs="Arial"/>
          <w:color w:val="000000" w:themeColor="text1"/>
          <w:sz w:val="22"/>
          <w:szCs w:val="22"/>
        </w:rPr>
        <w:t xml:space="preserve"> </w:t>
      </w:r>
      <w:r w:rsidR="351CEE70" w:rsidRPr="661CBD5A">
        <w:rPr>
          <w:rFonts w:ascii="Arial" w:eastAsia="Arial" w:hAnsi="Arial" w:cs="Arial"/>
          <w:color w:val="000000" w:themeColor="text1"/>
          <w:sz w:val="22"/>
          <w:szCs w:val="22"/>
        </w:rPr>
        <w:t>N</w:t>
      </w:r>
      <w:r w:rsidRPr="661CBD5A">
        <w:rPr>
          <w:rFonts w:ascii="Arial" w:eastAsia="Arial" w:hAnsi="Arial" w:cs="Arial"/>
          <w:color w:val="000000" w:themeColor="text1"/>
          <w:sz w:val="22"/>
          <w:szCs w:val="22"/>
        </w:rPr>
        <w:t>ot undertake any activity which would be contrary to any other applicable law or regulation.</w:t>
      </w:r>
    </w:p>
    <w:p w14:paraId="019E3A86" w14:textId="6BCA94AE" w:rsidR="661CBD5A" w:rsidRDefault="661CBD5A" w:rsidP="661CBD5A">
      <w:pPr>
        <w:shd w:val="clear" w:color="auto" w:fill="FFFFFF" w:themeFill="background1"/>
        <w:spacing w:after="0"/>
        <w:ind w:left="720"/>
        <w:rPr>
          <w:rFonts w:ascii="Arial" w:eastAsia="Arial" w:hAnsi="Arial" w:cs="Arial"/>
          <w:color w:val="000000" w:themeColor="text1"/>
          <w:sz w:val="22"/>
          <w:szCs w:val="22"/>
        </w:rPr>
      </w:pPr>
    </w:p>
    <w:p w14:paraId="6A0972D2" w14:textId="40FE56DD" w:rsidR="74B9209F" w:rsidRDefault="45CD5FB9" w:rsidP="661CBD5A">
      <w:pPr>
        <w:shd w:val="clear" w:color="auto" w:fill="FFFFFF" w:themeFill="background1"/>
        <w:spacing w:after="0"/>
        <w:ind w:left="720"/>
        <w:rPr>
          <w:rFonts w:ascii="Arial" w:eastAsia="Arial" w:hAnsi="Arial" w:cs="Arial"/>
          <w:color w:val="000000" w:themeColor="text1"/>
          <w:sz w:val="22"/>
          <w:szCs w:val="22"/>
        </w:rPr>
      </w:pPr>
      <w:r w:rsidRPr="501C2F14">
        <w:rPr>
          <w:rFonts w:ascii="Arial" w:eastAsia="Arial" w:hAnsi="Arial" w:cs="Arial"/>
          <w:color w:val="000000" w:themeColor="text1"/>
          <w:sz w:val="22"/>
          <w:szCs w:val="22"/>
        </w:rPr>
        <w:t>14.2</w:t>
      </w:r>
      <w:r w:rsidR="00E47DFA">
        <w:rPr>
          <w:rFonts w:ascii="Arial" w:eastAsia="Arial" w:hAnsi="Arial" w:cs="Arial"/>
          <w:color w:val="000000" w:themeColor="text1"/>
          <w:sz w:val="22"/>
          <w:szCs w:val="22"/>
        </w:rPr>
        <w:t>8</w:t>
      </w:r>
      <w:r w:rsidRPr="501C2F14">
        <w:rPr>
          <w:rFonts w:ascii="Arial" w:eastAsia="Arial" w:hAnsi="Arial" w:cs="Arial"/>
          <w:color w:val="000000" w:themeColor="text1"/>
          <w:sz w:val="22"/>
          <w:szCs w:val="22"/>
        </w:rPr>
        <w:t>.6</w:t>
      </w:r>
      <w:r w:rsidR="0B5F9D19" w:rsidRPr="501C2F14">
        <w:rPr>
          <w:rFonts w:ascii="Arial" w:eastAsia="Arial" w:hAnsi="Arial" w:cs="Arial"/>
          <w:color w:val="000000" w:themeColor="text1"/>
          <w:sz w:val="22"/>
          <w:szCs w:val="22"/>
        </w:rPr>
        <w:t xml:space="preserve"> </w:t>
      </w:r>
      <w:r w:rsidR="48D4E971" w:rsidRPr="501C2F14">
        <w:rPr>
          <w:rFonts w:ascii="Arial" w:eastAsia="Arial" w:hAnsi="Arial" w:cs="Arial"/>
          <w:color w:val="000000" w:themeColor="text1"/>
          <w:sz w:val="22"/>
          <w:szCs w:val="22"/>
        </w:rPr>
        <w:t>A</w:t>
      </w:r>
      <w:r w:rsidRPr="501C2F14">
        <w:rPr>
          <w:rFonts w:ascii="Arial" w:eastAsia="Arial" w:hAnsi="Arial" w:cs="Arial"/>
          <w:color w:val="000000" w:themeColor="text1"/>
          <w:sz w:val="22"/>
          <w:szCs w:val="22"/>
        </w:rPr>
        <w:t xml:space="preserve">t all times remain aware, and ensure that its employees and agents are aware, of all legal, regulatory and best practice requirements in relation to the prevention, detection and reporting of money laundering, fraudulent activities and insider trading / market abuse, and </w:t>
      </w:r>
      <w:r w:rsidR="79FC8601" w:rsidRPr="501C2F14">
        <w:rPr>
          <w:rFonts w:ascii="Arial" w:eastAsia="Arial" w:hAnsi="Arial" w:cs="Arial"/>
          <w:color w:val="000000" w:themeColor="text1"/>
          <w:sz w:val="22"/>
          <w:szCs w:val="22"/>
        </w:rPr>
        <w:t xml:space="preserve">must </w:t>
      </w:r>
      <w:r w:rsidRPr="501C2F14">
        <w:rPr>
          <w:rFonts w:ascii="Arial" w:eastAsia="Arial" w:hAnsi="Arial" w:cs="Arial"/>
          <w:color w:val="000000" w:themeColor="text1"/>
          <w:sz w:val="22"/>
          <w:szCs w:val="22"/>
        </w:rPr>
        <w:t>maintain and implement</w:t>
      </w:r>
      <w:r w:rsidR="00C00478">
        <w:rPr>
          <w:rFonts w:ascii="Arial" w:eastAsia="Arial" w:hAnsi="Arial" w:cs="Arial"/>
          <w:color w:val="000000" w:themeColor="text1"/>
          <w:sz w:val="22"/>
          <w:szCs w:val="22"/>
        </w:rPr>
        <w:t xml:space="preserve"> appropriate systems, procedures and controls</w:t>
      </w:r>
      <w:r w:rsidRPr="501C2F14">
        <w:rPr>
          <w:rFonts w:ascii="Arial" w:eastAsia="Arial" w:hAnsi="Arial" w:cs="Arial"/>
          <w:color w:val="000000" w:themeColor="text1"/>
          <w:sz w:val="22"/>
          <w:szCs w:val="22"/>
        </w:rPr>
        <w:t>, and use all reasonable endeavours to ensure that its staff comply with, appropriate policies in relation to the detection and reporting of such activities.</w:t>
      </w:r>
    </w:p>
    <w:p w14:paraId="143763A1" w14:textId="227D3046" w:rsidR="000D548E" w:rsidRDefault="000D548E" w:rsidP="661CBD5A">
      <w:pPr>
        <w:spacing w:after="0"/>
        <w:rPr>
          <w:rFonts w:ascii="Arial" w:eastAsia="Arial" w:hAnsi="Arial" w:cs="Arial"/>
          <w:color w:val="000000" w:themeColor="text1"/>
          <w:sz w:val="22"/>
          <w:szCs w:val="22"/>
        </w:rPr>
      </w:pPr>
    </w:p>
    <w:p w14:paraId="2BF5D4B5" w14:textId="6ABD7BEB" w:rsidR="000D548E" w:rsidRDefault="000D548E" w:rsidP="661CBD5A">
      <w:pPr>
        <w:spacing w:after="0"/>
        <w:rPr>
          <w:rFonts w:ascii="Arial" w:eastAsia="Arial" w:hAnsi="Arial" w:cs="Arial"/>
          <w:b/>
          <w:bCs/>
          <w:color w:val="000000" w:themeColor="text1"/>
          <w:sz w:val="22"/>
          <w:szCs w:val="22"/>
        </w:rPr>
      </w:pPr>
      <w:r w:rsidRPr="661CBD5A">
        <w:rPr>
          <w:rFonts w:ascii="Arial" w:eastAsia="Arial" w:hAnsi="Arial" w:cs="Arial"/>
          <w:b/>
          <w:bCs/>
          <w:color w:val="000000" w:themeColor="text1"/>
          <w:sz w:val="22"/>
          <w:szCs w:val="22"/>
        </w:rPr>
        <w:t>M</w:t>
      </w:r>
      <w:r w:rsidR="7C6FF27C" w:rsidRPr="661CBD5A">
        <w:rPr>
          <w:rFonts w:ascii="Arial" w:eastAsia="Arial" w:hAnsi="Arial" w:cs="Arial"/>
          <w:b/>
          <w:bCs/>
          <w:color w:val="000000" w:themeColor="text1"/>
          <w:sz w:val="22"/>
          <w:szCs w:val="22"/>
        </w:rPr>
        <w:t>odern Slavery</w:t>
      </w:r>
    </w:p>
    <w:p w14:paraId="6DB7B55E" w14:textId="458A9260" w:rsidR="2B90E7FE" w:rsidRDefault="683179CC" w:rsidP="00965D58">
      <w:pPr>
        <w:spacing w:after="0"/>
        <w:ind w:left="720" w:right="-46" w:hanging="720"/>
        <w:jc w:val="both"/>
        <w:rPr>
          <w:rFonts w:ascii="Arial" w:eastAsia="Arial" w:hAnsi="Arial" w:cs="Arial"/>
          <w:color w:val="000000" w:themeColor="text1"/>
          <w:sz w:val="22"/>
          <w:szCs w:val="22"/>
        </w:rPr>
      </w:pPr>
      <w:r w:rsidRPr="661CBD5A">
        <w:rPr>
          <w:rFonts w:ascii="Arial" w:eastAsia="Arial" w:hAnsi="Arial" w:cs="Arial"/>
          <w:color w:val="000000" w:themeColor="text1"/>
          <w:sz w:val="22"/>
          <w:szCs w:val="22"/>
        </w:rPr>
        <w:t>14.2</w:t>
      </w:r>
      <w:r w:rsidR="00E47DFA">
        <w:rPr>
          <w:rFonts w:ascii="Arial" w:eastAsia="Arial" w:hAnsi="Arial" w:cs="Arial"/>
          <w:color w:val="000000" w:themeColor="text1"/>
          <w:sz w:val="22"/>
          <w:szCs w:val="22"/>
        </w:rPr>
        <w:t>9</w:t>
      </w:r>
      <w:r w:rsidR="00965D58">
        <w:rPr>
          <w:rFonts w:ascii="Arial" w:eastAsia="Arial" w:hAnsi="Arial" w:cs="Arial"/>
          <w:color w:val="000000" w:themeColor="text1"/>
          <w:sz w:val="22"/>
          <w:szCs w:val="22"/>
        </w:rPr>
        <w:tab/>
      </w:r>
      <w:r w:rsidR="2B90E7FE" w:rsidRPr="661CBD5A">
        <w:rPr>
          <w:rFonts w:ascii="Arial" w:eastAsia="Arial" w:hAnsi="Arial" w:cs="Arial"/>
          <w:color w:val="000000" w:themeColor="text1"/>
          <w:sz w:val="22"/>
          <w:szCs w:val="22"/>
        </w:rPr>
        <w:t xml:space="preserve">The Coverholder </w:t>
      </w:r>
      <w:r w:rsidR="00FB5577">
        <w:rPr>
          <w:rFonts w:ascii="Arial" w:eastAsia="Arial" w:hAnsi="Arial" w:cs="Arial"/>
          <w:color w:val="000000" w:themeColor="text1"/>
          <w:sz w:val="22"/>
          <w:szCs w:val="22"/>
        </w:rPr>
        <w:t xml:space="preserve">and Insurers </w:t>
      </w:r>
      <w:r w:rsidR="2B90E7FE" w:rsidRPr="661CBD5A">
        <w:rPr>
          <w:rFonts w:ascii="Arial" w:eastAsia="Arial" w:hAnsi="Arial" w:cs="Arial"/>
          <w:color w:val="000000" w:themeColor="text1"/>
          <w:sz w:val="22"/>
          <w:szCs w:val="22"/>
        </w:rPr>
        <w:t xml:space="preserve">shall comply with all applicable law relating to modern slavery and human trafficking. The Coverholder </w:t>
      </w:r>
      <w:r w:rsidR="00175C35">
        <w:rPr>
          <w:rFonts w:ascii="Arial" w:eastAsia="Arial" w:hAnsi="Arial" w:cs="Arial"/>
          <w:color w:val="000000" w:themeColor="text1"/>
          <w:sz w:val="22"/>
          <w:szCs w:val="22"/>
        </w:rPr>
        <w:t xml:space="preserve">and Insurers </w:t>
      </w:r>
      <w:r w:rsidR="2B90E7FE" w:rsidRPr="661CBD5A">
        <w:rPr>
          <w:rFonts w:ascii="Arial" w:eastAsia="Arial" w:hAnsi="Arial" w:cs="Arial"/>
          <w:color w:val="000000" w:themeColor="text1"/>
          <w:sz w:val="22"/>
          <w:szCs w:val="22"/>
        </w:rPr>
        <w:t xml:space="preserve">represent and warrant that </w:t>
      </w:r>
      <w:r w:rsidR="00175C35">
        <w:rPr>
          <w:rFonts w:ascii="Arial" w:eastAsia="Arial" w:hAnsi="Arial" w:cs="Arial"/>
          <w:color w:val="000000" w:themeColor="text1"/>
          <w:sz w:val="22"/>
          <w:szCs w:val="22"/>
        </w:rPr>
        <w:t>they do</w:t>
      </w:r>
      <w:r w:rsidR="2B90E7FE" w:rsidRPr="661CBD5A">
        <w:rPr>
          <w:rFonts w:ascii="Arial" w:eastAsia="Arial" w:hAnsi="Arial" w:cs="Arial"/>
          <w:color w:val="000000" w:themeColor="text1"/>
          <w:sz w:val="22"/>
          <w:szCs w:val="22"/>
        </w:rPr>
        <w:t xml:space="preserve"> not engage in slavery, servitude, forced or compulsory labour or human trafficking and shall not knowingly engage with any person or entity involved in such practices in connection with this Agreement.</w:t>
      </w:r>
    </w:p>
    <w:p w14:paraId="42E0E4C9" w14:textId="77777777" w:rsidR="000D548E" w:rsidRDefault="000D548E" w:rsidP="661CBD5A">
      <w:pPr>
        <w:spacing w:after="0"/>
        <w:rPr>
          <w:rFonts w:ascii="Arial" w:eastAsia="Arial" w:hAnsi="Arial" w:cs="Arial"/>
          <w:color w:val="000000" w:themeColor="text1"/>
          <w:sz w:val="22"/>
          <w:szCs w:val="22"/>
        </w:rPr>
      </w:pPr>
    </w:p>
    <w:p w14:paraId="7FC63982" w14:textId="14ABE8CD" w:rsidR="000D548E" w:rsidRDefault="000D548E" w:rsidP="661CBD5A">
      <w:pPr>
        <w:spacing w:after="0"/>
        <w:rPr>
          <w:rFonts w:ascii="Arial" w:eastAsia="Arial" w:hAnsi="Arial" w:cs="Arial"/>
          <w:b/>
          <w:bCs/>
          <w:color w:val="000000" w:themeColor="text1"/>
          <w:sz w:val="22"/>
          <w:szCs w:val="22"/>
        </w:rPr>
      </w:pPr>
      <w:r w:rsidRPr="661CBD5A">
        <w:rPr>
          <w:rFonts w:ascii="Arial" w:eastAsia="Arial" w:hAnsi="Arial" w:cs="Arial"/>
          <w:b/>
          <w:bCs/>
          <w:color w:val="000000" w:themeColor="text1"/>
          <w:sz w:val="22"/>
          <w:szCs w:val="22"/>
        </w:rPr>
        <w:t>Duty to Prevent Sexual Harassment</w:t>
      </w:r>
    </w:p>
    <w:p w14:paraId="1F837498" w14:textId="427AA91E" w:rsidR="7821B0A3" w:rsidRDefault="36BEBF4A" w:rsidP="004D4A67">
      <w:pPr>
        <w:spacing w:after="0"/>
        <w:ind w:left="720" w:hanging="720"/>
        <w:rPr>
          <w:rFonts w:ascii="Arial" w:eastAsia="Arial" w:hAnsi="Arial" w:cs="Arial"/>
          <w:color w:val="000000" w:themeColor="text1"/>
          <w:sz w:val="22"/>
          <w:szCs w:val="22"/>
        </w:rPr>
      </w:pPr>
      <w:r w:rsidRPr="661CBD5A">
        <w:rPr>
          <w:rFonts w:ascii="Arial" w:eastAsia="Arial" w:hAnsi="Arial" w:cs="Arial"/>
          <w:color w:val="000000" w:themeColor="text1"/>
          <w:sz w:val="22"/>
          <w:szCs w:val="22"/>
        </w:rPr>
        <w:t>14.</w:t>
      </w:r>
      <w:r w:rsidR="00E47DFA">
        <w:rPr>
          <w:rFonts w:ascii="Arial" w:eastAsia="Arial" w:hAnsi="Arial" w:cs="Arial"/>
          <w:color w:val="000000" w:themeColor="text1"/>
          <w:sz w:val="22"/>
          <w:szCs w:val="22"/>
        </w:rPr>
        <w:t>30</w:t>
      </w:r>
      <w:r w:rsidR="004D4A67">
        <w:rPr>
          <w:rFonts w:ascii="Arial" w:eastAsia="Arial" w:hAnsi="Arial" w:cs="Arial"/>
          <w:color w:val="000000" w:themeColor="text1"/>
          <w:sz w:val="22"/>
          <w:szCs w:val="22"/>
        </w:rPr>
        <w:tab/>
      </w:r>
      <w:r w:rsidR="7821B0A3" w:rsidRPr="661CBD5A">
        <w:rPr>
          <w:rFonts w:ascii="Arial" w:eastAsia="Arial" w:hAnsi="Arial" w:cs="Arial"/>
          <w:color w:val="000000" w:themeColor="text1"/>
          <w:sz w:val="22"/>
          <w:szCs w:val="22"/>
        </w:rPr>
        <w:t xml:space="preserve">The Coverholder </w:t>
      </w:r>
      <w:r w:rsidR="00175C35">
        <w:rPr>
          <w:rFonts w:ascii="Arial" w:eastAsia="Arial" w:hAnsi="Arial" w:cs="Arial"/>
          <w:color w:val="000000" w:themeColor="text1"/>
          <w:sz w:val="22"/>
          <w:szCs w:val="22"/>
        </w:rPr>
        <w:t xml:space="preserve">and Insurers </w:t>
      </w:r>
      <w:r w:rsidR="7821B0A3" w:rsidRPr="661CBD5A">
        <w:rPr>
          <w:rFonts w:ascii="Arial" w:eastAsia="Arial" w:hAnsi="Arial" w:cs="Arial"/>
          <w:color w:val="000000" w:themeColor="text1"/>
          <w:sz w:val="22"/>
          <w:szCs w:val="22"/>
        </w:rPr>
        <w:t xml:space="preserve">shall comply with all applicable law and regulation relating to equality, dignity at work and the prevention of sexual harassment and victimisation. The Coverholder </w:t>
      </w:r>
      <w:r w:rsidR="00A53715">
        <w:rPr>
          <w:rFonts w:ascii="Arial" w:eastAsia="Arial" w:hAnsi="Arial" w:cs="Arial"/>
          <w:color w:val="000000" w:themeColor="text1"/>
          <w:sz w:val="22"/>
          <w:szCs w:val="22"/>
        </w:rPr>
        <w:t xml:space="preserve">and Insurers </w:t>
      </w:r>
      <w:r w:rsidR="7821B0A3" w:rsidRPr="661CBD5A">
        <w:rPr>
          <w:rFonts w:ascii="Arial" w:eastAsia="Arial" w:hAnsi="Arial" w:cs="Arial"/>
          <w:color w:val="000000" w:themeColor="text1"/>
          <w:sz w:val="22"/>
          <w:szCs w:val="22"/>
        </w:rPr>
        <w:t>shall maintain appropriate policies, procedures and training designed to prevent sexual harassment and to address complaints promptly and effectively.</w:t>
      </w:r>
    </w:p>
    <w:p w14:paraId="34197E09" w14:textId="77777777" w:rsidR="000D548E" w:rsidRPr="00465235" w:rsidRDefault="000D548E" w:rsidP="661CBD5A">
      <w:pPr>
        <w:spacing w:line="257" w:lineRule="auto"/>
        <w:rPr>
          <w:rFonts w:ascii="Arial" w:eastAsia="Arial" w:hAnsi="Arial" w:cs="Arial"/>
          <w:color w:val="000000" w:themeColor="text1"/>
          <w:sz w:val="22"/>
          <w:szCs w:val="22"/>
        </w:rPr>
      </w:pPr>
    </w:p>
    <w:p w14:paraId="2366F0D2" w14:textId="4C625A28" w:rsidR="003C065B" w:rsidRPr="00DF3254" w:rsidRDefault="003C757D" w:rsidP="00DA18E4">
      <w:pPr>
        <w:spacing w:after="0"/>
        <w:ind w:left="720" w:hanging="720"/>
        <w:rPr>
          <w:rFonts w:ascii="Arial" w:hAnsi="Arial" w:cs="Arial"/>
          <w:b/>
          <w:bCs/>
          <w:color w:val="000000" w:themeColor="text1"/>
          <w:sz w:val="22"/>
          <w:szCs w:val="22"/>
        </w:rPr>
      </w:pPr>
      <w:r w:rsidRPr="00DF3254">
        <w:rPr>
          <w:rFonts w:ascii="Arial" w:hAnsi="Arial" w:cs="Arial"/>
          <w:b/>
          <w:bCs/>
          <w:color w:val="000000" w:themeColor="text1"/>
          <w:sz w:val="22"/>
          <w:szCs w:val="22"/>
        </w:rPr>
        <w:t xml:space="preserve">Whistleblowing </w:t>
      </w:r>
    </w:p>
    <w:p w14:paraId="610EE7DC" w14:textId="08C4EE26" w:rsidR="00D542A6" w:rsidRPr="00D948D9" w:rsidRDefault="389E5688" w:rsidP="00D948D9">
      <w:pPr>
        <w:spacing w:after="0"/>
        <w:ind w:left="720" w:hanging="720"/>
        <w:rPr>
          <w:rFonts w:ascii="Arial" w:hAnsi="Arial" w:cs="Arial"/>
          <w:color w:val="000000" w:themeColor="text1"/>
          <w:sz w:val="22"/>
          <w:szCs w:val="22"/>
        </w:rPr>
      </w:pPr>
      <w:r w:rsidRPr="3B51FF6A">
        <w:rPr>
          <w:rFonts w:ascii="Arial" w:hAnsi="Arial" w:cs="Arial"/>
          <w:color w:val="000000" w:themeColor="text1"/>
          <w:sz w:val="22"/>
          <w:szCs w:val="22"/>
        </w:rPr>
        <w:t>14.</w:t>
      </w:r>
      <w:r w:rsidR="00E47DFA">
        <w:rPr>
          <w:rFonts w:ascii="Arial" w:hAnsi="Arial" w:cs="Arial"/>
          <w:color w:val="000000" w:themeColor="text1"/>
          <w:sz w:val="22"/>
          <w:szCs w:val="22"/>
        </w:rPr>
        <w:t>31</w:t>
      </w:r>
      <w:r>
        <w:tab/>
      </w:r>
      <w:r w:rsidR="5D8897BB" w:rsidRPr="3B51FF6A">
        <w:rPr>
          <w:rFonts w:ascii="Arial" w:hAnsi="Arial" w:cs="Arial"/>
          <w:color w:val="000000" w:themeColor="text1"/>
          <w:sz w:val="22"/>
          <w:szCs w:val="22"/>
        </w:rPr>
        <w:t xml:space="preserve">The Coverholder </w:t>
      </w:r>
      <w:r w:rsidR="00A53715">
        <w:rPr>
          <w:rFonts w:ascii="Arial" w:hAnsi="Arial" w:cs="Arial"/>
          <w:color w:val="000000" w:themeColor="text1"/>
          <w:sz w:val="22"/>
          <w:szCs w:val="22"/>
        </w:rPr>
        <w:t xml:space="preserve">and Insurers </w:t>
      </w:r>
      <w:r w:rsidR="5794D2D4" w:rsidRPr="3B51FF6A">
        <w:rPr>
          <w:rFonts w:ascii="Arial" w:hAnsi="Arial" w:cs="Arial"/>
          <w:color w:val="000000" w:themeColor="text1"/>
          <w:sz w:val="22"/>
          <w:szCs w:val="22"/>
        </w:rPr>
        <w:t xml:space="preserve">must </w:t>
      </w:r>
      <w:r w:rsidR="5D8897BB" w:rsidRPr="3B51FF6A">
        <w:rPr>
          <w:rFonts w:ascii="Arial" w:hAnsi="Arial" w:cs="Arial"/>
          <w:color w:val="000000" w:themeColor="text1"/>
          <w:sz w:val="22"/>
          <w:szCs w:val="22"/>
        </w:rPr>
        <w:t>have and maintain a robust and eff</w:t>
      </w:r>
      <w:r w:rsidR="167EF81E" w:rsidRPr="3B51FF6A">
        <w:rPr>
          <w:rFonts w:ascii="Arial" w:hAnsi="Arial" w:cs="Arial"/>
          <w:color w:val="000000" w:themeColor="text1"/>
          <w:sz w:val="22"/>
          <w:szCs w:val="22"/>
        </w:rPr>
        <w:t>ective</w:t>
      </w:r>
      <w:r w:rsidR="5CC4E804" w:rsidRPr="3B51FF6A">
        <w:rPr>
          <w:rFonts w:ascii="Arial" w:hAnsi="Arial" w:cs="Arial"/>
          <w:color w:val="000000" w:themeColor="text1"/>
          <w:sz w:val="22"/>
          <w:szCs w:val="22"/>
        </w:rPr>
        <w:t xml:space="preserve"> </w:t>
      </w:r>
      <w:r w:rsidR="5D8897BB" w:rsidRPr="3B51FF6A">
        <w:rPr>
          <w:rFonts w:ascii="Arial" w:hAnsi="Arial" w:cs="Arial"/>
          <w:color w:val="000000" w:themeColor="text1"/>
          <w:sz w:val="22"/>
          <w:szCs w:val="22"/>
        </w:rPr>
        <w:t xml:space="preserve">whistleblowing procedure, published to their employees enabling them to raise any </w:t>
      </w:r>
      <w:r w:rsidR="66AB63AF" w:rsidRPr="3B51FF6A">
        <w:rPr>
          <w:rFonts w:ascii="Arial" w:hAnsi="Arial" w:cs="Arial"/>
          <w:color w:val="000000" w:themeColor="text1"/>
          <w:sz w:val="22"/>
          <w:szCs w:val="22"/>
        </w:rPr>
        <w:t xml:space="preserve">relevant </w:t>
      </w:r>
      <w:r w:rsidR="5D8897BB" w:rsidRPr="3B51FF6A">
        <w:rPr>
          <w:rFonts w:ascii="Arial" w:hAnsi="Arial" w:cs="Arial"/>
          <w:color w:val="000000" w:themeColor="text1"/>
          <w:sz w:val="22"/>
          <w:szCs w:val="22"/>
        </w:rPr>
        <w:t>concern</w:t>
      </w:r>
      <w:r w:rsidR="44EB7E2F" w:rsidRPr="3B51FF6A">
        <w:rPr>
          <w:rFonts w:ascii="Arial" w:hAnsi="Arial" w:cs="Arial"/>
          <w:color w:val="000000" w:themeColor="text1"/>
          <w:sz w:val="22"/>
          <w:szCs w:val="22"/>
        </w:rPr>
        <w:t>s</w:t>
      </w:r>
      <w:r w:rsidR="1DA24825" w:rsidRPr="3B51FF6A">
        <w:rPr>
          <w:rFonts w:ascii="Arial" w:hAnsi="Arial" w:cs="Arial"/>
          <w:color w:val="000000" w:themeColor="text1"/>
          <w:sz w:val="22"/>
          <w:szCs w:val="22"/>
        </w:rPr>
        <w:t>.</w:t>
      </w:r>
    </w:p>
    <w:p w14:paraId="002E2878" w14:textId="77777777" w:rsidR="000C7B95" w:rsidRPr="00465235" w:rsidRDefault="000C7B95" w:rsidP="006F6ABC">
      <w:pPr>
        <w:spacing w:after="0"/>
        <w:rPr>
          <w:rFonts w:ascii="Arial" w:hAnsi="Arial" w:cs="Arial"/>
          <w:color w:val="000000" w:themeColor="text1"/>
          <w:sz w:val="22"/>
          <w:szCs w:val="22"/>
        </w:rPr>
      </w:pPr>
    </w:p>
    <w:p w14:paraId="54232679" w14:textId="2DE8C814" w:rsidR="00DC77CB" w:rsidRPr="00465235" w:rsidRDefault="2B3E4D51" w:rsidP="006F6ABC">
      <w:pPr>
        <w:spacing w:after="0"/>
        <w:rPr>
          <w:rFonts w:ascii="Arial" w:hAnsi="Arial" w:cs="Arial"/>
          <w:b/>
          <w:bCs/>
          <w:color w:val="000000" w:themeColor="text1"/>
          <w:sz w:val="22"/>
          <w:szCs w:val="22"/>
        </w:rPr>
      </w:pPr>
      <w:r w:rsidRPr="661CBD5A">
        <w:rPr>
          <w:rFonts w:ascii="Arial" w:hAnsi="Arial" w:cs="Arial"/>
          <w:b/>
          <w:bCs/>
          <w:color w:val="000000" w:themeColor="text1"/>
          <w:sz w:val="22"/>
          <w:szCs w:val="22"/>
        </w:rPr>
        <w:t>O</w:t>
      </w:r>
      <w:r w:rsidR="21A02548" w:rsidRPr="661CBD5A">
        <w:rPr>
          <w:rFonts w:ascii="Arial" w:hAnsi="Arial" w:cs="Arial"/>
          <w:b/>
          <w:bCs/>
          <w:color w:val="000000" w:themeColor="text1"/>
          <w:sz w:val="22"/>
          <w:szCs w:val="22"/>
        </w:rPr>
        <w:t>perational</w:t>
      </w:r>
      <w:r w:rsidRPr="661CBD5A">
        <w:rPr>
          <w:rFonts w:ascii="Arial" w:hAnsi="Arial" w:cs="Arial"/>
          <w:b/>
          <w:bCs/>
          <w:color w:val="000000" w:themeColor="text1"/>
          <w:sz w:val="22"/>
          <w:szCs w:val="22"/>
        </w:rPr>
        <w:t xml:space="preserve"> R</w:t>
      </w:r>
      <w:r w:rsidR="3A2D8F46" w:rsidRPr="661CBD5A">
        <w:rPr>
          <w:rFonts w:ascii="Arial" w:hAnsi="Arial" w:cs="Arial"/>
          <w:b/>
          <w:bCs/>
          <w:color w:val="000000" w:themeColor="text1"/>
          <w:sz w:val="22"/>
          <w:szCs w:val="22"/>
        </w:rPr>
        <w:t>esilience</w:t>
      </w:r>
      <w:r w:rsidR="001F2BA2">
        <w:rPr>
          <w:rFonts w:ascii="Arial" w:hAnsi="Arial" w:cs="Arial"/>
          <w:b/>
          <w:bCs/>
          <w:color w:val="000000" w:themeColor="text1"/>
          <w:sz w:val="22"/>
          <w:szCs w:val="22"/>
        </w:rPr>
        <w:t xml:space="preserve"> (including Business Con</w:t>
      </w:r>
      <w:r w:rsidR="001D275F">
        <w:rPr>
          <w:rFonts w:ascii="Arial" w:hAnsi="Arial" w:cs="Arial"/>
          <w:b/>
          <w:bCs/>
          <w:color w:val="000000" w:themeColor="text1"/>
          <w:sz w:val="22"/>
          <w:szCs w:val="22"/>
        </w:rPr>
        <w:t>tinuity and Disaster Recovery)</w:t>
      </w:r>
    </w:p>
    <w:p w14:paraId="2ED7FBBB" w14:textId="03D9F92E" w:rsidR="00DC77CB" w:rsidRPr="00465235" w:rsidRDefault="00DC77CB" w:rsidP="3B51FF6A">
      <w:pPr>
        <w:spacing w:after="0"/>
        <w:ind w:left="720" w:hanging="720"/>
        <w:rPr>
          <w:rFonts w:ascii="Arial" w:hAnsi="Arial" w:cs="Arial"/>
          <w:color w:val="000000" w:themeColor="text1"/>
          <w:sz w:val="22"/>
          <w:szCs w:val="22"/>
        </w:rPr>
      </w:pPr>
      <w:r w:rsidRPr="3B51FF6A">
        <w:rPr>
          <w:rFonts w:ascii="Arial" w:hAnsi="Arial" w:cs="Arial"/>
          <w:color w:val="000000" w:themeColor="text1"/>
          <w:sz w:val="22"/>
          <w:szCs w:val="22"/>
        </w:rPr>
        <w:t>14.</w:t>
      </w:r>
      <w:r w:rsidR="005E62D6" w:rsidRPr="3B51FF6A">
        <w:rPr>
          <w:rFonts w:ascii="Arial" w:hAnsi="Arial" w:cs="Arial"/>
          <w:color w:val="000000" w:themeColor="text1"/>
          <w:sz w:val="22"/>
          <w:szCs w:val="22"/>
        </w:rPr>
        <w:t>3</w:t>
      </w:r>
      <w:r w:rsidR="00E47DFA">
        <w:rPr>
          <w:rFonts w:ascii="Arial" w:hAnsi="Arial" w:cs="Arial"/>
          <w:color w:val="000000" w:themeColor="text1"/>
          <w:sz w:val="22"/>
          <w:szCs w:val="22"/>
        </w:rPr>
        <w:t>2</w:t>
      </w:r>
      <w:r>
        <w:tab/>
      </w:r>
      <w:r w:rsidR="001C217C" w:rsidRPr="3B51FF6A">
        <w:rPr>
          <w:rFonts w:ascii="Arial" w:hAnsi="Arial" w:cs="Arial"/>
          <w:color w:val="000000" w:themeColor="text1"/>
          <w:sz w:val="22"/>
          <w:szCs w:val="22"/>
        </w:rPr>
        <w:t xml:space="preserve">The Coverholder </w:t>
      </w:r>
      <w:r w:rsidR="00377FAA" w:rsidRPr="3B51FF6A">
        <w:rPr>
          <w:rFonts w:ascii="Arial" w:hAnsi="Arial" w:cs="Arial"/>
          <w:color w:val="000000" w:themeColor="text1"/>
          <w:sz w:val="22"/>
          <w:szCs w:val="22"/>
        </w:rPr>
        <w:t xml:space="preserve">and Insurers </w:t>
      </w:r>
      <w:r w:rsidRPr="3B51FF6A">
        <w:rPr>
          <w:rFonts w:ascii="Arial" w:hAnsi="Arial" w:cs="Arial"/>
          <w:color w:val="000000" w:themeColor="text1"/>
          <w:sz w:val="22"/>
          <w:szCs w:val="22"/>
        </w:rPr>
        <w:t xml:space="preserve">acknowledge that </w:t>
      </w:r>
      <w:commentRangeStart w:id="15"/>
      <w:r w:rsidR="00377FAA" w:rsidRPr="3B51FF6A">
        <w:rPr>
          <w:rFonts w:ascii="Arial" w:hAnsi="Arial" w:cs="Arial"/>
          <w:color w:val="000000" w:themeColor="text1"/>
          <w:sz w:val="22"/>
          <w:szCs w:val="22"/>
        </w:rPr>
        <w:t>Disruption</w:t>
      </w:r>
      <w:commentRangeEnd w:id="15"/>
      <w:r w:rsidR="00D64FE3" w:rsidRPr="3B51FF6A">
        <w:rPr>
          <w:rStyle w:val="CommentReference"/>
          <w:rFonts w:ascii="Arial" w:hAnsi="Arial" w:cs="Arial"/>
          <w:color w:val="000000" w:themeColor="text1"/>
          <w:sz w:val="22"/>
          <w:szCs w:val="22"/>
        </w:rPr>
        <w:commentReference w:id="15"/>
      </w:r>
      <w:r w:rsidR="00377FAA" w:rsidRPr="3B51FF6A">
        <w:rPr>
          <w:rFonts w:ascii="Arial" w:hAnsi="Arial" w:cs="Arial"/>
          <w:color w:val="000000" w:themeColor="text1"/>
          <w:sz w:val="22"/>
          <w:szCs w:val="22"/>
        </w:rPr>
        <w:t xml:space="preserve"> </w:t>
      </w:r>
      <w:r w:rsidR="004F5A13" w:rsidRPr="3B51FF6A">
        <w:rPr>
          <w:rFonts w:ascii="Arial" w:hAnsi="Arial" w:cs="Arial"/>
          <w:color w:val="000000" w:themeColor="text1"/>
          <w:sz w:val="22"/>
          <w:szCs w:val="22"/>
        </w:rPr>
        <w:t>to either</w:t>
      </w:r>
      <w:r w:rsidR="00377FAA" w:rsidRPr="3B51FF6A">
        <w:rPr>
          <w:rFonts w:ascii="Arial" w:hAnsi="Arial" w:cs="Arial"/>
          <w:color w:val="000000" w:themeColor="text1"/>
          <w:sz w:val="22"/>
          <w:szCs w:val="22"/>
        </w:rPr>
        <w:t xml:space="preserve"> party may have an </w:t>
      </w:r>
      <w:commentRangeStart w:id="16"/>
      <w:r w:rsidR="00377FAA" w:rsidRPr="3B51FF6A">
        <w:rPr>
          <w:rFonts w:ascii="Arial" w:hAnsi="Arial" w:cs="Arial"/>
          <w:color w:val="000000" w:themeColor="text1"/>
          <w:sz w:val="22"/>
          <w:szCs w:val="22"/>
        </w:rPr>
        <w:t>Operational Resilience</w:t>
      </w:r>
      <w:commentRangeEnd w:id="16"/>
      <w:r w:rsidR="00AD7B0E" w:rsidRPr="3B51FF6A">
        <w:rPr>
          <w:rStyle w:val="CommentReference"/>
          <w:rFonts w:ascii="Arial" w:hAnsi="Arial" w:cs="Arial"/>
          <w:color w:val="000000" w:themeColor="text1"/>
          <w:sz w:val="22"/>
          <w:szCs w:val="22"/>
        </w:rPr>
        <w:commentReference w:id="16"/>
      </w:r>
      <w:r w:rsidR="00377FAA" w:rsidRPr="3B51FF6A">
        <w:rPr>
          <w:rFonts w:ascii="Arial" w:hAnsi="Arial" w:cs="Arial"/>
          <w:color w:val="000000" w:themeColor="text1"/>
          <w:sz w:val="22"/>
          <w:szCs w:val="22"/>
        </w:rPr>
        <w:t xml:space="preserve"> impact on the other party</w:t>
      </w:r>
      <w:r w:rsidRPr="3B51FF6A">
        <w:rPr>
          <w:rFonts w:ascii="Arial" w:hAnsi="Arial" w:cs="Arial"/>
          <w:color w:val="000000" w:themeColor="text1"/>
          <w:sz w:val="22"/>
          <w:szCs w:val="22"/>
        </w:rPr>
        <w:t>.</w:t>
      </w:r>
      <w:r w:rsidR="00C84542" w:rsidRPr="3B51FF6A">
        <w:rPr>
          <w:rFonts w:ascii="Arial" w:hAnsi="Arial" w:cs="Arial"/>
          <w:color w:val="000000" w:themeColor="text1"/>
          <w:sz w:val="22"/>
          <w:szCs w:val="22"/>
        </w:rPr>
        <w:t xml:space="preserve"> </w:t>
      </w:r>
    </w:p>
    <w:p w14:paraId="2057A5AD" w14:textId="77777777" w:rsidR="009D0252" w:rsidRDefault="009D0252" w:rsidP="006F6ABC">
      <w:pPr>
        <w:spacing w:after="0"/>
        <w:rPr>
          <w:rFonts w:ascii="Arial" w:hAnsi="Arial" w:cs="Arial"/>
          <w:color w:val="000000" w:themeColor="text1"/>
          <w:sz w:val="22"/>
          <w:szCs w:val="22"/>
        </w:rPr>
      </w:pPr>
    </w:p>
    <w:p w14:paraId="30373610" w14:textId="12335DC4" w:rsidR="009D0252" w:rsidRDefault="009D0252" w:rsidP="661CBD5A">
      <w:pPr>
        <w:spacing w:after="0"/>
        <w:ind w:left="720" w:hanging="720"/>
        <w:rPr>
          <w:rFonts w:ascii="Arial" w:hAnsi="Arial" w:cs="Arial"/>
          <w:color w:val="000000" w:themeColor="text1"/>
          <w:sz w:val="22"/>
          <w:szCs w:val="22"/>
        </w:rPr>
      </w:pPr>
      <w:r w:rsidRPr="3CF8A6E8">
        <w:rPr>
          <w:rFonts w:ascii="Arial" w:hAnsi="Arial" w:cs="Arial"/>
          <w:color w:val="000000" w:themeColor="text1"/>
          <w:sz w:val="22"/>
          <w:szCs w:val="22"/>
        </w:rPr>
        <w:t>14.</w:t>
      </w:r>
      <w:r w:rsidR="005E62D6" w:rsidRPr="3CF8A6E8">
        <w:rPr>
          <w:rFonts w:ascii="Arial" w:hAnsi="Arial" w:cs="Arial"/>
          <w:color w:val="000000" w:themeColor="text1"/>
          <w:sz w:val="22"/>
          <w:szCs w:val="22"/>
        </w:rPr>
        <w:t>3</w:t>
      </w:r>
      <w:r w:rsidR="00E47DFA" w:rsidRPr="3CF8A6E8">
        <w:rPr>
          <w:rFonts w:ascii="Arial" w:hAnsi="Arial" w:cs="Arial"/>
          <w:color w:val="000000" w:themeColor="text1"/>
          <w:sz w:val="22"/>
          <w:szCs w:val="22"/>
        </w:rPr>
        <w:t>3</w:t>
      </w:r>
      <w:r>
        <w:tab/>
      </w:r>
      <w:r w:rsidRPr="3CF8A6E8">
        <w:rPr>
          <w:rFonts w:ascii="Arial" w:hAnsi="Arial" w:cs="Arial"/>
          <w:color w:val="000000" w:themeColor="text1"/>
          <w:sz w:val="22"/>
          <w:szCs w:val="22"/>
        </w:rPr>
        <w:t xml:space="preserve">The Coverholder must have in place and maintain </w:t>
      </w:r>
      <w:commentRangeStart w:id="17"/>
      <w:r w:rsidRPr="3CF8A6E8">
        <w:rPr>
          <w:rFonts w:ascii="Arial" w:hAnsi="Arial" w:cs="Arial"/>
          <w:color w:val="000000" w:themeColor="text1"/>
          <w:sz w:val="22"/>
          <w:szCs w:val="22"/>
        </w:rPr>
        <w:t>Recovery Capabilities</w:t>
      </w:r>
      <w:commentRangeEnd w:id="17"/>
      <w:r w:rsidRPr="3CF8A6E8">
        <w:rPr>
          <w:rStyle w:val="CommentReference"/>
          <w:rFonts w:ascii="Arial" w:hAnsi="Arial" w:cs="Arial"/>
          <w:color w:val="000000" w:themeColor="text1"/>
          <w:sz w:val="22"/>
          <w:szCs w:val="22"/>
        </w:rPr>
        <w:commentReference w:id="17"/>
      </w:r>
      <w:r w:rsidRPr="3CF8A6E8">
        <w:rPr>
          <w:rFonts w:ascii="Arial" w:hAnsi="Arial" w:cs="Arial"/>
          <w:color w:val="000000" w:themeColor="text1"/>
          <w:sz w:val="22"/>
          <w:szCs w:val="22"/>
        </w:rPr>
        <w:t xml:space="preserve"> to restore</w:t>
      </w:r>
      <w:r w:rsidR="00377FAA" w:rsidRPr="3CF8A6E8">
        <w:rPr>
          <w:rFonts w:ascii="Arial" w:hAnsi="Arial" w:cs="Arial"/>
          <w:color w:val="000000" w:themeColor="text1"/>
          <w:sz w:val="22"/>
          <w:szCs w:val="22"/>
        </w:rPr>
        <w:t xml:space="preserve"> its</w:t>
      </w:r>
      <w:r w:rsidRPr="3CF8A6E8">
        <w:rPr>
          <w:rFonts w:ascii="Arial" w:hAnsi="Arial" w:cs="Arial"/>
          <w:color w:val="000000" w:themeColor="text1"/>
          <w:sz w:val="22"/>
          <w:szCs w:val="22"/>
        </w:rPr>
        <w:t xml:space="preserve"> ability to perform its duties under this Agreement</w:t>
      </w:r>
      <w:r w:rsidR="00FB5DB1" w:rsidRPr="3CF8A6E8">
        <w:rPr>
          <w:rFonts w:ascii="Arial" w:hAnsi="Arial" w:cs="Arial"/>
          <w:color w:val="000000" w:themeColor="text1"/>
          <w:sz w:val="22"/>
          <w:szCs w:val="22"/>
        </w:rPr>
        <w:t xml:space="preserve"> and / or applicable </w:t>
      </w:r>
      <w:r w:rsidR="00434033" w:rsidRPr="3CF8A6E8">
        <w:rPr>
          <w:rFonts w:ascii="Arial" w:hAnsi="Arial" w:cs="Arial"/>
          <w:color w:val="000000" w:themeColor="text1"/>
          <w:sz w:val="22"/>
          <w:szCs w:val="22"/>
        </w:rPr>
        <w:t>law or regulation</w:t>
      </w:r>
      <w:r w:rsidRPr="3CF8A6E8">
        <w:rPr>
          <w:rFonts w:ascii="Arial" w:hAnsi="Arial" w:cs="Arial"/>
          <w:color w:val="000000" w:themeColor="text1"/>
          <w:sz w:val="22"/>
          <w:szCs w:val="22"/>
        </w:rPr>
        <w:t>.</w:t>
      </w:r>
    </w:p>
    <w:p w14:paraId="370C65BA" w14:textId="77777777" w:rsidR="009D0252" w:rsidRDefault="009D0252" w:rsidP="661CBD5A">
      <w:pPr>
        <w:spacing w:after="0"/>
        <w:ind w:left="720" w:hanging="720"/>
        <w:rPr>
          <w:rFonts w:ascii="Arial" w:hAnsi="Arial" w:cs="Arial"/>
          <w:color w:val="000000" w:themeColor="text1"/>
          <w:sz w:val="22"/>
          <w:szCs w:val="22"/>
        </w:rPr>
      </w:pPr>
    </w:p>
    <w:p w14:paraId="30121695" w14:textId="5D505812" w:rsidR="009D0252" w:rsidRPr="00D453F8" w:rsidRDefault="005E62D6" w:rsidP="661CBD5A">
      <w:pPr>
        <w:spacing w:after="0"/>
        <w:ind w:left="720" w:hanging="720"/>
        <w:rPr>
          <w:rFonts w:ascii="Arial" w:hAnsi="Arial" w:cs="Arial"/>
          <w:color w:val="000000" w:themeColor="text1"/>
          <w:sz w:val="22"/>
          <w:szCs w:val="22"/>
        </w:rPr>
      </w:pPr>
      <w:r w:rsidRPr="661CBD5A">
        <w:rPr>
          <w:rFonts w:ascii="Arial" w:hAnsi="Arial" w:cs="Arial"/>
          <w:color w:val="000000" w:themeColor="text1"/>
          <w:sz w:val="22"/>
          <w:szCs w:val="22"/>
        </w:rPr>
        <w:t>14.3</w:t>
      </w:r>
      <w:r w:rsidR="00E47DFA">
        <w:rPr>
          <w:rFonts w:ascii="Arial" w:hAnsi="Arial" w:cs="Arial"/>
          <w:color w:val="000000" w:themeColor="text1"/>
          <w:sz w:val="22"/>
          <w:szCs w:val="22"/>
        </w:rPr>
        <w:t>4</w:t>
      </w:r>
      <w:r w:rsidRPr="661CBD5A">
        <w:rPr>
          <w:rFonts w:ascii="Arial" w:hAnsi="Arial" w:cs="Arial"/>
          <w:color w:val="000000" w:themeColor="text1"/>
          <w:sz w:val="22"/>
          <w:szCs w:val="22"/>
        </w:rPr>
        <w:t xml:space="preserve"> </w:t>
      </w:r>
      <w:r>
        <w:tab/>
      </w:r>
      <w:r w:rsidR="009D0252" w:rsidRPr="661CBD5A">
        <w:rPr>
          <w:rFonts w:ascii="Arial" w:hAnsi="Arial" w:cs="Arial"/>
          <w:color w:val="000000" w:themeColor="text1"/>
          <w:sz w:val="22"/>
          <w:szCs w:val="22"/>
        </w:rPr>
        <w:t>The Coverholder</w:t>
      </w:r>
      <w:r w:rsidR="00377FAA" w:rsidRPr="661CBD5A">
        <w:rPr>
          <w:rFonts w:ascii="Arial" w:hAnsi="Arial" w:cs="Arial"/>
          <w:color w:val="000000" w:themeColor="text1"/>
          <w:sz w:val="22"/>
          <w:szCs w:val="22"/>
        </w:rPr>
        <w:t>’s</w:t>
      </w:r>
      <w:r w:rsidR="009D0252" w:rsidRPr="661CBD5A">
        <w:rPr>
          <w:rFonts w:ascii="Arial" w:hAnsi="Arial" w:cs="Arial"/>
          <w:color w:val="000000" w:themeColor="text1"/>
          <w:sz w:val="22"/>
          <w:szCs w:val="22"/>
        </w:rPr>
        <w:t xml:space="preserve"> Recovery Capabilities must outline the following minimum requirements: </w:t>
      </w:r>
    </w:p>
    <w:p w14:paraId="7A117E4A" w14:textId="77777777" w:rsidR="00377FAA" w:rsidRPr="00377FAA" w:rsidRDefault="00377FAA" w:rsidP="00377FAA">
      <w:pPr>
        <w:spacing w:after="0"/>
        <w:rPr>
          <w:rFonts w:ascii="Arial" w:hAnsi="Arial" w:cs="Arial"/>
          <w:color w:val="000000" w:themeColor="text1"/>
          <w:sz w:val="22"/>
          <w:szCs w:val="22"/>
        </w:rPr>
      </w:pPr>
    </w:p>
    <w:p w14:paraId="40F9175D" w14:textId="27B9842B" w:rsidR="009D0252" w:rsidRDefault="46580362" w:rsidP="00D55FF5">
      <w:pPr>
        <w:spacing w:after="0"/>
        <w:ind w:left="1440" w:hanging="900"/>
        <w:rPr>
          <w:rFonts w:ascii="Arial" w:hAnsi="Arial" w:cs="Arial"/>
          <w:color w:val="000000" w:themeColor="text1"/>
          <w:sz w:val="22"/>
          <w:szCs w:val="22"/>
        </w:rPr>
      </w:pPr>
      <w:r w:rsidRPr="3CF8A6E8">
        <w:rPr>
          <w:rFonts w:ascii="Arial" w:hAnsi="Arial" w:cs="Arial"/>
          <w:color w:val="000000" w:themeColor="text1"/>
          <w:sz w:val="22"/>
          <w:szCs w:val="22"/>
        </w:rPr>
        <w:t>14.3</w:t>
      </w:r>
      <w:r w:rsidR="00E47DFA" w:rsidRPr="3CF8A6E8">
        <w:rPr>
          <w:rFonts w:ascii="Arial" w:hAnsi="Arial" w:cs="Arial"/>
          <w:color w:val="000000" w:themeColor="text1"/>
          <w:sz w:val="22"/>
          <w:szCs w:val="22"/>
        </w:rPr>
        <w:t>4</w:t>
      </w:r>
      <w:r w:rsidRPr="3CF8A6E8">
        <w:rPr>
          <w:rFonts w:ascii="Arial" w:hAnsi="Arial" w:cs="Arial"/>
          <w:color w:val="000000" w:themeColor="text1"/>
          <w:sz w:val="22"/>
          <w:szCs w:val="22"/>
        </w:rPr>
        <w:t>. 1</w:t>
      </w:r>
      <w:r>
        <w:tab/>
      </w:r>
      <w:r w:rsidR="4C55B04C" w:rsidRPr="3CF8A6E8">
        <w:rPr>
          <w:rFonts w:ascii="Arial" w:hAnsi="Arial" w:cs="Arial"/>
          <w:color w:val="000000" w:themeColor="text1"/>
          <w:sz w:val="22"/>
          <w:szCs w:val="22"/>
        </w:rPr>
        <w:t>H</w:t>
      </w:r>
      <w:r w:rsidR="00377FAA" w:rsidRPr="3CF8A6E8">
        <w:rPr>
          <w:rFonts w:ascii="Arial" w:hAnsi="Arial" w:cs="Arial"/>
          <w:color w:val="000000" w:themeColor="text1"/>
          <w:sz w:val="22"/>
          <w:szCs w:val="22"/>
        </w:rPr>
        <w:t xml:space="preserve">ow </w:t>
      </w:r>
      <w:r w:rsidR="0027165F" w:rsidRPr="3CF8A6E8">
        <w:rPr>
          <w:rFonts w:ascii="Arial" w:hAnsi="Arial" w:cs="Arial"/>
          <w:color w:val="000000" w:themeColor="text1"/>
          <w:sz w:val="22"/>
          <w:szCs w:val="22"/>
        </w:rPr>
        <w:t>D</w:t>
      </w:r>
      <w:r w:rsidR="00377FAA" w:rsidRPr="3CF8A6E8">
        <w:rPr>
          <w:rFonts w:ascii="Arial" w:hAnsi="Arial" w:cs="Arial"/>
          <w:color w:val="000000" w:themeColor="text1"/>
          <w:sz w:val="22"/>
          <w:szCs w:val="22"/>
        </w:rPr>
        <w:t>isruption will be managed and what actions and activitie</w:t>
      </w:r>
      <w:r w:rsidR="00CF0600" w:rsidRPr="3CF8A6E8">
        <w:rPr>
          <w:rFonts w:ascii="Arial" w:hAnsi="Arial" w:cs="Arial"/>
          <w:color w:val="000000" w:themeColor="text1"/>
          <w:sz w:val="22"/>
          <w:szCs w:val="22"/>
        </w:rPr>
        <w:t xml:space="preserve">s are required to recover / restore the ability of the Coverholder to perform its duties under this Agreement within </w:t>
      </w:r>
      <w:r w:rsidR="6CD79B14" w:rsidRPr="3CF8A6E8">
        <w:rPr>
          <w:rFonts w:ascii="Arial" w:hAnsi="Arial" w:cs="Arial"/>
          <w:color w:val="000000" w:themeColor="text1"/>
          <w:sz w:val="22"/>
          <w:szCs w:val="22"/>
        </w:rPr>
        <w:t xml:space="preserve">documented </w:t>
      </w:r>
      <w:r w:rsidR="00CF0600" w:rsidRPr="3CF8A6E8">
        <w:rPr>
          <w:rFonts w:ascii="Arial" w:hAnsi="Arial" w:cs="Arial"/>
          <w:color w:val="000000" w:themeColor="text1"/>
          <w:sz w:val="22"/>
          <w:szCs w:val="22"/>
        </w:rPr>
        <w:t>Recovery Timescales.</w:t>
      </w:r>
    </w:p>
    <w:p w14:paraId="2356899C" w14:textId="77777777" w:rsidR="0027165F" w:rsidRPr="0027165F" w:rsidRDefault="0027165F" w:rsidP="661CBD5A">
      <w:pPr>
        <w:spacing w:after="0"/>
        <w:ind w:left="720"/>
        <w:rPr>
          <w:rFonts w:ascii="Arial" w:hAnsi="Arial" w:cs="Arial"/>
          <w:color w:val="000000" w:themeColor="text1"/>
          <w:sz w:val="22"/>
          <w:szCs w:val="22"/>
        </w:rPr>
      </w:pPr>
    </w:p>
    <w:p w14:paraId="72B7A99E" w14:textId="3BA9A835" w:rsidR="00CF0600" w:rsidRDefault="0A7E36D2" w:rsidP="00C2692D">
      <w:pPr>
        <w:spacing w:after="0"/>
        <w:ind w:left="1440" w:hanging="900"/>
        <w:rPr>
          <w:rFonts w:ascii="Arial" w:hAnsi="Arial" w:cs="Arial"/>
          <w:color w:val="000000" w:themeColor="text1"/>
          <w:sz w:val="22"/>
          <w:szCs w:val="22"/>
        </w:rPr>
      </w:pPr>
      <w:r w:rsidRPr="661CBD5A">
        <w:rPr>
          <w:rFonts w:ascii="Arial" w:hAnsi="Arial" w:cs="Arial"/>
          <w:color w:val="000000" w:themeColor="text1"/>
          <w:sz w:val="22"/>
          <w:szCs w:val="22"/>
        </w:rPr>
        <w:t>14.3</w:t>
      </w:r>
      <w:r w:rsidR="00E47DFA">
        <w:rPr>
          <w:rFonts w:ascii="Arial" w:hAnsi="Arial" w:cs="Arial"/>
          <w:color w:val="000000" w:themeColor="text1"/>
          <w:sz w:val="22"/>
          <w:szCs w:val="22"/>
        </w:rPr>
        <w:t>4</w:t>
      </w:r>
      <w:r w:rsidRPr="661CBD5A">
        <w:rPr>
          <w:rFonts w:ascii="Arial" w:hAnsi="Arial" w:cs="Arial"/>
          <w:color w:val="000000" w:themeColor="text1"/>
          <w:sz w:val="22"/>
          <w:szCs w:val="22"/>
        </w:rPr>
        <w:t>.2</w:t>
      </w:r>
      <w:r w:rsidR="00C2692D">
        <w:rPr>
          <w:rFonts w:ascii="Arial" w:hAnsi="Arial" w:cs="Arial"/>
          <w:color w:val="000000" w:themeColor="text1"/>
          <w:sz w:val="22"/>
          <w:szCs w:val="22"/>
        </w:rPr>
        <w:tab/>
      </w:r>
      <w:r w:rsidRPr="661CBD5A">
        <w:rPr>
          <w:rFonts w:ascii="Arial" w:hAnsi="Arial" w:cs="Arial"/>
          <w:color w:val="000000" w:themeColor="text1"/>
          <w:sz w:val="22"/>
          <w:szCs w:val="22"/>
        </w:rPr>
        <w:t>E</w:t>
      </w:r>
      <w:r w:rsidR="0027165F" w:rsidRPr="661CBD5A">
        <w:rPr>
          <w:rFonts w:ascii="Arial" w:hAnsi="Arial" w:cs="Arial"/>
          <w:color w:val="000000" w:themeColor="text1"/>
          <w:sz w:val="22"/>
          <w:szCs w:val="22"/>
        </w:rPr>
        <w:t>scalation and communication processes and procedures to be adopted in the event of Disruption, including notification to the Insurers.</w:t>
      </w:r>
    </w:p>
    <w:p w14:paraId="2BD505C4" w14:textId="77777777" w:rsidR="00482380" w:rsidRDefault="00482380" w:rsidP="00482380">
      <w:pPr>
        <w:spacing w:after="0"/>
        <w:rPr>
          <w:rFonts w:ascii="Arial" w:hAnsi="Arial" w:cs="Arial"/>
          <w:color w:val="000000" w:themeColor="text1"/>
          <w:sz w:val="22"/>
          <w:szCs w:val="22"/>
        </w:rPr>
      </w:pPr>
    </w:p>
    <w:p w14:paraId="1A7C5666" w14:textId="20890BFE" w:rsidR="0027165F" w:rsidRDefault="43789F4A" w:rsidP="00482380">
      <w:pPr>
        <w:spacing w:after="0"/>
        <w:ind w:firstLine="540"/>
        <w:rPr>
          <w:rFonts w:ascii="Arial" w:hAnsi="Arial" w:cs="Arial"/>
          <w:color w:val="000000" w:themeColor="text1"/>
          <w:sz w:val="22"/>
          <w:szCs w:val="22"/>
        </w:rPr>
      </w:pPr>
      <w:r w:rsidRPr="661CBD5A">
        <w:rPr>
          <w:rFonts w:ascii="Arial" w:hAnsi="Arial" w:cs="Arial"/>
          <w:color w:val="000000" w:themeColor="text1"/>
          <w:sz w:val="22"/>
          <w:szCs w:val="22"/>
        </w:rPr>
        <w:t>14.</w:t>
      </w:r>
      <w:r w:rsidR="00E47DFA">
        <w:rPr>
          <w:rFonts w:ascii="Arial" w:hAnsi="Arial" w:cs="Arial"/>
          <w:color w:val="000000" w:themeColor="text1"/>
          <w:sz w:val="22"/>
          <w:szCs w:val="22"/>
        </w:rPr>
        <w:t>34</w:t>
      </w:r>
      <w:r w:rsidRPr="661CBD5A">
        <w:rPr>
          <w:rFonts w:ascii="Arial" w:hAnsi="Arial" w:cs="Arial"/>
          <w:color w:val="000000" w:themeColor="text1"/>
          <w:sz w:val="22"/>
          <w:szCs w:val="22"/>
        </w:rPr>
        <w:t>.</w:t>
      </w:r>
      <w:r w:rsidR="1F6723DD" w:rsidRPr="661CBD5A">
        <w:rPr>
          <w:rFonts w:ascii="Arial" w:hAnsi="Arial" w:cs="Arial"/>
          <w:color w:val="000000" w:themeColor="text1"/>
          <w:sz w:val="22"/>
          <w:szCs w:val="22"/>
        </w:rPr>
        <w:t>3</w:t>
      </w:r>
      <w:r w:rsidR="00482380">
        <w:rPr>
          <w:rFonts w:ascii="Arial" w:hAnsi="Arial" w:cs="Arial"/>
          <w:color w:val="000000" w:themeColor="text1"/>
          <w:sz w:val="22"/>
          <w:szCs w:val="22"/>
        </w:rPr>
        <w:tab/>
      </w:r>
      <w:r w:rsidRPr="661CBD5A">
        <w:rPr>
          <w:rFonts w:ascii="Arial" w:hAnsi="Arial" w:cs="Arial"/>
          <w:color w:val="000000" w:themeColor="text1"/>
          <w:sz w:val="22"/>
          <w:szCs w:val="22"/>
        </w:rPr>
        <w:t>S</w:t>
      </w:r>
      <w:r w:rsidR="0027165F" w:rsidRPr="661CBD5A">
        <w:rPr>
          <w:rFonts w:ascii="Arial" w:hAnsi="Arial" w:cs="Arial"/>
          <w:color w:val="000000" w:themeColor="text1"/>
          <w:sz w:val="22"/>
          <w:szCs w:val="22"/>
        </w:rPr>
        <w:t xml:space="preserve">et out the Coverholder’s </w:t>
      </w:r>
      <w:commentRangeStart w:id="18"/>
      <w:r w:rsidR="0027165F" w:rsidRPr="661CBD5A">
        <w:rPr>
          <w:rFonts w:ascii="Arial" w:hAnsi="Arial" w:cs="Arial"/>
          <w:color w:val="000000" w:themeColor="text1"/>
          <w:sz w:val="22"/>
          <w:szCs w:val="22"/>
        </w:rPr>
        <w:t>Recovery Timescales</w:t>
      </w:r>
      <w:commentRangeEnd w:id="18"/>
      <w:r w:rsidR="00D27D5E" w:rsidRPr="661CBD5A">
        <w:rPr>
          <w:rStyle w:val="CommentReference"/>
          <w:rFonts w:ascii="Arial" w:hAnsi="Arial" w:cs="Arial"/>
          <w:color w:val="000000" w:themeColor="text1"/>
          <w:sz w:val="22"/>
          <w:szCs w:val="22"/>
        </w:rPr>
        <w:commentReference w:id="18"/>
      </w:r>
      <w:r w:rsidR="0027165F" w:rsidRPr="661CBD5A">
        <w:rPr>
          <w:rFonts w:ascii="Arial" w:hAnsi="Arial" w:cs="Arial"/>
          <w:color w:val="000000" w:themeColor="text1"/>
          <w:sz w:val="22"/>
          <w:szCs w:val="22"/>
        </w:rPr>
        <w:t>.</w:t>
      </w:r>
    </w:p>
    <w:p w14:paraId="457F0128" w14:textId="77777777" w:rsidR="0027165F" w:rsidRPr="0027165F" w:rsidRDefault="0027165F" w:rsidP="661CBD5A">
      <w:pPr>
        <w:pStyle w:val="ListParagraph"/>
        <w:ind w:left="1440"/>
        <w:rPr>
          <w:rFonts w:ascii="Arial" w:hAnsi="Arial" w:cs="Arial"/>
          <w:color w:val="000000" w:themeColor="text1"/>
          <w:sz w:val="22"/>
          <w:szCs w:val="22"/>
        </w:rPr>
      </w:pPr>
    </w:p>
    <w:p w14:paraId="37800650" w14:textId="73668B24" w:rsidR="0027165F" w:rsidRDefault="762358B1" w:rsidP="00483FBF">
      <w:pPr>
        <w:spacing w:after="0"/>
        <w:ind w:firstLine="540"/>
        <w:rPr>
          <w:rFonts w:ascii="Arial" w:hAnsi="Arial" w:cs="Arial"/>
          <w:color w:val="000000" w:themeColor="text1"/>
          <w:sz w:val="22"/>
          <w:szCs w:val="22"/>
        </w:rPr>
      </w:pPr>
      <w:r w:rsidRPr="3CF8A6E8">
        <w:rPr>
          <w:rFonts w:ascii="Arial" w:hAnsi="Arial" w:cs="Arial"/>
          <w:color w:val="000000" w:themeColor="text1"/>
          <w:sz w:val="22"/>
          <w:szCs w:val="22"/>
        </w:rPr>
        <w:t>14.3</w:t>
      </w:r>
      <w:r w:rsidR="00E47DFA" w:rsidRPr="3CF8A6E8">
        <w:rPr>
          <w:rFonts w:ascii="Arial" w:hAnsi="Arial" w:cs="Arial"/>
          <w:color w:val="000000" w:themeColor="text1"/>
          <w:sz w:val="22"/>
          <w:szCs w:val="22"/>
        </w:rPr>
        <w:t>4</w:t>
      </w:r>
      <w:r w:rsidRPr="3CF8A6E8">
        <w:rPr>
          <w:rFonts w:ascii="Arial" w:hAnsi="Arial" w:cs="Arial"/>
          <w:color w:val="000000" w:themeColor="text1"/>
          <w:sz w:val="22"/>
          <w:szCs w:val="22"/>
        </w:rPr>
        <w:t>.4 O</w:t>
      </w:r>
      <w:r w:rsidR="0027165F" w:rsidRPr="3CF8A6E8">
        <w:rPr>
          <w:rFonts w:ascii="Arial" w:hAnsi="Arial" w:cs="Arial"/>
          <w:color w:val="000000" w:themeColor="text1"/>
          <w:sz w:val="22"/>
          <w:szCs w:val="22"/>
        </w:rPr>
        <w:t>utline the frequency and types of testing undertaken, including</w:t>
      </w:r>
      <w:r w:rsidR="695443DF" w:rsidRPr="3CF8A6E8">
        <w:rPr>
          <w:rFonts w:ascii="Arial" w:hAnsi="Arial" w:cs="Arial"/>
          <w:color w:val="000000" w:themeColor="text1"/>
          <w:sz w:val="22"/>
          <w:szCs w:val="22"/>
        </w:rPr>
        <w:t xml:space="preserve"> related</w:t>
      </w:r>
      <w:r w:rsidR="0027165F" w:rsidRPr="3CF8A6E8">
        <w:rPr>
          <w:rFonts w:ascii="Arial" w:hAnsi="Arial" w:cs="Arial"/>
          <w:color w:val="000000" w:themeColor="text1"/>
          <w:sz w:val="22"/>
          <w:szCs w:val="22"/>
        </w:rPr>
        <w:t xml:space="preserve"> remediation plan</w:t>
      </w:r>
      <w:r w:rsidR="626A6C4C" w:rsidRPr="3CF8A6E8">
        <w:rPr>
          <w:rFonts w:ascii="Arial" w:hAnsi="Arial" w:cs="Arial"/>
          <w:color w:val="000000" w:themeColor="text1"/>
          <w:sz w:val="22"/>
          <w:szCs w:val="22"/>
        </w:rPr>
        <w:t>s</w:t>
      </w:r>
      <w:r w:rsidR="10C259E8" w:rsidRPr="3CF8A6E8">
        <w:rPr>
          <w:rFonts w:ascii="Arial" w:hAnsi="Arial" w:cs="Arial"/>
          <w:color w:val="000000" w:themeColor="text1"/>
          <w:sz w:val="22"/>
          <w:szCs w:val="22"/>
        </w:rPr>
        <w:t>.</w:t>
      </w:r>
    </w:p>
    <w:p w14:paraId="007AF817" w14:textId="77777777" w:rsidR="0027165F" w:rsidRPr="0027165F" w:rsidRDefault="0027165F" w:rsidP="0027165F">
      <w:pPr>
        <w:pStyle w:val="ListParagraph"/>
        <w:rPr>
          <w:rFonts w:ascii="Arial" w:hAnsi="Arial" w:cs="Arial"/>
          <w:color w:val="000000" w:themeColor="text1"/>
          <w:sz w:val="22"/>
          <w:szCs w:val="22"/>
        </w:rPr>
      </w:pPr>
    </w:p>
    <w:p w14:paraId="59E7B3CC" w14:textId="1B45B385" w:rsidR="00A7424D" w:rsidRDefault="409F7949" w:rsidP="00EE7F4A">
      <w:pPr>
        <w:spacing w:after="0"/>
        <w:ind w:left="720" w:hanging="720"/>
        <w:rPr>
          <w:rFonts w:ascii="Arial" w:hAnsi="Arial" w:cs="Arial"/>
          <w:color w:val="000000" w:themeColor="text1"/>
          <w:sz w:val="22"/>
          <w:szCs w:val="22"/>
        </w:rPr>
      </w:pPr>
      <w:r w:rsidRPr="661CBD5A">
        <w:rPr>
          <w:rFonts w:ascii="Arial" w:hAnsi="Arial" w:cs="Arial"/>
          <w:color w:val="000000" w:themeColor="text1"/>
          <w:sz w:val="22"/>
          <w:szCs w:val="22"/>
        </w:rPr>
        <w:t>14.</w:t>
      </w:r>
      <w:r w:rsidR="00E47DFA">
        <w:rPr>
          <w:rFonts w:ascii="Arial" w:hAnsi="Arial" w:cs="Arial"/>
          <w:color w:val="000000" w:themeColor="text1"/>
          <w:sz w:val="22"/>
          <w:szCs w:val="22"/>
        </w:rPr>
        <w:t>35</w:t>
      </w:r>
      <w:r w:rsidR="00EE7F4A">
        <w:rPr>
          <w:rFonts w:ascii="Arial" w:hAnsi="Arial" w:cs="Arial"/>
          <w:color w:val="000000" w:themeColor="text1"/>
          <w:sz w:val="22"/>
          <w:szCs w:val="22"/>
        </w:rPr>
        <w:tab/>
      </w:r>
      <w:r w:rsidRPr="661CBD5A">
        <w:rPr>
          <w:rFonts w:ascii="Arial" w:hAnsi="Arial" w:cs="Arial"/>
          <w:color w:val="000000" w:themeColor="text1"/>
          <w:sz w:val="22"/>
          <w:szCs w:val="22"/>
        </w:rPr>
        <w:t xml:space="preserve">The Coverholder must </w:t>
      </w:r>
      <w:r w:rsidR="0027165F" w:rsidRPr="661CBD5A">
        <w:rPr>
          <w:rFonts w:ascii="Arial" w:hAnsi="Arial" w:cs="Arial"/>
          <w:color w:val="000000" w:themeColor="text1"/>
          <w:sz w:val="22"/>
          <w:szCs w:val="22"/>
        </w:rPr>
        <w:t xml:space="preserve">ensure that any </w:t>
      </w:r>
      <w:r w:rsidR="00F24794" w:rsidRPr="661CBD5A">
        <w:rPr>
          <w:rFonts w:ascii="Arial" w:hAnsi="Arial" w:cs="Arial"/>
          <w:color w:val="000000" w:themeColor="text1"/>
          <w:sz w:val="22"/>
          <w:szCs w:val="22"/>
        </w:rPr>
        <w:t>sub-contractors</w:t>
      </w:r>
      <w:r w:rsidR="0027165F" w:rsidRPr="661CBD5A">
        <w:rPr>
          <w:rFonts w:ascii="Arial" w:hAnsi="Arial" w:cs="Arial"/>
          <w:color w:val="000000" w:themeColor="text1"/>
          <w:sz w:val="22"/>
          <w:szCs w:val="22"/>
        </w:rPr>
        <w:t xml:space="preserve"> that impact the Coverholder’s ability to perform its duties under this Agreement also have appropriate, maintained and tested </w:t>
      </w:r>
      <w:r w:rsidR="00201167" w:rsidRPr="661CBD5A">
        <w:rPr>
          <w:rFonts w:ascii="Arial" w:hAnsi="Arial" w:cs="Arial"/>
          <w:color w:val="000000" w:themeColor="text1"/>
          <w:sz w:val="22"/>
          <w:szCs w:val="22"/>
        </w:rPr>
        <w:t>Recovery Capabilities</w:t>
      </w:r>
      <w:r w:rsidR="0027165F" w:rsidRPr="661CBD5A">
        <w:rPr>
          <w:rFonts w:ascii="Arial" w:hAnsi="Arial" w:cs="Arial"/>
          <w:color w:val="000000" w:themeColor="text1"/>
          <w:sz w:val="22"/>
          <w:szCs w:val="22"/>
        </w:rPr>
        <w:t xml:space="preserve"> in place to support and meet the requirements of this Agreement.</w:t>
      </w:r>
    </w:p>
    <w:p w14:paraId="1A2B6AE2" w14:textId="77777777" w:rsidR="0027165F" w:rsidRPr="0027165F" w:rsidRDefault="0027165F" w:rsidP="0027165F">
      <w:pPr>
        <w:spacing w:after="0"/>
        <w:rPr>
          <w:rFonts w:ascii="Arial" w:hAnsi="Arial" w:cs="Arial"/>
          <w:color w:val="000000" w:themeColor="text1"/>
          <w:sz w:val="22"/>
          <w:szCs w:val="22"/>
        </w:rPr>
      </w:pPr>
    </w:p>
    <w:p w14:paraId="408BAA84" w14:textId="3D4A4E11" w:rsidR="00360441" w:rsidRPr="007713CC" w:rsidRDefault="0027165F" w:rsidP="00CF2495">
      <w:pPr>
        <w:pStyle w:val="ListParagraph"/>
        <w:numPr>
          <w:ilvl w:val="1"/>
          <w:numId w:val="25"/>
        </w:numPr>
        <w:spacing w:after="0"/>
        <w:rPr>
          <w:rFonts w:ascii="Arial" w:hAnsi="Arial" w:cs="Arial"/>
          <w:color w:val="000000" w:themeColor="text1"/>
          <w:sz w:val="22"/>
          <w:szCs w:val="22"/>
        </w:rPr>
      </w:pPr>
      <w:r w:rsidRPr="007713CC">
        <w:rPr>
          <w:rFonts w:ascii="Arial" w:hAnsi="Arial" w:cs="Arial"/>
          <w:color w:val="000000" w:themeColor="text1"/>
          <w:sz w:val="22"/>
          <w:szCs w:val="22"/>
        </w:rPr>
        <w:t>In the event of Disruption the Coverholder must:</w:t>
      </w:r>
    </w:p>
    <w:p w14:paraId="5E7F1891" w14:textId="628A0B38" w:rsidR="661CBD5A" w:rsidRDefault="661CBD5A" w:rsidP="661CBD5A">
      <w:pPr>
        <w:spacing w:after="0"/>
        <w:rPr>
          <w:rFonts w:ascii="Arial" w:hAnsi="Arial" w:cs="Arial"/>
          <w:color w:val="000000" w:themeColor="text1"/>
          <w:sz w:val="22"/>
          <w:szCs w:val="22"/>
        </w:rPr>
      </w:pPr>
    </w:p>
    <w:p w14:paraId="20E3610F" w14:textId="7423D32E" w:rsidR="000D4DE2" w:rsidRPr="00DE5D8B" w:rsidRDefault="003A41B0" w:rsidP="003A41B0">
      <w:pPr>
        <w:pStyle w:val="ListParagraph"/>
        <w:spacing w:after="0"/>
        <w:rPr>
          <w:rFonts w:ascii="Arial" w:hAnsi="Arial" w:cs="Arial"/>
          <w:color w:val="000000" w:themeColor="text1"/>
          <w:sz w:val="22"/>
          <w:szCs w:val="22"/>
        </w:rPr>
      </w:pPr>
      <w:r>
        <w:rPr>
          <w:rFonts w:ascii="Arial" w:hAnsi="Arial" w:cs="Arial"/>
          <w:color w:val="000000" w:themeColor="text1"/>
          <w:sz w:val="22"/>
          <w:szCs w:val="22"/>
        </w:rPr>
        <w:t>14.</w:t>
      </w:r>
      <w:r w:rsidR="00CF2495">
        <w:rPr>
          <w:rFonts w:ascii="Arial" w:hAnsi="Arial" w:cs="Arial"/>
          <w:color w:val="000000" w:themeColor="text1"/>
          <w:sz w:val="22"/>
          <w:szCs w:val="22"/>
        </w:rPr>
        <w:t>36</w:t>
      </w:r>
      <w:r>
        <w:rPr>
          <w:rFonts w:ascii="Arial" w:hAnsi="Arial" w:cs="Arial"/>
          <w:color w:val="000000" w:themeColor="text1"/>
          <w:sz w:val="22"/>
          <w:szCs w:val="22"/>
        </w:rPr>
        <w:t>.1</w:t>
      </w:r>
      <w:r>
        <w:rPr>
          <w:rFonts w:ascii="Arial" w:hAnsi="Arial" w:cs="Arial"/>
          <w:color w:val="000000" w:themeColor="text1"/>
          <w:sz w:val="22"/>
          <w:szCs w:val="22"/>
        </w:rPr>
        <w:tab/>
      </w:r>
      <w:r w:rsidR="00AF323D" w:rsidRPr="00DE5D8B">
        <w:rPr>
          <w:rFonts w:ascii="Arial" w:hAnsi="Arial" w:cs="Arial"/>
          <w:color w:val="000000" w:themeColor="text1"/>
          <w:sz w:val="22"/>
          <w:szCs w:val="22"/>
        </w:rPr>
        <w:t xml:space="preserve">Follow the steps </w:t>
      </w:r>
      <w:r w:rsidR="00627F7D" w:rsidRPr="00DE5D8B">
        <w:rPr>
          <w:rFonts w:ascii="Arial" w:hAnsi="Arial" w:cs="Arial"/>
          <w:color w:val="000000" w:themeColor="text1"/>
          <w:sz w:val="22"/>
          <w:szCs w:val="22"/>
        </w:rPr>
        <w:t xml:space="preserve">/ process </w:t>
      </w:r>
      <w:r w:rsidR="00AF323D" w:rsidRPr="00DE5D8B">
        <w:rPr>
          <w:rFonts w:ascii="Arial" w:hAnsi="Arial" w:cs="Arial"/>
          <w:color w:val="000000" w:themeColor="text1"/>
          <w:sz w:val="22"/>
          <w:szCs w:val="22"/>
        </w:rPr>
        <w:t>outlined in their Recovery Capabilities</w:t>
      </w:r>
      <w:r w:rsidR="00DE5D8B">
        <w:rPr>
          <w:rFonts w:ascii="Arial" w:hAnsi="Arial" w:cs="Arial"/>
          <w:color w:val="000000" w:themeColor="text1"/>
          <w:sz w:val="22"/>
          <w:szCs w:val="22"/>
        </w:rPr>
        <w:t>.</w:t>
      </w:r>
    </w:p>
    <w:p w14:paraId="71B80785" w14:textId="77777777" w:rsidR="00203D47" w:rsidRDefault="00203D47" w:rsidP="00DE5D8B">
      <w:pPr>
        <w:pStyle w:val="ListParagraph"/>
        <w:spacing w:after="0"/>
        <w:rPr>
          <w:rFonts w:ascii="Arial" w:hAnsi="Arial" w:cs="Arial"/>
          <w:color w:val="000000" w:themeColor="text1"/>
          <w:sz w:val="22"/>
          <w:szCs w:val="22"/>
        </w:rPr>
      </w:pPr>
    </w:p>
    <w:p w14:paraId="6608903F" w14:textId="593C7AC4" w:rsidR="0027165F" w:rsidRDefault="003A41B0" w:rsidP="00D24EE9">
      <w:pPr>
        <w:pStyle w:val="ListParagraph"/>
        <w:spacing w:after="0"/>
        <w:ind w:left="2160" w:hanging="1440"/>
        <w:rPr>
          <w:rFonts w:ascii="Arial" w:hAnsi="Arial" w:cs="Arial"/>
          <w:color w:val="000000" w:themeColor="text1"/>
          <w:sz w:val="22"/>
          <w:szCs w:val="22"/>
        </w:rPr>
      </w:pPr>
      <w:r>
        <w:rPr>
          <w:rFonts w:ascii="Arial" w:hAnsi="Arial" w:cs="Arial"/>
          <w:color w:val="000000" w:themeColor="text1"/>
          <w:sz w:val="22"/>
          <w:szCs w:val="22"/>
        </w:rPr>
        <w:t>14.</w:t>
      </w:r>
      <w:r w:rsidR="00CF2495">
        <w:rPr>
          <w:rFonts w:ascii="Arial" w:hAnsi="Arial" w:cs="Arial"/>
          <w:color w:val="000000" w:themeColor="text1"/>
          <w:sz w:val="22"/>
          <w:szCs w:val="22"/>
        </w:rPr>
        <w:t>36</w:t>
      </w:r>
      <w:r>
        <w:rPr>
          <w:rFonts w:ascii="Arial" w:hAnsi="Arial" w:cs="Arial"/>
          <w:color w:val="000000" w:themeColor="text1"/>
          <w:sz w:val="22"/>
          <w:szCs w:val="22"/>
        </w:rPr>
        <w:t>.2</w:t>
      </w:r>
      <w:r>
        <w:rPr>
          <w:rFonts w:ascii="Arial" w:hAnsi="Arial" w:cs="Arial"/>
          <w:color w:val="000000" w:themeColor="text1"/>
          <w:sz w:val="22"/>
          <w:szCs w:val="22"/>
        </w:rPr>
        <w:tab/>
      </w:r>
      <w:r w:rsidR="00360441" w:rsidRPr="661CBD5A">
        <w:rPr>
          <w:rFonts w:ascii="Arial" w:hAnsi="Arial" w:cs="Arial"/>
          <w:color w:val="000000" w:themeColor="text1"/>
          <w:sz w:val="22"/>
          <w:szCs w:val="22"/>
        </w:rPr>
        <w:t>Take</w:t>
      </w:r>
      <w:r w:rsidR="004135FC" w:rsidRPr="661CBD5A">
        <w:rPr>
          <w:rFonts w:ascii="Arial" w:hAnsi="Arial" w:cs="Arial"/>
          <w:color w:val="000000" w:themeColor="text1"/>
          <w:sz w:val="22"/>
          <w:szCs w:val="22"/>
        </w:rPr>
        <w:t xml:space="preserve"> all reasonable steps to r</w:t>
      </w:r>
      <w:r w:rsidR="00564C19" w:rsidRPr="661CBD5A">
        <w:rPr>
          <w:rFonts w:ascii="Arial" w:hAnsi="Arial" w:cs="Arial"/>
          <w:color w:val="000000" w:themeColor="text1"/>
          <w:sz w:val="22"/>
          <w:szCs w:val="22"/>
        </w:rPr>
        <w:t xml:space="preserve">ecover and </w:t>
      </w:r>
      <w:r w:rsidR="004135FC" w:rsidRPr="661CBD5A">
        <w:rPr>
          <w:rFonts w:ascii="Arial" w:hAnsi="Arial" w:cs="Arial"/>
          <w:color w:val="000000" w:themeColor="text1"/>
          <w:sz w:val="22"/>
          <w:szCs w:val="22"/>
        </w:rPr>
        <w:t xml:space="preserve">restore the Coverholder’s </w:t>
      </w:r>
      <w:r w:rsidR="00FE40A0" w:rsidRPr="661CBD5A">
        <w:rPr>
          <w:rFonts w:ascii="Arial" w:hAnsi="Arial" w:cs="Arial"/>
          <w:color w:val="000000" w:themeColor="text1"/>
          <w:sz w:val="22"/>
          <w:szCs w:val="22"/>
        </w:rPr>
        <w:t xml:space="preserve">ability </w:t>
      </w:r>
      <w:r w:rsidR="00A0144B" w:rsidRPr="661CBD5A">
        <w:rPr>
          <w:rFonts w:ascii="Arial" w:hAnsi="Arial" w:cs="Arial"/>
          <w:color w:val="000000" w:themeColor="text1"/>
          <w:sz w:val="22"/>
          <w:szCs w:val="22"/>
        </w:rPr>
        <w:t>to perform its duties under this Agreement</w:t>
      </w:r>
      <w:r w:rsidR="00977ADB" w:rsidRPr="661CBD5A">
        <w:rPr>
          <w:rFonts w:ascii="Arial" w:hAnsi="Arial" w:cs="Arial"/>
          <w:color w:val="000000" w:themeColor="text1"/>
          <w:sz w:val="22"/>
          <w:szCs w:val="22"/>
        </w:rPr>
        <w:t xml:space="preserve"> </w:t>
      </w:r>
      <w:r w:rsidR="004135FC" w:rsidRPr="661CBD5A">
        <w:rPr>
          <w:rFonts w:ascii="Arial" w:hAnsi="Arial" w:cs="Arial"/>
          <w:color w:val="000000" w:themeColor="text1"/>
          <w:sz w:val="22"/>
          <w:szCs w:val="22"/>
        </w:rPr>
        <w:t>within the Recovery Timescales</w:t>
      </w:r>
      <w:r w:rsidR="1355955D" w:rsidRPr="661CBD5A">
        <w:rPr>
          <w:rFonts w:ascii="Arial" w:hAnsi="Arial" w:cs="Arial"/>
          <w:color w:val="000000" w:themeColor="text1"/>
          <w:sz w:val="22"/>
          <w:szCs w:val="22"/>
        </w:rPr>
        <w:t>.</w:t>
      </w:r>
    </w:p>
    <w:p w14:paraId="29F60E91" w14:textId="77777777" w:rsidR="00DC511E" w:rsidRPr="00DC511E" w:rsidRDefault="00DC511E" w:rsidP="00DC511E">
      <w:pPr>
        <w:spacing w:after="0"/>
        <w:rPr>
          <w:rFonts w:ascii="Arial" w:hAnsi="Arial" w:cs="Arial"/>
          <w:color w:val="000000" w:themeColor="text1"/>
          <w:sz w:val="22"/>
          <w:szCs w:val="22"/>
        </w:rPr>
      </w:pPr>
    </w:p>
    <w:p w14:paraId="3179C636" w14:textId="0D9CE567" w:rsidR="05BF27BF" w:rsidRDefault="003A41B0" w:rsidP="00D24EE9">
      <w:pPr>
        <w:pStyle w:val="ListParagraph"/>
        <w:spacing w:after="0"/>
        <w:ind w:left="2160" w:hanging="1440"/>
        <w:rPr>
          <w:rFonts w:ascii="Arial" w:hAnsi="Arial" w:cs="Arial"/>
          <w:color w:val="000000" w:themeColor="text1"/>
          <w:sz w:val="22"/>
          <w:szCs w:val="22"/>
        </w:rPr>
      </w:pPr>
      <w:r>
        <w:rPr>
          <w:rFonts w:ascii="Arial" w:hAnsi="Arial" w:cs="Arial"/>
          <w:color w:val="000000" w:themeColor="text1"/>
          <w:sz w:val="22"/>
          <w:szCs w:val="22"/>
        </w:rPr>
        <w:t>14.</w:t>
      </w:r>
      <w:r w:rsidR="00CF2495">
        <w:rPr>
          <w:rFonts w:ascii="Arial" w:hAnsi="Arial" w:cs="Arial"/>
          <w:color w:val="000000" w:themeColor="text1"/>
          <w:sz w:val="22"/>
          <w:szCs w:val="22"/>
        </w:rPr>
        <w:t>36</w:t>
      </w:r>
      <w:r w:rsidR="00BD64E6">
        <w:rPr>
          <w:rFonts w:ascii="Arial" w:hAnsi="Arial" w:cs="Arial"/>
          <w:color w:val="000000" w:themeColor="text1"/>
          <w:sz w:val="22"/>
          <w:szCs w:val="22"/>
        </w:rPr>
        <w:t>.3</w:t>
      </w:r>
      <w:r w:rsidR="00BD64E6">
        <w:rPr>
          <w:rFonts w:ascii="Arial" w:hAnsi="Arial" w:cs="Arial"/>
          <w:color w:val="000000" w:themeColor="text1"/>
          <w:sz w:val="22"/>
          <w:szCs w:val="22"/>
        </w:rPr>
        <w:tab/>
      </w:r>
      <w:r w:rsidR="05BF27BF" w:rsidRPr="661CBD5A">
        <w:rPr>
          <w:rFonts w:ascii="Arial" w:hAnsi="Arial" w:cs="Arial"/>
          <w:color w:val="000000" w:themeColor="text1"/>
          <w:sz w:val="22"/>
          <w:szCs w:val="22"/>
        </w:rPr>
        <w:t xml:space="preserve">Notify the Insurers without undue delay and provide regular updates to the Insurer until such time as the Disruption has been resolved, where in the Coverholder’s reasonable view, the Disruption may be </w:t>
      </w:r>
      <w:r w:rsidR="002B442D" w:rsidRPr="661CBD5A">
        <w:rPr>
          <w:rFonts w:ascii="Arial" w:hAnsi="Arial" w:cs="Arial"/>
          <w:color w:val="000000" w:themeColor="text1"/>
          <w:sz w:val="22"/>
          <w:szCs w:val="22"/>
        </w:rPr>
        <w:t>material or</w:t>
      </w:r>
      <w:r w:rsidR="7A1ADB3D" w:rsidRPr="661CBD5A">
        <w:rPr>
          <w:rFonts w:ascii="Arial" w:hAnsi="Arial" w:cs="Arial"/>
          <w:color w:val="000000" w:themeColor="text1"/>
          <w:sz w:val="22"/>
          <w:szCs w:val="22"/>
        </w:rPr>
        <w:t xml:space="preserve"> has the potential to impact the Recovery Timescales.</w:t>
      </w:r>
    </w:p>
    <w:p w14:paraId="4D2A1D0D" w14:textId="77777777" w:rsidR="009374C3" w:rsidRDefault="009374C3" w:rsidP="009374C3">
      <w:pPr>
        <w:spacing w:after="0"/>
        <w:rPr>
          <w:rFonts w:ascii="Arial" w:hAnsi="Arial" w:cs="Arial"/>
          <w:color w:val="000000" w:themeColor="text1"/>
          <w:sz w:val="22"/>
          <w:szCs w:val="22"/>
        </w:rPr>
      </w:pPr>
    </w:p>
    <w:p w14:paraId="5ED4FAA3" w14:textId="03C842B3" w:rsidR="00D24EE9" w:rsidRPr="009374C3" w:rsidRDefault="29114AC2" w:rsidP="00CF2495">
      <w:pPr>
        <w:pStyle w:val="ListParagraph"/>
        <w:numPr>
          <w:ilvl w:val="2"/>
          <w:numId w:val="26"/>
        </w:numPr>
        <w:spacing w:after="0"/>
        <w:rPr>
          <w:rFonts w:ascii="Arial" w:hAnsi="Arial" w:cs="Arial"/>
          <w:color w:val="000000" w:themeColor="text1"/>
          <w:sz w:val="22"/>
          <w:szCs w:val="22"/>
        </w:rPr>
      </w:pPr>
      <w:r w:rsidRPr="009374C3">
        <w:rPr>
          <w:rFonts w:ascii="Arial" w:hAnsi="Arial" w:cs="Arial"/>
          <w:color w:val="000000" w:themeColor="text1"/>
          <w:sz w:val="22"/>
          <w:szCs w:val="22"/>
        </w:rPr>
        <w:t>Provide the Insurers with a summary of the Disruption following the restoration and recovery of its abilities to perform its duties under the Agreement, including any areas of deficiency identified in the Coverholder’s Recovery Capabilities and any remediation plans and timeframes to address these.</w:t>
      </w:r>
    </w:p>
    <w:p w14:paraId="37B1A279" w14:textId="77777777" w:rsidR="00D24EE9" w:rsidRDefault="00D24EE9" w:rsidP="00D24EE9">
      <w:pPr>
        <w:pStyle w:val="ListParagraph"/>
        <w:spacing w:after="0"/>
        <w:ind w:left="1440"/>
        <w:rPr>
          <w:rFonts w:ascii="Arial" w:hAnsi="Arial" w:cs="Arial"/>
          <w:color w:val="000000" w:themeColor="text1"/>
          <w:sz w:val="22"/>
          <w:szCs w:val="22"/>
        </w:rPr>
      </w:pPr>
    </w:p>
    <w:p w14:paraId="6BBBBCC8" w14:textId="5FE60E8B" w:rsidR="00C8107D" w:rsidRPr="00D24EE9" w:rsidRDefault="008F7B7B" w:rsidP="00CF2495">
      <w:pPr>
        <w:pStyle w:val="ListParagraph"/>
        <w:numPr>
          <w:ilvl w:val="2"/>
          <w:numId w:val="26"/>
        </w:numPr>
        <w:spacing w:after="0"/>
        <w:rPr>
          <w:rFonts w:ascii="Arial" w:hAnsi="Arial" w:cs="Arial"/>
          <w:color w:val="000000" w:themeColor="text1"/>
          <w:sz w:val="22"/>
          <w:szCs w:val="22"/>
        </w:rPr>
      </w:pPr>
      <w:r>
        <w:rPr>
          <w:rFonts w:ascii="Arial" w:hAnsi="Arial" w:cs="Arial"/>
          <w:color w:val="000000" w:themeColor="text1"/>
          <w:sz w:val="22"/>
          <w:szCs w:val="22"/>
        </w:rPr>
        <w:t xml:space="preserve">Send all </w:t>
      </w:r>
      <w:r w:rsidR="00AE0ADC">
        <w:rPr>
          <w:rFonts w:ascii="Arial" w:hAnsi="Arial" w:cs="Arial"/>
          <w:color w:val="000000" w:themeColor="text1"/>
          <w:sz w:val="22"/>
          <w:szCs w:val="22"/>
        </w:rPr>
        <w:t>c</w:t>
      </w:r>
      <w:r w:rsidR="00C8107D" w:rsidRPr="00D24EE9">
        <w:rPr>
          <w:rFonts w:ascii="Arial" w:hAnsi="Arial" w:cs="Arial"/>
          <w:color w:val="000000" w:themeColor="text1"/>
          <w:sz w:val="22"/>
          <w:szCs w:val="22"/>
        </w:rPr>
        <w:t>ommunication</w:t>
      </w:r>
      <w:r w:rsidR="00AE0ADC">
        <w:rPr>
          <w:rFonts w:ascii="Arial" w:hAnsi="Arial" w:cs="Arial"/>
          <w:color w:val="000000" w:themeColor="text1"/>
          <w:sz w:val="22"/>
          <w:szCs w:val="22"/>
        </w:rPr>
        <w:t>s</w:t>
      </w:r>
      <w:r w:rsidR="00C8107D" w:rsidRPr="00D24EE9">
        <w:rPr>
          <w:rFonts w:ascii="Arial" w:hAnsi="Arial" w:cs="Arial"/>
          <w:color w:val="000000" w:themeColor="text1"/>
          <w:sz w:val="22"/>
          <w:szCs w:val="22"/>
        </w:rPr>
        <w:t xml:space="preserve"> to:</w:t>
      </w:r>
    </w:p>
    <w:p w14:paraId="0D6B7A0C" w14:textId="77777777" w:rsidR="00AE0ADC" w:rsidRDefault="00AE0ADC" w:rsidP="00C8107D">
      <w:pPr>
        <w:pStyle w:val="ListParagraph"/>
        <w:spacing w:after="0"/>
        <w:ind w:left="1440"/>
        <w:rPr>
          <w:rFonts w:ascii="Arial" w:hAnsi="Arial" w:cs="Arial"/>
          <w:color w:val="000000" w:themeColor="text1"/>
          <w:sz w:val="22"/>
          <w:szCs w:val="22"/>
        </w:rPr>
      </w:pPr>
    </w:p>
    <w:p w14:paraId="315406FE" w14:textId="5A82F8AD" w:rsidR="00C8107D" w:rsidRPr="00EE7F4A" w:rsidRDefault="00C8107D" w:rsidP="00C8107D">
      <w:pPr>
        <w:pStyle w:val="ListParagraph"/>
        <w:spacing w:after="0"/>
        <w:ind w:left="1440"/>
        <w:rPr>
          <w:rFonts w:ascii="Arial" w:hAnsi="Arial" w:cs="Arial"/>
          <w:color w:val="000000" w:themeColor="text1"/>
          <w:sz w:val="22"/>
          <w:szCs w:val="22"/>
        </w:rPr>
      </w:pPr>
      <w:commentRangeStart w:id="19"/>
      <w:r w:rsidRPr="00EE7F4A">
        <w:rPr>
          <w:rFonts w:ascii="Arial" w:hAnsi="Arial" w:cs="Arial"/>
          <w:color w:val="000000" w:themeColor="text1"/>
          <w:sz w:val="22"/>
          <w:szCs w:val="22"/>
        </w:rPr>
        <w:t>14.</w:t>
      </w:r>
      <w:r w:rsidR="00CF2495">
        <w:rPr>
          <w:rFonts w:ascii="Arial" w:hAnsi="Arial" w:cs="Arial"/>
          <w:color w:val="000000" w:themeColor="text1"/>
          <w:sz w:val="22"/>
          <w:szCs w:val="22"/>
        </w:rPr>
        <w:t>36</w:t>
      </w:r>
      <w:r w:rsidRPr="00EE7F4A">
        <w:rPr>
          <w:rFonts w:ascii="Arial" w:hAnsi="Arial" w:cs="Arial"/>
          <w:color w:val="000000" w:themeColor="text1"/>
          <w:sz w:val="22"/>
          <w:szCs w:val="22"/>
        </w:rPr>
        <w:t>.</w:t>
      </w:r>
      <w:r w:rsidR="00AE0ADC" w:rsidRPr="00EE7F4A">
        <w:rPr>
          <w:rFonts w:ascii="Arial" w:hAnsi="Arial" w:cs="Arial"/>
          <w:color w:val="000000" w:themeColor="text1"/>
          <w:sz w:val="22"/>
          <w:szCs w:val="22"/>
        </w:rPr>
        <w:t>5</w:t>
      </w:r>
      <w:r w:rsidR="00EA5C78" w:rsidRPr="00EE7F4A">
        <w:rPr>
          <w:rFonts w:ascii="Arial" w:hAnsi="Arial" w:cs="Arial"/>
          <w:color w:val="000000" w:themeColor="text1"/>
          <w:sz w:val="22"/>
          <w:szCs w:val="22"/>
        </w:rPr>
        <w:t>.1</w:t>
      </w:r>
      <w:commentRangeEnd w:id="19"/>
      <w:r w:rsidR="003F5D40" w:rsidRPr="00EE7F4A">
        <w:rPr>
          <w:rStyle w:val="CommentReference"/>
          <w:rFonts w:ascii="Arial" w:hAnsi="Arial" w:cs="Arial"/>
          <w:color w:val="000000" w:themeColor="text1"/>
          <w:sz w:val="22"/>
          <w:szCs w:val="22"/>
          <w:highlight w:val="yellow"/>
        </w:rPr>
        <w:commentReference w:id="19"/>
      </w:r>
      <w:r w:rsidRPr="00EE7F4A">
        <w:rPr>
          <w:rFonts w:ascii="Arial" w:hAnsi="Arial" w:cs="Arial"/>
          <w:color w:val="000000" w:themeColor="text1"/>
          <w:sz w:val="22"/>
          <w:szCs w:val="22"/>
          <w:highlight w:val="yellow"/>
        </w:rPr>
        <w:t>A</w:t>
      </w:r>
      <w:r w:rsidRPr="00EE7F4A">
        <w:rPr>
          <w:rFonts w:ascii="Arial" w:hAnsi="Arial" w:cs="Arial"/>
          <w:color w:val="000000" w:themeColor="text1"/>
          <w:sz w:val="22"/>
          <w:szCs w:val="22"/>
        </w:rPr>
        <w:t xml:space="preserve"> </w:t>
      </w:r>
      <w:r w:rsidR="6D25A46D" w:rsidRPr="00EE7F4A">
        <w:rPr>
          <w:rFonts w:ascii="Arial" w:hAnsi="Arial" w:cs="Arial"/>
          <w:color w:val="000000" w:themeColor="text1"/>
          <w:sz w:val="22"/>
          <w:szCs w:val="22"/>
        </w:rPr>
        <w:t>T</w:t>
      </w:r>
      <w:r w:rsidRPr="00EE7F4A">
        <w:rPr>
          <w:rFonts w:ascii="Arial" w:hAnsi="Arial" w:cs="Arial"/>
          <w:color w:val="000000" w:themeColor="text1"/>
          <w:sz w:val="22"/>
          <w:szCs w:val="22"/>
        </w:rPr>
        <w:t>he Insurer</w:t>
      </w:r>
      <w:r w:rsidR="005B3A35" w:rsidRPr="00EE7F4A">
        <w:rPr>
          <w:rFonts w:ascii="Arial" w:hAnsi="Arial" w:cs="Arial"/>
          <w:color w:val="000000" w:themeColor="text1"/>
          <w:sz w:val="22"/>
          <w:szCs w:val="22"/>
        </w:rPr>
        <w:t>s</w:t>
      </w:r>
      <w:r w:rsidR="00FB2CBD" w:rsidRPr="00EE7F4A">
        <w:rPr>
          <w:rFonts w:ascii="Arial" w:hAnsi="Arial" w:cs="Arial"/>
          <w:color w:val="000000" w:themeColor="text1"/>
          <w:sz w:val="22"/>
          <w:szCs w:val="22"/>
        </w:rPr>
        <w:t>’</w:t>
      </w:r>
      <w:r w:rsidRPr="00EE7F4A">
        <w:rPr>
          <w:rFonts w:ascii="Arial" w:hAnsi="Arial" w:cs="Arial"/>
          <w:color w:val="000000" w:themeColor="text1"/>
          <w:sz w:val="22"/>
          <w:szCs w:val="22"/>
        </w:rPr>
        <w:t xml:space="preserve"> nominated person(s) as specified in the </w:t>
      </w:r>
      <w:r w:rsidRPr="00EE7F4A">
        <w:rPr>
          <w:rFonts w:ascii="Arial" w:hAnsi="Arial" w:cs="Arial"/>
          <w:b/>
          <w:bCs/>
          <w:color w:val="0000FF"/>
          <w:sz w:val="22"/>
          <w:szCs w:val="22"/>
        </w:rPr>
        <w:t>Insurer Capacity Table</w:t>
      </w:r>
      <w:r w:rsidRPr="00EE7F4A">
        <w:rPr>
          <w:rFonts w:ascii="Arial" w:hAnsi="Arial" w:cs="Arial"/>
          <w:color w:val="000000" w:themeColor="text1"/>
          <w:sz w:val="22"/>
          <w:szCs w:val="22"/>
        </w:rPr>
        <w:t>.</w:t>
      </w:r>
    </w:p>
    <w:p w14:paraId="16E56E48" w14:textId="77777777" w:rsidR="00C8107D" w:rsidRPr="00EE7F4A" w:rsidRDefault="00C8107D" w:rsidP="00C8107D">
      <w:pPr>
        <w:pStyle w:val="ListParagraph"/>
        <w:spacing w:after="0"/>
        <w:ind w:left="1440"/>
        <w:rPr>
          <w:rFonts w:ascii="Arial" w:hAnsi="Arial" w:cs="Arial"/>
          <w:color w:val="000000" w:themeColor="text1"/>
          <w:sz w:val="22"/>
          <w:szCs w:val="22"/>
        </w:rPr>
      </w:pPr>
    </w:p>
    <w:p w14:paraId="3628A90F" w14:textId="5F2729A5" w:rsidR="00C8107D" w:rsidRPr="00EE7F4A" w:rsidRDefault="00C8107D" w:rsidP="00C8107D">
      <w:pPr>
        <w:spacing w:after="0"/>
        <w:ind w:left="1440"/>
        <w:rPr>
          <w:rFonts w:ascii="Arial" w:hAnsi="Arial" w:cs="Arial"/>
          <w:color w:val="000000" w:themeColor="text1"/>
          <w:sz w:val="22"/>
          <w:szCs w:val="22"/>
        </w:rPr>
      </w:pPr>
      <w:r w:rsidRPr="00EE7F4A">
        <w:rPr>
          <w:rFonts w:ascii="Arial" w:hAnsi="Arial" w:cs="Arial"/>
          <w:color w:val="000000" w:themeColor="text1"/>
          <w:sz w:val="22"/>
          <w:szCs w:val="22"/>
        </w:rPr>
        <w:t>14.</w:t>
      </w:r>
      <w:r w:rsidR="00CF2495">
        <w:rPr>
          <w:rFonts w:ascii="Arial" w:hAnsi="Arial" w:cs="Arial"/>
          <w:color w:val="000000" w:themeColor="text1"/>
          <w:sz w:val="22"/>
          <w:szCs w:val="22"/>
        </w:rPr>
        <w:t>36</w:t>
      </w:r>
      <w:r w:rsidR="00EA5C78" w:rsidRPr="00EE7F4A">
        <w:rPr>
          <w:rFonts w:ascii="Arial" w:hAnsi="Arial" w:cs="Arial"/>
          <w:color w:val="000000" w:themeColor="text1"/>
          <w:sz w:val="22"/>
          <w:szCs w:val="22"/>
        </w:rPr>
        <w:t>.5.1</w:t>
      </w:r>
      <w:r w:rsidRPr="00EE7F4A">
        <w:rPr>
          <w:rFonts w:ascii="Arial" w:hAnsi="Arial" w:cs="Arial"/>
          <w:color w:val="000000" w:themeColor="text1"/>
          <w:sz w:val="22"/>
          <w:szCs w:val="22"/>
          <w:highlight w:val="yellow"/>
        </w:rPr>
        <w:t>B</w:t>
      </w:r>
      <w:r w:rsidRPr="00EE7F4A">
        <w:rPr>
          <w:rFonts w:ascii="Arial" w:hAnsi="Arial" w:cs="Arial"/>
          <w:color w:val="000000" w:themeColor="text1"/>
          <w:sz w:val="22"/>
          <w:szCs w:val="22"/>
        </w:rPr>
        <w:t xml:space="preserve"> </w:t>
      </w:r>
      <w:r w:rsidRPr="00EE7F4A">
        <w:rPr>
          <w:rFonts w:ascii="Arial" w:hAnsi="Arial" w:cs="Arial"/>
          <w:color w:val="EE0000"/>
          <w:sz w:val="22"/>
          <w:szCs w:val="22"/>
        </w:rPr>
        <w:t>&lt;Jane Smith</w:t>
      </w:r>
      <w:r w:rsidRPr="00EE7F4A">
        <w:rPr>
          <w:rStyle w:val="EndnoteReference"/>
          <w:rFonts w:ascii="Arial" w:hAnsi="Arial" w:cs="Arial"/>
          <w:color w:val="EE0000"/>
          <w:sz w:val="22"/>
          <w:szCs w:val="22"/>
        </w:rPr>
        <w:endnoteReference w:id="18"/>
      </w:r>
      <w:r w:rsidRPr="00EE7F4A">
        <w:rPr>
          <w:rFonts w:ascii="Arial" w:hAnsi="Arial" w:cs="Arial"/>
          <w:color w:val="EE0000"/>
          <w:sz w:val="22"/>
          <w:szCs w:val="22"/>
        </w:rPr>
        <w:t>&gt;</w:t>
      </w:r>
      <w:r w:rsidRPr="00EE7F4A">
        <w:rPr>
          <w:rFonts w:ascii="Arial" w:hAnsi="Arial" w:cs="Arial"/>
          <w:sz w:val="22"/>
          <w:szCs w:val="22"/>
        </w:rPr>
        <w:t xml:space="preserve">, via </w:t>
      </w:r>
      <w:r w:rsidRPr="00EE7F4A">
        <w:rPr>
          <w:rFonts w:ascii="Arial" w:hAnsi="Arial" w:cs="Arial"/>
          <w:color w:val="FF0000"/>
          <w:sz w:val="22"/>
          <w:szCs w:val="22"/>
        </w:rPr>
        <w:t>&lt;example@domain.com</w:t>
      </w:r>
      <w:r w:rsidRPr="00EE7F4A">
        <w:rPr>
          <w:rStyle w:val="EndnoteReference"/>
          <w:rFonts w:ascii="Arial" w:hAnsi="Arial" w:cs="Arial"/>
          <w:color w:val="FF0000"/>
          <w:sz w:val="22"/>
          <w:szCs w:val="22"/>
        </w:rPr>
        <w:endnoteReference w:id="19"/>
      </w:r>
      <w:r w:rsidRPr="00EE7F4A">
        <w:rPr>
          <w:rFonts w:ascii="Arial" w:hAnsi="Arial" w:cs="Arial"/>
          <w:color w:val="FF0000"/>
          <w:sz w:val="22"/>
          <w:szCs w:val="22"/>
        </w:rPr>
        <w:t xml:space="preserve">&gt; </w:t>
      </w:r>
      <w:r w:rsidRPr="00EE7F4A">
        <w:rPr>
          <w:rFonts w:ascii="Arial" w:hAnsi="Arial" w:cs="Arial"/>
          <w:sz w:val="22"/>
          <w:szCs w:val="22"/>
        </w:rPr>
        <w:t xml:space="preserve">and / or at </w:t>
      </w:r>
      <w:r w:rsidRPr="00EE7F4A">
        <w:rPr>
          <w:rFonts w:ascii="Arial" w:hAnsi="Arial" w:cs="Arial"/>
          <w:color w:val="FF0000"/>
          <w:sz w:val="22"/>
          <w:szCs w:val="22"/>
        </w:rPr>
        <w:t>&lt;20 Example Road, London, UK</w:t>
      </w:r>
      <w:r w:rsidRPr="00EE7F4A">
        <w:rPr>
          <w:rStyle w:val="EndnoteReference"/>
          <w:rFonts w:ascii="Arial" w:hAnsi="Arial" w:cs="Arial"/>
          <w:color w:val="FF0000"/>
          <w:sz w:val="22"/>
          <w:szCs w:val="22"/>
        </w:rPr>
        <w:endnoteReference w:id="20"/>
      </w:r>
      <w:r w:rsidRPr="00EE7F4A">
        <w:rPr>
          <w:rFonts w:ascii="Arial" w:hAnsi="Arial" w:cs="Arial"/>
          <w:color w:val="FF0000"/>
          <w:sz w:val="22"/>
          <w:szCs w:val="22"/>
        </w:rPr>
        <w:t>&gt;</w:t>
      </w:r>
      <w:r w:rsidRPr="00EE7F4A">
        <w:rPr>
          <w:rFonts w:ascii="Arial" w:hAnsi="Arial" w:cs="Arial"/>
          <w:sz w:val="22"/>
          <w:szCs w:val="22"/>
        </w:rPr>
        <w:t>.</w:t>
      </w:r>
    </w:p>
    <w:p w14:paraId="650769E0" w14:textId="77777777" w:rsidR="00C8107D" w:rsidRPr="00EE7F4A" w:rsidRDefault="00C8107D" w:rsidP="00C8107D">
      <w:pPr>
        <w:spacing w:after="0"/>
        <w:rPr>
          <w:rFonts w:ascii="Arial" w:hAnsi="Arial" w:cs="Arial"/>
          <w:color w:val="808080" w:themeColor="background1" w:themeShade="80"/>
          <w:sz w:val="22"/>
          <w:szCs w:val="22"/>
        </w:rPr>
      </w:pPr>
    </w:p>
    <w:p w14:paraId="7FFEC2B3" w14:textId="38CAF3BD" w:rsidR="00335F56" w:rsidRPr="00EE7F4A" w:rsidRDefault="00C8107D" w:rsidP="00335F56">
      <w:pPr>
        <w:spacing w:after="0"/>
        <w:ind w:left="1440"/>
        <w:rPr>
          <w:rFonts w:ascii="Arial" w:hAnsi="Arial" w:cs="Arial"/>
          <w:color w:val="000000" w:themeColor="text1"/>
          <w:sz w:val="22"/>
          <w:szCs w:val="22"/>
        </w:rPr>
      </w:pPr>
      <w:commentRangeStart w:id="20"/>
      <w:r w:rsidRPr="00EE7F4A">
        <w:rPr>
          <w:rFonts w:ascii="Arial" w:hAnsi="Arial" w:cs="Arial"/>
          <w:color w:val="808080" w:themeColor="background1" w:themeShade="80"/>
          <w:sz w:val="22"/>
          <w:szCs w:val="22"/>
        </w:rPr>
        <w:t>14.</w:t>
      </w:r>
      <w:r w:rsidR="00CF2495">
        <w:rPr>
          <w:rFonts w:ascii="Arial" w:hAnsi="Arial" w:cs="Arial"/>
          <w:color w:val="808080" w:themeColor="background1" w:themeShade="80"/>
          <w:sz w:val="22"/>
          <w:szCs w:val="22"/>
        </w:rPr>
        <w:t>36</w:t>
      </w:r>
      <w:r w:rsidR="00335F56" w:rsidRPr="00EE7F4A">
        <w:rPr>
          <w:rFonts w:ascii="Arial" w:hAnsi="Arial" w:cs="Arial"/>
          <w:color w:val="808080" w:themeColor="background1" w:themeShade="80"/>
          <w:sz w:val="22"/>
          <w:szCs w:val="22"/>
        </w:rPr>
        <w:t>.5.2</w:t>
      </w:r>
      <w:commentRangeEnd w:id="20"/>
      <w:r w:rsidR="00B57D39">
        <w:rPr>
          <w:rStyle w:val="CommentReference"/>
          <w:rFonts w:ascii="Arial" w:hAnsi="Arial" w:cs="Arial"/>
          <w:color w:val="808080" w:themeColor="background1" w:themeShade="80"/>
          <w:sz w:val="22"/>
          <w:szCs w:val="22"/>
        </w:rPr>
        <w:commentReference w:id="20"/>
      </w:r>
      <w:r w:rsidR="00B57D39">
        <w:rPr>
          <w:rFonts w:ascii="Arial" w:hAnsi="Arial" w:cs="Arial"/>
          <w:color w:val="808080" w:themeColor="background1" w:themeShade="80"/>
          <w:sz w:val="22"/>
          <w:szCs w:val="22"/>
        </w:rPr>
        <w:t xml:space="preserve"> </w:t>
      </w:r>
      <w:r w:rsidR="00335F56" w:rsidRPr="00EE7F4A">
        <w:rPr>
          <w:rFonts w:ascii="Arial" w:hAnsi="Arial" w:cs="Arial"/>
          <w:color w:val="808080" w:themeColor="background1" w:themeShade="80"/>
          <w:sz w:val="22"/>
          <w:szCs w:val="22"/>
        </w:rPr>
        <w:t xml:space="preserve">And </w:t>
      </w:r>
      <w:r w:rsidR="00335F56" w:rsidRPr="00EE7F4A">
        <w:rPr>
          <w:rFonts w:ascii="Arial" w:hAnsi="Arial" w:cs="Arial"/>
          <w:color w:val="EE0000"/>
          <w:sz w:val="22"/>
          <w:szCs w:val="22"/>
        </w:rPr>
        <w:t>&lt;</w:t>
      </w:r>
      <w:r w:rsidRPr="00EE7F4A">
        <w:rPr>
          <w:rFonts w:ascii="Arial" w:hAnsi="Arial" w:cs="Arial"/>
          <w:color w:val="EE0000"/>
          <w:sz w:val="22"/>
          <w:szCs w:val="22"/>
        </w:rPr>
        <w:t>ABC Broker</w:t>
      </w:r>
      <w:r w:rsidRPr="00EE7F4A">
        <w:rPr>
          <w:rStyle w:val="EndnoteReference"/>
          <w:rFonts w:ascii="Arial" w:hAnsi="Arial" w:cs="Arial"/>
          <w:color w:val="EE0000"/>
          <w:sz w:val="22"/>
          <w:szCs w:val="22"/>
        </w:rPr>
        <w:endnoteReference w:id="21"/>
      </w:r>
      <w:r w:rsidRPr="00EE7F4A">
        <w:rPr>
          <w:rFonts w:ascii="Arial" w:hAnsi="Arial" w:cs="Arial"/>
          <w:color w:val="EE0000"/>
          <w:sz w:val="22"/>
          <w:szCs w:val="22"/>
        </w:rPr>
        <w:t>&gt;</w:t>
      </w:r>
      <w:r w:rsidR="00335F56" w:rsidRPr="00EE7F4A">
        <w:rPr>
          <w:rFonts w:ascii="Arial" w:hAnsi="Arial" w:cs="Arial"/>
          <w:color w:val="EE0000"/>
          <w:sz w:val="22"/>
          <w:szCs w:val="22"/>
        </w:rPr>
        <w:t xml:space="preserve"> </w:t>
      </w:r>
      <w:r w:rsidR="00335F56" w:rsidRPr="0032324E">
        <w:rPr>
          <w:rFonts w:ascii="Arial" w:hAnsi="Arial" w:cs="Arial"/>
          <w:color w:val="808080" w:themeColor="background1" w:themeShade="80"/>
          <w:sz w:val="22"/>
          <w:szCs w:val="22"/>
        </w:rPr>
        <w:t>via</w:t>
      </w:r>
      <w:r w:rsidR="00335F56" w:rsidRPr="00EE7F4A">
        <w:rPr>
          <w:rFonts w:ascii="Arial" w:hAnsi="Arial" w:cs="Arial"/>
          <w:sz w:val="22"/>
          <w:szCs w:val="22"/>
        </w:rPr>
        <w:t xml:space="preserve"> </w:t>
      </w:r>
      <w:r w:rsidR="00335F56" w:rsidRPr="00EE7F4A">
        <w:rPr>
          <w:rFonts w:ascii="Arial" w:hAnsi="Arial" w:cs="Arial"/>
          <w:color w:val="FF0000"/>
          <w:sz w:val="22"/>
          <w:szCs w:val="22"/>
        </w:rPr>
        <w:t>&lt;example@domain.com</w:t>
      </w:r>
      <w:r w:rsidR="00335F56" w:rsidRPr="00EE7F4A">
        <w:rPr>
          <w:rStyle w:val="EndnoteReference"/>
          <w:rFonts w:ascii="Arial" w:hAnsi="Arial" w:cs="Arial"/>
          <w:color w:val="FF0000"/>
          <w:sz w:val="22"/>
          <w:szCs w:val="22"/>
        </w:rPr>
        <w:endnoteReference w:id="22"/>
      </w:r>
      <w:r w:rsidR="00335F56" w:rsidRPr="00EE7F4A">
        <w:rPr>
          <w:rFonts w:ascii="Arial" w:hAnsi="Arial" w:cs="Arial"/>
          <w:color w:val="FF0000"/>
          <w:sz w:val="22"/>
          <w:szCs w:val="22"/>
        </w:rPr>
        <w:t xml:space="preserve">&gt; </w:t>
      </w:r>
      <w:r w:rsidR="00335F56" w:rsidRPr="0032324E">
        <w:rPr>
          <w:rFonts w:ascii="Arial" w:hAnsi="Arial" w:cs="Arial"/>
          <w:color w:val="808080" w:themeColor="background1" w:themeShade="80"/>
          <w:sz w:val="22"/>
          <w:szCs w:val="22"/>
        </w:rPr>
        <w:t xml:space="preserve">and / or at </w:t>
      </w:r>
      <w:r w:rsidR="00335F56" w:rsidRPr="00EE7F4A">
        <w:rPr>
          <w:rFonts w:ascii="Arial" w:hAnsi="Arial" w:cs="Arial"/>
          <w:color w:val="FF0000"/>
          <w:sz w:val="22"/>
          <w:szCs w:val="22"/>
        </w:rPr>
        <w:t>&lt;</w:t>
      </w:r>
      <w:r w:rsidR="00AF7200" w:rsidRPr="00EE7F4A">
        <w:rPr>
          <w:rFonts w:ascii="Arial" w:hAnsi="Arial" w:cs="Arial"/>
          <w:color w:val="FF0000"/>
          <w:sz w:val="22"/>
          <w:szCs w:val="22"/>
        </w:rPr>
        <w:t>50</w:t>
      </w:r>
      <w:r w:rsidR="00335F56" w:rsidRPr="00EE7F4A">
        <w:rPr>
          <w:rFonts w:ascii="Arial" w:hAnsi="Arial" w:cs="Arial"/>
          <w:color w:val="FF0000"/>
          <w:sz w:val="22"/>
          <w:szCs w:val="22"/>
        </w:rPr>
        <w:t xml:space="preserve"> Example </w:t>
      </w:r>
      <w:r w:rsidR="00AF7200" w:rsidRPr="00EE7F4A">
        <w:rPr>
          <w:rFonts w:ascii="Arial" w:hAnsi="Arial" w:cs="Arial"/>
          <w:color w:val="FF0000"/>
          <w:sz w:val="22"/>
          <w:szCs w:val="22"/>
        </w:rPr>
        <w:t>Street</w:t>
      </w:r>
      <w:r w:rsidR="00335F56" w:rsidRPr="00EE7F4A">
        <w:rPr>
          <w:rFonts w:ascii="Arial" w:hAnsi="Arial" w:cs="Arial"/>
          <w:color w:val="FF0000"/>
          <w:sz w:val="22"/>
          <w:szCs w:val="22"/>
        </w:rPr>
        <w:t>, London, UK</w:t>
      </w:r>
      <w:r w:rsidR="00335F56" w:rsidRPr="00EE7F4A">
        <w:rPr>
          <w:rStyle w:val="EndnoteReference"/>
          <w:rFonts w:ascii="Arial" w:hAnsi="Arial" w:cs="Arial"/>
          <w:color w:val="FF0000"/>
          <w:sz w:val="22"/>
          <w:szCs w:val="22"/>
        </w:rPr>
        <w:endnoteReference w:id="23"/>
      </w:r>
      <w:r w:rsidR="00335F56" w:rsidRPr="00EE7F4A">
        <w:rPr>
          <w:rFonts w:ascii="Arial" w:hAnsi="Arial" w:cs="Arial"/>
          <w:color w:val="FF0000"/>
          <w:sz w:val="22"/>
          <w:szCs w:val="22"/>
        </w:rPr>
        <w:t>&gt;</w:t>
      </w:r>
      <w:r w:rsidR="00335F56" w:rsidRPr="00EE7F4A">
        <w:rPr>
          <w:rFonts w:ascii="Arial" w:hAnsi="Arial" w:cs="Arial"/>
          <w:sz w:val="22"/>
          <w:szCs w:val="22"/>
        </w:rPr>
        <w:t>.</w:t>
      </w:r>
    </w:p>
    <w:p w14:paraId="27AED0ED" w14:textId="77777777" w:rsidR="001D2193" w:rsidRPr="00465235" w:rsidRDefault="001D2193" w:rsidP="00AB7D61">
      <w:pPr>
        <w:spacing w:after="0"/>
        <w:rPr>
          <w:rFonts w:ascii="Arial" w:hAnsi="Arial" w:cs="Arial"/>
          <w:color w:val="000000" w:themeColor="text1"/>
          <w:sz w:val="22"/>
          <w:szCs w:val="22"/>
        </w:rPr>
      </w:pPr>
    </w:p>
    <w:p w14:paraId="6D3AAA7A" w14:textId="27957414" w:rsidR="000E0B53" w:rsidRPr="00465235" w:rsidRDefault="000E0B53" w:rsidP="00E345E1">
      <w:pPr>
        <w:spacing w:after="0"/>
        <w:ind w:left="720" w:hanging="720"/>
        <w:rPr>
          <w:rFonts w:ascii="Arial" w:hAnsi="Arial" w:cs="Arial"/>
          <w:color w:val="000000" w:themeColor="text1"/>
          <w:sz w:val="22"/>
          <w:szCs w:val="22"/>
        </w:rPr>
      </w:pPr>
      <w:r w:rsidRPr="00465235">
        <w:rPr>
          <w:rFonts w:ascii="Arial" w:hAnsi="Arial" w:cs="Arial"/>
          <w:color w:val="000000" w:themeColor="text1"/>
          <w:sz w:val="22"/>
          <w:szCs w:val="22"/>
        </w:rPr>
        <w:t>14.</w:t>
      </w:r>
      <w:r w:rsidR="000173F9">
        <w:rPr>
          <w:rFonts w:ascii="Arial" w:hAnsi="Arial" w:cs="Arial"/>
          <w:color w:val="000000" w:themeColor="text1"/>
          <w:sz w:val="22"/>
          <w:szCs w:val="22"/>
        </w:rPr>
        <w:t>37</w:t>
      </w:r>
      <w:r w:rsidR="00E345E1">
        <w:rPr>
          <w:rFonts w:ascii="Arial" w:hAnsi="Arial" w:cs="Arial"/>
          <w:color w:val="000000" w:themeColor="text1"/>
          <w:sz w:val="22"/>
          <w:szCs w:val="22"/>
        </w:rPr>
        <w:tab/>
      </w:r>
      <w:r w:rsidR="00DC77CB" w:rsidRPr="00465235">
        <w:rPr>
          <w:rFonts w:ascii="Arial" w:hAnsi="Arial" w:cs="Arial"/>
          <w:color w:val="000000" w:themeColor="text1"/>
          <w:sz w:val="22"/>
          <w:szCs w:val="22"/>
        </w:rPr>
        <w:t xml:space="preserve">The Coverholder </w:t>
      </w:r>
      <w:r w:rsidR="00566F53">
        <w:rPr>
          <w:rFonts w:ascii="Arial" w:hAnsi="Arial" w:cs="Arial"/>
          <w:color w:val="000000" w:themeColor="text1"/>
          <w:sz w:val="22"/>
          <w:szCs w:val="22"/>
        </w:rPr>
        <w:t>must</w:t>
      </w:r>
      <w:r w:rsidR="00DC77CB" w:rsidRPr="00465235">
        <w:rPr>
          <w:rFonts w:ascii="Arial" w:hAnsi="Arial" w:cs="Arial"/>
          <w:color w:val="000000" w:themeColor="text1"/>
          <w:sz w:val="22"/>
          <w:szCs w:val="22"/>
        </w:rPr>
        <w:t xml:space="preserve">: </w:t>
      </w:r>
    </w:p>
    <w:p w14:paraId="01F091BE" w14:textId="77777777" w:rsidR="000E0B53" w:rsidRPr="00465235" w:rsidRDefault="000E0B53" w:rsidP="00E345E1">
      <w:pPr>
        <w:spacing w:after="0"/>
        <w:ind w:left="720" w:hanging="720"/>
        <w:rPr>
          <w:rFonts w:ascii="Arial" w:hAnsi="Arial" w:cs="Arial"/>
          <w:color w:val="000000" w:themeColor="text1"/>
          <w:sz w:val="22"/>
          <w:szCs w:val="22"/>
        </w:rPr>
      </w:pPr>
    </w:p>
    <w:p w14:paraId="6B30A662" w14:textId="3FCCF405" w:rsidR="000E0B53" w:rsidRPr="00465235" w:rsidRDefault="000E0B53" w:rsidP="00E345E1">
      <w:pPr>
        <w:spacing w:after="0"/>
        <w:ind w:left="1440" w:hanging="720"/>
        <w:rPr>
          <w:rFonts w:ascii="Arial" w:hAnsi="Arial" w:cs="Arial"/>
          <w:color w:val="000000" w:themeColor="text1"/>
          <w:sz w:val="22"/>
          <w:szCs w:val="22"/>
        </w:rPr>
      </w:pPr>
      <w:r w:rsidRPr="661CBD5A">
        <w:rPr>
          <w:rFonts w:ascii="Arial" w:hAnsi="Arial" w:cs="Arial"/>
          <w:color w:val="000000" w:themeColor="text1"/>
          <w:sz w:val="22"/>
          <w:szCs w:val="22"/>
        </w:rPr>
        <w:t>14.</w:t>
      </w:r>
      <w:r w:rsidR="000173F9">
        <w:rPr>
          <w:rFonts w:ascii="Arial" w:hAnsi="Arial" w:cs="Arial"/>
          <w:color w:val="000000" w:themeColor="text1"/>
          <w:sz w:val="22"/>
          <w:szCs w:val="22"/>
        </w:rPr>
        <w:t>37</w:t>
      </w:r>
      <w:r w:rsidRPr="661CBD5A">
        <w:rPr>
          <w:rFonts w:ascii="Arial" w:hAnsi="Arial" w:cs="Arial"/>
          <w:color w:val="000000" w:themeColor="text1"/>
          <w:sz w:val="22"/>
          <w:szCs w:val="22"/>
        </w:rPr>
        <w:t>.1</w:t>
      </w:r>
      <w:r>
        <w:tab/>
      </w:r>
      <w:r w:rsidR="3077DEB9" w:rsidRPr="661CBD5A">
        <w:rPr>
          <w:rFonts w:ascii="Arial" w:hAnsi="Arial" w:cs="Arial"/>
          <w:color w:val="000000" w:themeColor="text1"/>
          <w:sz w:val="22"/>
          <w:szCs w:val="22"/>
        </w:rPr>
        <w:t>A</w:t>
      </w:r>
      <w:r w:rsidR="00D33AB0" w:rsidRPr="661CBD5A">
        <w:rPr>
          <w:rFonts w:ascii="Arial" w:hAnsi="Arial" w:cs="Arial"/>
          <w:color w:val="000000" w:themeColor="text1"/>
          <w:sz w:val="22"/>
          <w:szCs w:val="22"/>
        </w:rPr>
        <w:t xml:space="preserve">t least annually, </w:t>
      </w:r>
      <w:r w:rsidR="00DC77CB" w:rsidRPr="661CBD5A">
        <w:rPr>
          <w:rFonts w:ascii="Arial" w:hAnsi="Arial" w:cs="Arial"/>
          <w:color w:val="000000" w:themeColor="text1"/>
          <w:sz w:val="22"/>
          <w:szCs w:val="22"/>
        </w:rPr>
        <w:t>conduct tests on the</w:t>
      </w:r>
      <w:r w:rsidR="00D33AB0" w:rsidRPr="661CBD5A">
        <w:rPr>
          <w:rFonts w:ascii="Arial" w:hAnsi="Arial" w:cs="Arial"/>
          <w:color w:val="000000" w:themeColor="text1"/>
          <w:sz w:val="22"/>
          <w:szCs w:val="22"/>
        </w:rPr>
        <w:t>ir Recovery Capabilities, including but not limited to, the Coverholder’s ability to meet the Recovery Timescales</w:t>
      </w:r>
      <w:r w:rsidR="00B7775C">
        <w:rPr>
          <w:rFonts w:ascii="Arial" w:hAnsi="Arial" w:cs="Arial"/>
          <w:color w:val="000000" w:themeColor="text1"/>
          <w:sz w:val="22"/>
          <w:szCs w:val="22"/>
        </w:rPr>
        <w:t>.</w:t>
      </w:r>
    </w:p>
    <w:p w14:paraId="1FE3C6DF" w14:textId="20BD5EBD" w:rsidR="00E97EA3" w:rsidRPr="00465235" w:rsidRDefault="00E97EA3" w:rsidP="00E345E1">
      <w:pPr>
        <w:spacing w:after="0"/>
        <w:ind w:left="1440" w:hanging="720"/>
        <w:rPr>
          <w:rFonts w:ascii="Arial" w:hAnsi="Arial" w:cs="Arial"/>
          <w:color w:val="000000" w:themeColor="text1"/>
          <w:sz w:val="22"/>
          <w:szCs w:val="22"/>
        </w:rPr>
      </w:pPr>
    </w:p>
    <w:p w14:paraId="3DDC1BD3" w14:textId="791F59BF" w:rsidR="00683DFD" w:rsidRDefault="000E0B53" w:rsidP="00E345E1">
      <w:pPr>
        <w:spacing w:after="0"/>
        <w:ind w:left="1440" w:hanging="720"/>
        <w:rPr>
          <w:rFonts w:ascii="Arial" w:hAnsi="Arial" w:cs="Arial"/>
          <w:color w:val="000000" w:themeColor="text1"/>
          <w:sz w:val="22"/>
          <w:szCs w:val="22"/>
        </w:rPr>
      </w:pPr>
      <w:r w:rsidRPr="3CF8A6E8">
        <w:rPr>
          <w:rFonts w:ascii="Arial" w:hAnsi="Arial" w:cs="Arial"/>
          <w:color w:val="000000" w:themeColor="text1"/>
          <w:sz w:val="22"/>
          <w:szCs w:val="22"/>
        </w:rPr>
        <w:t>14.</w:t>
      </w:r>
      <w:r w:rsidR="000173F9" w:rsidRPr="3CF8A6E8">
        <w:rPr>
          <w:rFonts w:ascii="Arial" w:hAnsi="Arial" w:cs="Arial"/>
          <w:color w:val="000000" w:themeColor="text1"/>
          <w:sz w:val="22"/>
          <w:szCs w:val="22"/>
        </w:rPr>
        <w:t>37</w:t>
      </w:r>
      <w:r w:rsidRPr="3CF8A6E8">
        <w:rPr>
          <w:rFonts w:ascii="Arial" w:hAnsi="Arial" w:cs="Arial"/>
          <w:color w:val="000000" w:themeColor="text1"/>
          <w:sz w:val="22"/>
          <w:szCs w:val="22"/>
        </w:rPr>
        <w:t>.2</w:t>
      </w:r>
      <w:r>
        <w:tab/>
      </w:r>
      <w:r w:rsidR="1459BCDD" w:rsidRPr="3CF8A6E8">
        <w:rPr>
          <w:rFonts w:ascii="Arial" w:hAnsi="Arial" w:cs="Arial"/>
          <w:color w:val="000000" w:themeColor="text1"/>
          <w:sz w:val="22"/>
          <w:szCs w:val="22"/>
        </w:rPr>
        <w:t>R</w:t>
      </w:r>
      <w:r w:rsidR="00683DFD" w:rsidRPr="3CF8A6E8">
        <w:rPr>
          <w:rFonts w:ascii="Arial" w:hAnsi="Arial" w:cs="Arial"/>
          <w:color w:val="000000" w:themeColor="text1"/>
          <w:sz w:val="22"/>
          <w:szCs w:val="22"/>
        </w:rPr>
        <w:t xml:space="preserve">emediate any </w:t>
      </w:r>
      <w:r w:rsidR="29335081" w:rsidRPr="3CF8A6E8">
        <w:rPr>
          <w:rFonts w:ascii="Arial" w:hAnsi="Arial" w:cs="Arial"/>
          <w:color w:val="000000" w:themeColor="text1"/>
          <w:sz w:val="22"/>
          <w:szCs w:val="22"/>
        </w:rPr>
        <w:t>issues identifi</w:t>
      </w:r>
      <w:r w:rsidR="00683DFD" w:rsidRPr="3CF8A6E8">
        <w:rPr>
          <w:rFonts w:ascii="Arial" w:hAnsi="Arial" w:cs="Arial"/>
          <w:color w:val="000000" w:themeColor="text1"/>
          <w:sz w:val="22"/>
          <w:szCs w:val="22"/>
        </w:rPr>
        <w:t>ed as a result of any testing within a reasonable time period</w:t>
      </w:r>
      <w:r w:rsidR="00B7775C" w:rsidRPr="3CF8A6E8">
        <w:rPr>
          <w:rFonts w:ascii="Arial" w:hAnsi="Arial" w:cs="Arial"/>
          <w:color w:val="000000" w:themeColor="text1"/>
          <w:sz w:val="22"/>
          <w:szCs w:val="22"/>
        </w:rPr>
        <w:t>.</w:t>
      </w:r>
    </w:p>
    <w:p w14:paraId="46BCEA4E" w14:textId="4B438BE9" w:rsidR="00687234" w:rsidRDefault="00885C17" w:rsidP="00885C17">
      <w:pPr>
        <w:tabs>
          <w:tab w:val="left" w:pos="8506"/>
        </w:tabs>
        <w:spacing w:after="0"/>
        <w:ind w:left="1440" w:hanging="720"/>
        <w:rPr>
          <w:rFonts w:ascii="Arial" w:hAnsi="Arial" w:cs="Arial"/>
          <w:color w:val="000000" w:themeColor="text1"/>
          <w:sz w:val="22"/>
          <w:szCs w:val="22"/>
        </w:rPr>
      </w:pPr>
      <w:r>
        <w:rPr>
          <w:rFonts w:ascii="Arial" w:hAnsi="Arial" w:cs="Arial"/>
          <w:color w:val="000000" w:themeColor="text1"/>
          <w:sz w:val="22"/>
          <w:szCs w:val="22"/>
        </w:rPr>
        <w:tab/>
      </w:r>
      <w:r>
        <w:rPr>
          <w:rFonts w:ascii="Arial" w:hAnsi="Arial" w:cs="Arial"/>
          <w:color w:val="000000" w:themeColor="text1"/>
          <w:sz w:val="22"/>
          <w:szCs w:val="22"/>
        </w:rPr>
        <w:tab/>
      </w:r>
    </w:p>
    <w:p w14:paraId="39B5F899" w14:textId="2943AA6C" w:rsidR="00687234" w:rsidRDefault="7FE8B0A7" w:rsidP="00E345E1">
      <w:pPr>
        <w:spacing w:after="0"/>
        <w:ind w:left="1440" w:hanging="720"/>
        <w:rPr>
          <w:rFonts w:ascii="Arial" w:hAnsi="Arial" w:cs="Arial"/>
          <w:color w:val="000000" w:themeColor="text1"/>
          <w:sz w:val="22"/>
          <w:szCs w:val="22"/>
        </w:rPr>
      </w:pPr>
      <w:r w:rsidRPr="661CBD5A">
        <w:rPr>
          <w:rFonts w:ascii="Arial" w:hAnsi="Arial" w:cs="Arial"/>
          <w:color w:val="000000" w:themeColor="text1"/>
          <w:sz w:val="22"/>
          <w:szCs w:val="22"/>
        </w:rPr>
        <w:t>14.</w:t>
      </w:r>
      <w:r w:rsidR="000173F9">
        <w:rPr>
          <w:rFonts w:ascii="Arial" w:hAnsi="Arial" w:cs="Arial"/>
          <w:color w:val="000000" w:themeColor="text1"/>
          <w:sz w:val="22"/>
          <w:szCs w:val="22"/>
        </w:rPr>
        <w:t>37</w:t>
      </w:r>
      <w:r w:rsidRPr="661CBD5A">
        <w:rPr>
          <w:rFonts w:ascii="Arial" w:hAnsi="Arial" w:cs="Arial"/>
          <w:color w:val="000000" w:themeColor="text1"/>
          <w:sz w:val="22"/>
          <w:szCs w:val="22"/>
        </w:rPr>
        <w:t xml:space="preserve">.3 </w:t>
      </w:r>
      <w:r w:rsidR="00687234" w:rsidRPr="661CBD5A">
        <w:rPr>
          <w:rFonts w:ascii="Arial" w:hAnsi="Arial" w:cs="Arial"/>
          <w:color w:val="000000" w:themeColor="text1"/>
          <w:sz w:val="22"/>
          <w:szCs w:val="22"/>
        </w:rPr>
        <w:t>Notify the Insurers</w:t>
      </w:r>
      <w:r w:rsidR="00C02490" w:rsidRPr="661CBD5A">
        <w:rPr>
          <w:rFonts w:ascii="Arial" w:hAnsi="Arial" w:cs="Arial"/>
          <w:color w:val="000000" w:themeColor="text1"/>
          <w:sz w:val="22"/>
          <w:szCs w:val="22"/>
        </w:rPr>
        <w:t xml:space="preserve">, </w:t>
      </w:r>
      <w:r w:rsidR="004F46B5" w:rsidRPr="661CBD5A">
        <w:rPr>
          <w:rFonts w:ascii="Arial" w:hAnsi="Arial" w:cs="Arial"/>
          <w:color w:val="000000" w:themeColor="text1"/>
          <w:sz w:val="22"/>
          <w:szCs w:val="22"/>
        </w:rPr>
        <w:t>without undue delay,</w:t>
      </w:r>
      <w:r w:rsidR="00687234" w:rsidRPr="661CBD5A">
        <w:rPr>
          <w:rFonts w:ascii="Arial" w:hAnsi="Arial" w:cs="Arial"/>
          <w:color w:val="000000" w:themeColor="text1"/>
          <w:sz w:val="22"/>
          <w:szCs w:val="22"/>
        </w:rPr>
        <w:t xml:space="preserve"> of any material deficiencies identified in the testing</w:t>
      </w:r>
      <w:r w:rsidR="00B7775C">
        <w:rPr>
          <w:rFonts w:ascii="Arial" w:hAnsi="Arial" w:cs="Arial"/>
          <w:color w:val="000000" w:themeColor="text1"/>
          <w:sz w:val="22"/>
          <w:szCs w:val="22"/>
        </w:rPr>
        <w:t>.</w:t>
      </w:r>
    </w:p>
    <w:p w14:paraId="0EECB8E5" w14:textId="1C553519" w:rsidR="00683DFD" w:rsidRDefault="00683DFD" w:rsidP="00E345E1">
      <w:pPr>
        <w:spacing w:after="0"/>
        <w:ind w:left="1440" w:hanging="720"/>
        <w:rPr>
          <w:rFonts w:ascii="Arial" w:hAnsi="Arial" w:cs="Arial"/>
          <w:color w:val="000000" w:themeColor="text1"/>
          <w:sz w:val="22"/>
          <w:szCs w:val="22"/>
        </w:rPr>
      </w:pPr>
    </w:p>
    <w:p w14:paraId="665B053C" w14:textId="6E59B942" w:rsidR="000E0B53" w:rsidRPr="00465235" w:rsidRDefault="1C142384" w:rsidP="00E345E1">
      <w:pPr>
        <w:spacing w:after="0"/>
        <w:ind w:left="1440" w:hanging="720"/>
        <w:rPr>
          <w:rFonts w:ascii="Arial" w:hAnsi="Arial" w:cs="Arial"/>
          <w:color w:val="000000" w:themeColor="text1"/>
          <w:sz w:val="22"/>
          <w:szCs w:val="22"/>
        </w:rPr>
      </w:pPr>
      <w:r w:rsidRPr="661CBD5A">
        <w:rPr>
          <w:rFonts w:ascii="Arial" w:hAnsi="Arial" w:cs="Arial"/>
          <w:color w:val="000000" w:themeColor="text1"/>
          <w:sz w:val="22"/>
          <w:szCs w:val="22"/>
        </w:rPr>
        <w:lastRenderedPageBreak/>
        <w:t>14.</w:t>
      </w:r>
      <w:r w:rsidR="000173F9">
        <w:rPr>
          <w:rFonts w:ascii="Arial" w:hAnsi="Arial" w:cs="Arial"/>
          <w:color w:val="000000" w:themeColor="text1"/>
          <w:sz w:val="22"/>
          <w:szCs w:val="22"/>
        </w:rPr>
        <w:t>37</w:t>
      </w:r>
      <w:r w:rsidRPr="661CBD5A">
        <w:rPr>
          <w:rFonts w:ascii="Arial" w:hAnsi="Arial" w:cs="Arial"/>
          <w:color w:val="000000" w:themeColor="text1"/>
          <w:sz w:val="22"/>
          <w:szCs w:val="22"/>
        </w:rPr>
        <w:t>.4 P</w:t>
      </w:r>
      <w:r w:rsidR="00DC77CB" w:rsidRPr="661CBD5A">
        <w:rPr>
          <w:rFonts w:ascii="Arial" w:hAnsi="Arial" w:cs="Arial"/>
          <w:color w:val="000000" w:themeColor="text1"/>
          <w:sz w:val="22"/>
          <w:szCs w:val="22"/>
        </w:rPr>
        <w:t>rovide evidence of th</w:t>
      </w:r>
      <w:r w:rsidR="00D33AB0" w:rsidRPr="661CBD5A">
        <w:rPr>
          <w:rFonts w:ascii="Arial" w:hAnsi="Arial" w:cs="Arial"/>
          <w:color w:val="000000" w:themeColor="text1"/>
          <w:sz w:val="22"/>
          <w:szCs w:val="22"/>
        </w:rPr>
        <w:t xml:space="preserve">e testing and any remediation plans </w:t>
      </w:r>
      <w:r w:rsidR="00DC77CB" w:rsidRPr="661CBD5A">
        <w:rPr>
          <w:rFonts w:ascii="Arial" w:hAnsi="Arial" w:cs="Arial"/>
          <w:color w:val="000000" w:themeColor="text1"/>
          <w:sz w:val="22"/>
          <w:szCs w:val="22"/>
        </w:rPr>
        <w:t>to the Insurer</w:t>
      </w:r>
      <w:r w:rsidR="007E2D6B" w:rsidRPr="661CBD5A">
        <w:rPr>
          <w:rFonts w:ascii="Arial" w:hAnsi="Arial" w:cs="Arial"/>
          <w:color w:val="000000" w:themeColor="text1"/>
          <w:sz w:val="22"/>
          <w:szCs w:val="22"/>
        </w:rPr>
        <w:t xml:space="preserve">s </w:t>
      </w:r>
      <w:r w:rsidR="00DC77CB" w:rsidRPr="661CBD5A">
        <w:rPr>
          <w:rFonts w:ascii="Arial" w:hAnsi="Arial" w:cs="Arial"/>
          <w:color w:val="000000" w:themeColor="text1"/>
          <w:sz w:val="22"/>
          <w:szCs w:val="22"/>
        </w:rPr>
        <w:t>upon request</w:t>
      </w:r>
      <w:r w:rsidR="00B7775C">
        <w:rPr>
          <w:rFonts w:ascii="Arial" w:hAnsi="Arial" w:cs="Arial"/>
          <w:color w:val="000000" w:themeColor="text1"/>
          <w:sz w:val="22"/>
          <w:szCs w:val="22"/>
        </w:rPr>
        <w:t>.</w:t>
      </w:r>
      <w:r w:rsidR="00DC77CB" w:rsidRPr="661CBD5A">
        <w:rPr>
          <w:rFonts w:ascii="Arial" w:hAnsi="Arial" w:cs="Arial"/>
          <w:color w:val="000000" w:themeColor="text1"/>
          <w:sz w:val="22"/>
          <w:szCs w:val="22"/>
        </w:rPr>
        <w:t xml:space="preserve"> </w:t>
      </w:r>
    </w:p>
    <w:p w14:paraId="44F933CD" w14:textId="77777777" w:rsidR="00E97EA3" w:rsidRPr="00465235" w:rsidRDefault="00E97EA3" w:rsidP="00E345E1">
      <w:pPr>
        <w:spacing w:after="0"/>
        <w:ind w:left="1440" w:hanging="720"/>
        <w:rPr>
          <w:rFonts w:ascii="Arial" w:hAnsi="Arial" w:cs="Arial"/>
          <w:color w:val="000000" w:themeColor="text1"/>
          <w:sz w:val="22"/>
          <w:szCs w:val="22"/>
        </w:rPr>
      </w:pPr>
    </w:p>
    <w:p w14:paraId="58EC3EBB" w14:textId="0A588D0B" w:rsidR="003153A8" w:rsidRPr="00465235" w:rsidRDefault="000E0B53" w:rsidP="00E345E1">
      <w:pPr>
        <w:spacing w:after="0"/>
        <w:ind w:left="1440" w:hanging="720"/>
        <w:rPr>
          <w:rFonts w:ascii="Arial" w:hAnsi="Arial" w:cs="Arial"/>
          <w:color w:val="000000" w:themeColor="text1"/>
          <w:sz w:val="22"/>
          <w:szCs w:val="22"/>
        </w:rPr>
      </w:pPr>
      <w:r w:rsidRPr="661CBD5A">
        <w:rPr>
          <w:rFonts w:ascii="Arial" w:hAnsi="Arial" w:cs="Arial"/>
          <w:color w:val="000000" w:themeColor="text1"/>
          <w:sz w:val="22"/>
          <w:szCs w:val="22"/>
        </w:rPr>
        <w:t>14.</w:t>
      </w:r>
      <w:r w:rsidR="000173F9">
        <w:rPr>
          <w:rFonts w:ascii="Arial" w:hAnsi="Arial" w:cs="Arial"/>
          <w:color w:val="000000" w:themeColor="text1"/>
          <w:sz w:val="22"/>
          <w:szCs w:val="22"/>
        </w:rPr>
        <w:t>37</w:t>
      </w:r>
      <w:r w:rsidRPr="661CBD5A">
        <w:rPr>
          <w:rFonts w:ascii="Arial" w:hAnsi="Arial" w:cs="Arial"/>
          <w:color w:val="000000" w:themeColor="text1"/>
          <w:sz w:val="22"/>
          <w:szCs w:val="22"/>
        </w:rPr>
        <w:t>.</w:t>
      </w:r>
      <w:r w:rsidR="000173F9">
        <w:rPr>
          <w:rFonts w:ascii="Arial" w:hAnsi="Arial" w:cs="Arial"/>
          <w:color w:val="000000" w:themeColor="text1"/>
          <w:sz w:val="22"/>
          <w:szCs w:val="22"/>
        </w:rPr>
        <w:t>5</w:t>
      </w:r>
      <w:r w:rsidR="5E587E5F" w:rsidRPr="661CBD5A">
        <w:rPr>
          <w:rFonts w:ascii="Arial" w:hAnsi="Arial" w:cs="Arial"/>
          <w:color w:val="000000" w:themeColor="text1"/>
          <w:sz w:val="22"/>
          <w:szCs w:val="22"/>
        </w:rPr>
        <w:t xml:space="preserve"> </w:t>
      </w:r>
      <w:r w:rsidR="00AD13F1" w:rsidRPr="661CBD5A">
        <w:rPr>
          <w:rFonts w:ascii="Arial" w:hAnsi="Arial" w:cs="Arial"/>
          <w:color w:val="000000" w:themeColor="text1"/>
          <w:sz w:val="22"/>
          <w:szCs w:val="22"/>
        </w:rPr>
        <w:t xml:space="preserve">Where requested by Insurers, </w:t>
      </w:r>
      <w:r w:rsidR="003D2CFD" w:rsidRPr="661CBD5A">
        <w:rPr>
          <w:rFonts w:ascii="Arial" w:hAnsi="Arial" w:cs="Arial"/>
          <w:color w:val="000000" w:themeColor="text1"/>
          <w:sz w:val="22"/>
          <w:szCs w:val="22"/>
        </w:rPr>
        <w:t xml:space="preserve">and with no less than </w:t>
      </w:r>
      <w:r w:rsidR="4F1B91BB" w:rsidRPr="661CBD5A">
        <w:rPr>
          <w:rFonts w:ascii="Arial" w:hAnsi="Arial" w:cs="Arial"/>
          <w:color w:val="FF0000"/>
          <w:sz w:val="22"/>
          <w:szCs w:val="22"/>
        </w:rPr>
        <w:t>&lt;</w:t>
      </w:r>
      <w:r w:rsidR="00A16992">
        <w:rPr>
          <w:rFonts w:ascii="Arial" w:hAnsi="Arial" w:cs="Arial"/>
          <w:color w:val="FF0000"/>
          <w:sz w:val="22"/>
          <w:szCs w:val="22"/>
        </w:rPr>
        <w:t>30</w:t>
      </w:r>
      <w:r w:rsidR="4F1B91BB" w:rsidRPr="661CBD5A">
        <w:rPr>
          <w:rFonts w:ascii="Arial" w:hAnsi="Arial" w:cs="Arial"/>
          <w:color w:val="FF0000"/>
          <w:sz w:val="22"/>
          <w:szCs w:val="22"/>
        </w:rPr>
        <w:t>&gt;</w:t>
      </w:r>
      <w:r w:rsidR="003D2CFD" w:rsidRPr="661CBD5A">
        <w:rPr>
          <w:rFonts w:ascii="Arial" w:hAnsi="Arial" w:cs="Arial"/>
          <w:color w:val="FF0000"/>
          <w:sz w:val="22"/>
          <w:szCs w:val="22"/>
        </w:rPr>
        <w:t xml:space="preserve"> </w:t>
      </w:r>
      <w:r w:rsidR="1951C530" w:rsidRPr="661CBD5A">
        <w:rPr>
          <w:rFonts w:ascii="Arial" w:hAnsi="Arial" w:cs="Arial"/>
          <w:color w:val="FF0000"/>
          <w:sz w:val="22"/>
          <w:szCs w:val="22"/>
        </w:rPr>
        <w:t>&lt;business</w:t>
      </w:r>
      <w:r w:rsidR="00993386">
        <w:rPr>
          <w:rFonts w:ascii="Arial" w:hAnsi="Arial" w:cs="Arial"/>
          <w:color w:val="FF0000"/>
          <w:sz w:val="22"/>
          <w:szCs w:val="22"/>
        </w:rPr>
        <w:t>&gt;</w:t>
      </w:r>
      <w:r w:rsidR="1951C530" w:rsidRPr="661CBD5A">
        <w:rPr>
          <w:rFonts w:ascii="Arial" w:hAnsi="Arial" w:cs="Arial"/>
          <w:color w:val="FF0000"/>
          <w:sz w:val="22"/>
          <w:szCs w:val="22"/>
        </w:rPr>
        <w:t xml:space="preserve"> </w:t>
      </w:r>
      <w:r w:rsidR="00EE7F4A" w:rsidRPr="00993386">
        <w:rPr>
          <w:rFonts w:ascii="Arial" w:hAnsi="Arial" w:cs="Arial"/>
          <w:sz w:val="22"/>
          <w:szCs w:val="22"/>
        </w:rPr>
        <w:t>day’s</w:t>
      </w:r>
      <w:r w:rsidR="00EE7F4A" w:rsidRPr="661CBD5A">
        <w:rPr>
          <w:rFonts w:ascii="Arial" w:hAnsi="Arial" w:cs="Arial"/>
          <w:color w:val="000000" w:themeColor="text1"/>
          <w:sz w:val="22"/>
          <w:szCs w:val="22"/>
        </w:rPr>
        <w:t xml:space="preserve"> notice</w:t>
      </w:r>
      <w:r w:rsidR="003D2CFD" w:rsidRPr="661CBD5A">
        <w:rPr>
          <w:rFonts w:ascii="Arial" w:hAnsi="Arial" w:cs="Arial"/>
          <w:color w:val="000000" w:themeColor="text1"/>
          <w:sz w:val="22"/>
          <w:szCs w:val="22"/>
        </w:rPr>
        <w:t xml:space="preserve">, </w:t>
      </w:r>
      <w:r w:rsidR="007626B2" w:rsidRPr="661CBD5A">
        <w:rPr>
          <w:rFonts w:ascii="Arial" w:hAnsi="Arial" w:cs="Arial"/>
          <w:color w:val="000000" w:themeColor="text1"/>
          <w:sz w:val="22"/>
          <w:szCs w:val="22"/>
        </w:rPr>
        <w:t>participate in Insurer testing</w:t>
      </w:r>
      <w:r w:rsidR="43417591" w:rsidRPr="661CBD5A">
        <w:rPr>
          <w:rFonts w:ascii="Arial" w:hAnsi="Arial" w:cs="Arial"/>
          <w:color w:val="000000" w:themeColor="text1"/>
          <w:sz w:val="22"/>
          <w:szCs w:val="22"/>
        </w:rPr>
        <w:t>.</w:t>
      </w:r>
    </w:p>
    <w:p w14:paraId="636B3EB8" w14:textId="77777777" w:rsidR="00AF4D62" w:rsidRPr="00465235" w:rsidRDefault="00AF4D62" w:rsidP="006F6ABC">
      <w:pPr>
        <w:spacing w:after="0"/>
        <w:rPr>
          <w:rFonts w:ascii="Arial" w:hAnsi="Arial" w:cs="Arial"/>
          <w:color w:val="000000" w:themeColor="text1"/>
          <w:sz w:val="22"/>
          <w:szCs w:val="22"/>
        </w:rPr>
      </w:pPr>
    </w:p>
    <w:p w14:paraId="45E1AA02" w14:textId="26246C79" w:rsidR="00862EC0" w:rsidRPr="00465235" w:rsidRDefault="00442C2E" w:rsidP="006F6ABC">
      <w:pPr>
        <w:spacing w:after="0"/>
        <w:rPr>
          <w:rFonts w:ascii="Arial" w:hAnsi="Arial" w:cs="Arial"/>
          <w:b/>
          <w:bCs/>
          <w:color w:val="000000" w:themeColor="text1"/>
          <w:sz w:val="22"/>
          <w:szCs w:val="22"/>
        </w:rPr>
      </w:pPr>
      <w:r w:rsidRPr="661CBD5A">
        <w:rPr>
          <w:rFonts w:ascii="Arial" w:hAnsi="Arial" w:cs="Arial"/>
          <w:b/>
          <w:bCs/>
          <w:color w:val="000000" w:themeColor="text1"/>
          <w:sz w:val="22"/>
          <w:szCs w:val="22"/>
        </w:rPr>
        <w:t>A</w:t>
      </w:r>
      <w:r w:rsidR="260C8E52" w:rsidRPr="661CBD5A">
        <w:rPr>
          <w:rFonts w:ascii="Arial" w:hAnsi="Arial" w:cs="Arial"/>
          <w:b/>
          <w:bCs/>
          <w:color w:val="000000" w:themeColor="text1"/>
          <w:sz w:val="22"/>
          <w:szCs w:val="22"/>
        </w:rPr>
        <w:t>dvertising</w:t>
      </w:r>
      <w:r w:rsidRPr="661CBD5A">
        <w:rPr>
          <w:rFonts w:ascii="Arial" w:hAnsi="Arial" w:cs="Arial"/>
          <w:b/>
          <w:bCs/>
          <w:color w:val="000000" w:themeColor="text1"/>
          <w:sz w:val="22"/>
          <w:szCs w:val="22"/>
        </w:rPr>
        <w:t xml:space="preserve"> </w:t>
      </w:r>
      <w:r w:rsidR="1A433863" w:rsidRPr="661CBD5A">
        <w:rPr>
          <w:rFonts w:ascii="Arial" w:hAnsi="Arial" w:cs="Arial"/>
          <w:b/>
          <w:bCs/>
          <w:color w:val="000000" w:themeColor="text1"/>
          <w:sz w:val="22"/>
          <w:szCs w:val="22"/>
        </w:rPr>
        <w:t>and</w:t>
      </w:r>
      <w:r w:rsidRPr="661CBD5A">
        <w:rPr>
          <w:rFonts w:ascii="Arial" w:hAnsi="Arial" w:cs="Arial"/>
          <w:b/>
          <w:bCs/>
          <w:color w:val="000000" w:themeColor="text1"/>
          <w:sz w:val="22"/>
          <w:szCs w:val="22"/>
        </w:rPr>
        <w:t xml:space="preserve"> P</w:t>
      </w:r>
      <w:r w:rsidR="0D409C00" w:rsidRPr="661CBD5A">
        <w:rPr>
          <w:rFonts w:ascii="Arial" w:hAnsi="Arial" w:cs="Arial"/>
          <w:b/>
          <w:bCs/>
          <w:color w:val="000000" w:themeColor="text1"/>
          <w:sz w:val="22"/>
          <w:szCs w:val="22"/>
        </w:rPr>
        <w:t>romotional</w:t>
      </w:r>
      <w:r w:rsidRPr="661CBD5A">
        <w:rPr>
          <w:rFonts w:ascii="Arial" w:hAnsi="Arial" w:cs="Arial"/>
          <w:b/>
          <w:bCs/>
          <w:color w:val="000000" w:themeColor="text1"/>
          <w:sz w:val="22"/>
          <w:szCs w:val="22"/>
        </w:rPr>
        <w:t xml:space="preserve"> M</w:t>
      </w:r>
      <w:r w:rsidR="3D34D14F" w:rsidRPr="661CBD5A">
        <w:rPr>
          <w:rFonts w:ascii="Arial" w:hAnsi="Arial" w:cs="Arial"/>
          <w:b/>
          <w:bCs/>
          <w:color w:val="000000" w:themeColor="text1"/>
          <w:sz w:val="22"/>
          <w:szCs w:val="22"/>
        </w:rPr>
        <w:t>aterial</w:t>
      </w:r>
    </w:p>
    <w:p w14:paraId="6EAD82A7" w14:textId="6B0EB223" w:rsidR="00862EC0" w:rsidRDefault="00862EC0" w:rsidP="661CBD5A">
      <w:pPr>
        <w:spacing w:after="0"/>
        <w:ind w:left="720" w:hanging="720"/>
        <w:rPr>
          <w:rFonts w:ascii="Arial" w:hAnsi="Arial" w:cs="Arial"/>
          <w:color w:val="000000" w:themeColor="text1"/>
          <w:sz w:val="22"/>
          <w:szCs w:val="22"/>
        </w:rPr>
      </w:pPr>
      <w:r w:rsidRPr="661CBD5A">
        <w:rPr>
          <w:rFonts w:ascii="Arial" w:hAnsi="Arial" w:cs="Arial"/>
          <w:color w:val="000000" w:themeColor="text1"/>
          <w:sz w:val="22"/>
          <w:szCs w:val="22"/>
        </w:rPr>
        <w:t>14.</w:t>
      </w:r>
      <w:r w:rsidR="000173F9">
        <w:rPr>
          <w:rFonts w:ascii="Arial" w:hAnsi="Arial" w:cs="Arial"/>
          <w:color w:val="000000" w:themeColor="text1"/>
          <w:sz w:val="22"/>
          <w:szCs w:val="22"/>
        </w:rPr>
        <w:t>38</w:t>
      </w:r>
      <w:r>
        <w:tab/>
      </w:r>
      <w:r w:rsidR="00442C2E" w:rsidRPr="661CBD5A">
        <w:rPr>
          <w:rFonts w:ascii="Arial" w:hAnsi="Arial" w:cs="Arial"/>
          <w:color w:val="000000" w:themeColor="text1"/>
          <w:sz w:val="22"/>
          <w:szCs w:val="22"/>
        </w:rPr>
        <w:t xml:space="preserve">The Coverholder must agree with the </w:t>
      </w:r>
      <w:r w:rsidR="000C4E83" w:rsidRPr="661CBD5A">
        <w:rPr>
          <w:rFonts w:ascii="Arial" w:hAnsi="Arial" w:cs="Arial"/>
          <w:color w:val="000000" w:themeColor="text1"/>
          <w:sz w:val="22"/>
          <w:szCs w:val="22"/>
        </w:rPr>
        <w:t>Insurers</w:t>
      </w:r>
      <w:r w:rsidR="00442C2E" w:rsidRPr="661CBD5A">
        <w:rPr>
          <w:rFonts w:ascii="Arial" w:hAnsi="Arial" w:cs="Arial"/>
          <w:color w:val="000000" w:themeColor="text1"/>
          <w:sz w:val="22"/>
          <w:szCs w:val="22"/>
        </w:rPr>
        <w:t xml:space="preserve"> any specific marketing or promotional material</w:t>
      </w:r>
      <w:r w:rsidR="000C4E83" w:rsidRPr="661CBD5A">
        <w:rPr>
          <w:rFonts w:ascii="Arial" w:hAnsi="Arial" w:cs="Arial"/>
          <w:color w:val="000000" w:themeColor="text1"/>
          <w:sz w:val="22"/>
          <w:szCs w:val="22"/>
        </w:rPr>
        <w:t xml:space="preserve">, including </w:t>
      </w:r>
      <w:r w:rsidR="00D14E2C" w:rsidRPr="661CBD5A">
        <w:rPr>
          <w:rFonts w:ascii="Arial" w:hAnsi="Arial" w:cs="Arial"/>
          <w:color w:val="000000" w:themeColor="text1"/>
          <w:sz w:val="22"/>
          <w:szCs w:val="22"/>
        </w:rPr>
        <w:t xml:space="preserve">use of </w:t>
      </w:r>
      <w:r w:rsidR="00113FC4" w:rsidRPr="661CBD5A">
        <w:rPr>
          <w:rFonts w:ascii="Arial" w:hAnsi="Arial" w:cs="Arial"/>
          <w:color w:val="000000" w:themeColor="text1"/>
          <w:sz w:val="22"/>
          <w:szCs w:val="22"/>
        </w:rPr>
        <w:t xml:space="preserve">Insurers’ </w:t>
      </w:r>
      <w:r w:rsidR="00D14E2C" w:rsidRPr="661CBD5A">
        <w:rPr>
          <w:rFonts w:ascii="Arial" w:hAnsi="Arial" w:cs="Arial"/>
          <w:color w:val="000000" w:themeColor="text1"/>
          <w:sz w:val="22"/>
          <w:szCs w:val="22"/>
        </w:rPr>
        <w:t>logos,</w:t>
      </w:r>
      <w:r w:rsidR="00442C2E" w:rsidRPr="661CBD5A">
        <w:rPr>
          <w:rFonts w:ascii="Arial" w:hAnsi="Arial" w:cs="Arial"/>
          <w:color w:val="000000" w:themeColor="text1"/>
          <w:sz w:val="22"/>
          <w:szCs w:val="22"/>
        </w:rPr>
        <w:t xml:space="preserve"> to be used </w:t>
      </w:r>
      <w:r w:rsidR="0097725D" w:rsidRPr="661CBD5A">
        <w:rPr>
          <w:rFonts w:ascii="Arial" w:hAnsi="Arial" w:cs="Arial"/>
          <w:color w:val="000000" w:themeColor="text1"/>
          <w:sz w:val="22"/>
          <w:szCs w:val="22"/>
        </w:rPr>
        <w:t xml:space="preserve">by the Coverholder or any </w:t>
      </w:r>
      <w:r w:rsidR="000263F9" w:rsidRPr="661CBD5A">
        <w:rPr>
          <w:rFonts w:ascii="Arial" w:hAnsi="Arial" w:cs="Arial"/>
          <w:color w:val="000000" w:themeColor="text1"/>
          <w:sz w:val="22"/>
          <w:szCs w:val="22"/>
        </w:rPr>
        <w:t xml:space="preserve">third-party </w:t>
      </w:r>
      <w:r w:rsidR="00912773" w:rsidRPr="661CBD5A">
        <w:rPr>
          <w:rFonts w:ascii="Arial" w:hAnsi="Arial" w:cs="Arial"/>
          <w:color w:val="000000" w:themeColor="text1"/>
          <w:sz w:val="22"/>
          <w:szCs w:val="22"/>
        </w:rPr>
        <w:t xml:space="preserve">the </w:t>
      </w:r>
      <w:r w:rsidR="00E73187" w:rsidRPr="661CBD5A">
        <w:rPr>
          <w:rFonts w:ascii="Arial" w:hAnsi="Arial" w:cs="Arial"/>
          <w:color w:val="000000" w:themeColor="text1"/>
          <w:sz w:val="22"/>
          <w:szCs w:val="22"/>
        </w:rPr>
        <w:t>Coverholder</w:t>
      </w:r>
      <w:r w:rsidR="00F418AD" w:rsidRPr="661CBD5A">
        <w:rPr>
          <w:rFonts w:ascii="Arial" w:hAnsi="Arial" w:cs="Arial"/>
          <w:color w:val="000000" w:themeColor="text1"/>
          <w:sz w:val="22"/>
          <w:szCs w:val="22"/>
        </w:rPr>
        <w:t xml:space="preserve"> </w:t>
      </w:r>
      <w:r w:rsidR="002509CC" w:rsidRPr="661CBD5A">
        <w:rPr>
          <w:rFonts w:ascii="Arial" w:hAnsi="Arial" w:cs="Arial"/>
          <w:color w:val="000000" w:themeColor="text1"/>
          <w:sz w:val="22"/>
          <w:szCs w:val="22"/>
        </w:rPr>
        <w:t>auth</w:t>
      </w:r>
      <w:r w:rsidR="00EE6D9C" w:rsidRPr="661CBD5A">
        <w:rPr>
          <w:rFonts w:ascii="Arial" w:hAnsi="Arial" w:cs="Arial"/>
          <w:color w:val="000000" w:themeColor="text1"/>
          <w:sz w:val="22"/>
          <w:szCs w:val="22"/>
        </w:rPr>
        <w:t>orise</w:t>
      </w:r>
      <w:r w:rsidR="00912773" w:rsidRPr="661CBD5A">
        <w:rPr>
          <w:rFonts w:ascii="Arial" w:hAnsi="Arial" w:cs="Arial"/>
          <w:color w:val="000000" w:themeColor="text1"/>
          <w:sz w:val="22"/>
          <w:szCs w:val="22"/>
        </w:rPr>
        <w:t>s</w:t>
      </w:r>
      <w:r w:rsidR="00D531ED" w:rsidRPr="661CBD5A">
        <w:rPr>
          <w:rFonts w:ascii="Arial" w:hAnsi="Arial" w:cs="Arial"/>
          <w:color w:val="000000" w:themeColor="text1"/>
          <w:sz w:val="22"/>
          <w:szCs w:val="22"/>
        </w:rPr>
        <w:t xml:space="preserve"> to promote </w:t>
      </w:r>
      <w:r w:rsidR="005952C5" w:rsidRPr="661CBD5A">
        <w:rPr>
          <w:rFonts w:ascii="Arial" w:hAnsi="Arial" w:cs="Arial"/>
          <w:color w:val="000000" w:themeColor="text1"/>
          <w:sz w:val="22"/>
          <w:szCs w:val="22"/>
        </w:rPr>
        <w:t>on their behalf</w:t>
      </w:r>
      <w:r w:rsidR="00E73187" w:rsidRPr="661CBD5A">
        <w:rPr>
          <w:rFonts w:ascii="Arial" w:hAnsi="Arial" w:cs="Arial"/>
          <w:color w:val="000000" w:themeColor="text1"/>
          <w:sz w:val="22"/>
          <w:szCs w:val="22"/>
        </w:rPr>
        <w:t>,</w:t>
      </w:r>
      <w:r w:rsidR="00EE6D9C" w:rsidRPr="661CBD5A">
        <w:rPr>
          <w:rFonts w:ascii="Arial" w:hAnsi="Arial" w:cs="Arial"/>
          <w:color w:val="000000" w:themeColor="text1"/>
          <w:sz w:val="22"/>
          <w:szCs w:val="22"/>
        </w:rPr>
        <w:t xml:space="preserve"> </w:t>
      </w:r>
      <w:r w:rsidR="00442C2E" w:rsidRPr="661CBD5A">
        <w:rPr>
          <w:rFonts w:ascii="Arial" w:hAnsi="Arial" w:cs="Arial"/>
          <w:color w:val="000000" w:themeColor="text1"/>
          <w:sz w:val="22"/>
          <w:szCs w:val="22"/>
        </w:rPr>
        <w:t xml:space="preserve">in relation to the </w:t>
      </w:r>
      <w:r w:rsidR="00B1386A" w:rsidRPr="661CBD5A">
        <w:rPr>
          <w:rFonts w:ascii="Arial" w:hAnsi="Arial" w:cs="Arial"/>
          <w:color w:val="000000" w:themeColor="text1"/>
          <w:sz w:val="22"/>
          <w:szCs w:val="22"/>
        </w:rPr>
        <w:t xml:space="preserve">policies </w:t>
      </w:r>
      <w:r w:rsidR="00442C2E" w:rsidRPr="661CBD5A">
        <w:rPr>
          <w:rFonts w:ascii="Arial" w:hAnsi="Arial" w:cs="Arial"/>
          <w:color w:val="000000" w:themeColor="text1"/>
          <w:sz w:val="22"/>
          <w:szCs w:val="22"/>
        </w:rPr>
        <w:t xml:space="preserve">to be bound under </w:t>
      </w:r>
      <w:r w:rsidR="0063138F" w:rsidRPr="661CBD5A">
        <w:rPr>
          <w:rFonts w:ascii="Arial" w:hAnsi="Arial" w:cs="Arial"/>
          <w:color w:val="000000" w:themeColor="text1"/>
          <w:sz w:val="22"/>
          <w:szCs w:val="22"/>
        </w:rPr>
        <w:t xml:space="preserve">this </w:t>
      </w:r>
      <w:r w:rsidR="00442C2E" w:rsidRPr="661CBD5A">
        <w:rPr>
          <w:rFonts w:ascii="Arial" w:hAnsi="Arial" w:cs="Arial"/>
          <w:color w:val="000000" w:themeColor="text1"/>
          <w:sz w:val="22"/>
          <w:szCs w:val="22"/>
        </w:rPr>
        <w:t>Agreement, including on any website, portal or similar online system.</w:t>
      </w:r>
    </w:p>
    <w:p w14:paraId="18657037" w14:textId="77777777" w:rsidR="00862EC0" w:rsidRDefault="00862EC0" w:rsidP="006F6ABC">
      <w:pPr>
        <w:spacing w:after="0"/>
        <w:rPr>
          <w:rFonts w:ascii="Arial" w:hAnsi="Arial" w:cs="Arial"/>
          <w:color w:val="000000" w:themeColor="text1"/>
          <w:sz w:val="22"/>
          <w:szCs w:val="22"/>
        </w:rPr>
      </w:pPr>
    </w:p>
    <w:p w14:paraId="16719DFF" w14:textId="77777777" w:rsidR="00D422AC" w:rsidRPr="00465235" w:rsidRDefault="00D422AC" w:rsidP="00D422AC">
      <w:pPr>
        <w:spacing w:after="0"/>
        <w:rPr>
          <w:rFonts w:ascii="Arial" w:hAnsi="Arial" w:cs="Arial"/>
          <w:b/>
          <w:bCs/>
          <w:color w:val="000000" w:themeColor="text1"/>
          <w:sz w:val="22"/>
          <w:szCs w:val="22"/>
        </w:rPr>
      </w:pPr>
      <w:r>
        <w:rPr>
          <w:rFonts w:ascii="Arial" w:hAnsi="Arial" w:cs="Arial"/>
          <w:b/>
          <w:bCs/>
          <w:color w:val="000000" w:themeColor="text1"/>
          <w:sz w:val="22"/>
          <w:szCs w:val="22"/>
        </w:rPr>
        <w:t>Ongoing Oversight</w:t>
      </w:r>
    </w:p>
    <w:p w14:paraId="1FC701CD" w14:textId="6723376A" w:rsidR="00D422AC" w:rsidRDefault="00D422AC" w:rsidP="00D422AC">
      <w:pPr>
        <w:spacing w:after="0"/>
        <w:ind w:left="720" w:hanging="720"/>
        <w:rPr>
          <w:rFonts w:ascii="Arial" w:hAnsi="Arial" w:cs="Arial"/>
          <w:color w:val="000000" w:themeColor="text1"/>
          <w:sz w:val="22"/>
          <w:szCs w:val="22"/>
        </w:rPr>
      </w:pPr>
      <w:r w:rsidRPr="661CBD5A">
        <w:rPr>
          <w:rFonts w:ascii="Arial" w:hAnsi="Arial" w:cs="Arial"/>
          <w:color w:val="000000" w:themeColor="text1"/>
          <w:sz w:val="22"/>
          <w:szCs w:val="22"/>
        </w:rPr>
        <w:t>14.</w:t>
      </w:r>
      <w:r w:rsidR="000173F9">
        <w:rPr>
          <w:rFonts w:ascii="Arial" w:hAnsi="Arial" w:cs="Arial"/>
          <w:color w:val="000000" w:themeColor="text1"/>
          <w:sz w:val="22"/>
          <w:szCs w:val="22"/>
        </w:rPr>
        <w:t>39</w:t>
      </w:r>
      <w:r>
        <w:tab/>
      </w:r>
      <w:r w:rsidRPr="661CBD5A">
        <w:rPr>
          <w:rFonts w:ascii="Arial" w:hAnsi="Arial" w:cs="Arial"/>
          <w:color w:val="000000" w:themeColor="text1"/>
          <w:sz w:val="22"/>
          <w:szCs w:val="22"/>
        </w:rPr>
        <w:t xml:space="preserve">The Coverholder </w:t>
      </w:r>
      <w:r w:rsidR="003248EB">
        <w:rPr>
          <w:rFonts w:ascii="Arial" w:hAnsi="Arial" w:cs="Arial"/>
          <w:color w:val="000000" w:themeColor="text1"/>
          <w:sz w:val="22"/>
          <w:szCs w:val="22"/>
        </w:rPr>
        <w:t>must</w:t>
      </w:r>
      <w:r w:rsidRPr="661CBD5A">
        <w:rPr>
          <w:rFonts w:ascii="Arial" w:hAnsi="Arial" w:cs="Arial"/>
          <w:color w:val="000000" w:themeColor="text1"/>
          <w:sz w:val="22"/>
          <w:szCs w:val="22"/>
        </w:rPr>
        <w:t xml:space="preserve"> deal openly and co-operatively with the Insurers, any </w:t>
      </w:r>
      <w:r w:rsidRPr="5933FCD4">
        <w:rPr>
          <w:rFonts w:ascii="Arial" w:hAnsi="Arial" w:cs="Arial"/>
          <w:color w:val="000000" w:themeColor="text1"/>
          <w:sz w:val="22"/>
          <w:szCs w:val="22"/>
        </w:rPr>
        <w:t xml:space="preserve">Regulatory Body </w:t>
      </w:r>
      <w:del w:id="21" w:author="Matthew Logue" w:date="2026-06-11T14:51:00Z" w16du:dateUtc="2026-06-11T14:51:09Z">
        <w:r w:rsidRPr="5933FCD4" w:rsidDel="00D422AC">
          <w:rPr>
            <w:rFonts w:ascii="Arial" w:hAnsi="Arial" w:cs="Arial"/>
            <w:color w:val="000000" w:themeColor="text1"/>
            <w:sz w:val="22"/>
            <w:szCs w:val="22"/>
          </w:rPr>
          <w:delText>with jurisdiction over the Insurers or the Coverholder</w:delText>
        </w:r>
      </w:del>
      <w:r w:rsidRPr="5933FCD4">
        <w:rPr>
          <w:rFonts w:ascii="Arial" w:hAnsi="Arial" w:cs="Arial"/>
          <w:color w:val="000000" w:themeColor="text1"/>
          <w:sz w:val="22"/>
          <w:szCs w:val="22"/>
        </w:rPr>
        <w:t xml:space="preserve"> </w:t>
      </w:r>
      <w:commentRangeStart w:id="22"/>
      <w:r w:rsidRPr="661CBD5A">
        <w:rPr>
          <w:rFonts w:ascii="Arial" w:hAnsi="Arial" w:cs="Arial"/>
          <w:color w:val="FF0000"/>
          <w:sz w:val="22"/>
          <w:szCs w:val="22"/>
        </w:rPr>
        <w:t>&lt;</w:t>
      </w:r>
      <w:commentRangeEnd w:id="22"/>
      <w:r w:rsidRPr="661CBD5A">
        <w:rPr>
          <w:rStyle w:val="CommentReference"/>
          <w:rFonts w:ascii="Arial" w:eastAsia="Arial" w:hAnsi="Arial" w:cs="Arial"/>
          <w:color w:val="FF0000"/>
          <w:sz w:val="22"/>
          <w:szCs w:val="22"/>
        </w:rPr>
        <w:commentReference w:id="22"/>
      </w:r>
      <w:r w:rsidRPr="661CBD5A">
        <w:rPr>
          <w:rFonts w:ascii="Arial" w:eastAsia="Arial" w:hAnsi="Arial" w:cs="Arial"/>
          <w:color w:val="FF0000"/>
          <w:sz w:val="22"/>
          <w:szCs w:val="22"/>
        </w:rPr>
        <w:t>(including the Office of the Superintendent of Financial Institutions (“OSFI”)</w:t>
      </w:r>
      <w:r w:rsidRPr="661CBD5A">
        <w:rPr>
          <w:rStyle w:val="EndnoteReference"/>
          <w:rFonts w:ascii="Arial" w:eastAsia="Arial" w:hAnsi="Arial" w:cs="Arial"/>
          <w:color w:val="FF0000"/>
          <w:sz w:val="22"/>
          <w:szCs w:val="22"/>
        </w:rPr>
        <w:endnoteReference w:id="24"/>
      </w:r>
      <w:r w:rsidRPr="661CBD5A">
        <w:rPr>
          <w:rFonts w:ascii="Arial" w:eastAsia="Arial" w:hAnsi="Arial" w:cs="Arial"/>
          <w:color w:val="FF0000"/>
          <w:sz w:val="22"/>
          <w:szCs w:val="22"/>
        </w:rPr>
        <w:t>&gt;</w:t>
      </w:r>
      <w:r w:rsidRPr="661CBD5A">
        <w:rPr>
          <w:rFonts w:ascii="Arial" w:hAnsi="Arial" w:cs="Arial"/>
          <w:sz w:val="22"/>
          <w:szCs w:val="22"/>
        </w:rPr>
        <w:t xml:space="preserve">, </w:t>
      </w:r>
      <w:r w:rsidRPr="661CBD5A">
        <w:rPr>
          <w:rFonts w:ascii="Arial" w:hAnsi="Arial" w:cs="Arial"/>
          <w:color w:val="000000" w:themeColor="text1"/>
          <w:sz w:val="22"/>
          <w:szCs w:val="22"/>
        </w:rPr>
        <w:t>external auditors or other representatives appointed by the Insurers who have the right at any time during normal business hours, without any restriction or limitation, to inspect and audit any data, systems, policy documentation, procedures, processes or other documentation or records of the Coverholder relating to policies bound and to the operation of the Agreement and have the right to make copies or extracts</w:t>
      </w:r>
      <w:r w:rsidR="002F3B3A">
        <w:rPr>
          <w:rFonts w:ascii="Arial" w:hAnsi="Arial" w:cs="Arial"/>
          <w:color w:val="000000" w:themeColor="text1"/>
          <w:sz w:val="22"/>
          <w:szCs w:val="22"/>
        </w:rPr>
        <w:t>.</w:t>
      </w:r>
    </w:p>
    <w:p w14:paraId="309CD7DC" w14:textId="77777777" w:rsidR="00D422AC" w:rsidRPr="00D04323" w:rsidRDefault="00D422AC" w:rsidP="00D422AC">
      <w:pPr>
        <w:spacing w:after="0"/>
        <w:ind w:left="720" w:hanging="720"/>
        <w:rPr>
          <w:rFonts w:ascii="Arial" w:eastAsia="Arial" w:hAnsi="Arial" w:cs="Arial"/>
          <w:color w:val="747474" w:themeColor="background2" w:themeShade="80"/>
          <w:sz w:val="22"/>
          <w:szCs w:val="22"/>
        </w:rPr>
      </w:pPr>
    </w:p>
    <w:p w14:paraId="0C11EA38" w14:textId="2ABA5E7E" w:rsidR="00D422AC" w:rsidRDefault="00D422AC" w:rsidP="00D422AC">
      <w:pPr>
        <w:spacing w:after="0"/>
        <w:ind w:left="1440" w:hanging="720"/>
        <w:rPr>
          <w:rFonts w:ascii="Arial" w:eastAsia="Arial" w:hAnsi="Arial" w:cs="Arial"/>
          <w:color w:val="747474" w:themeColor="background2" w:themeShade="80"/>
          <w:sz w:val="22"/>
          <w:szCs w:val="22"/>
        </w:rPr>
      </w:pPr>
      <w:commentRangeStart w:id="23"/>
      <w:r>
        <w:rPr>
          <w:rFonts w:ascii="Arial" w:eastAsia="Arial" w:hAnsi="Arial" w:cs="Arial"/>
          <w:color w:val="747474" w:themeColor="background2" w:themeShade="80"/>
          <w:sz w:val="22"/>
          <w:szCs w:val="22"/>
        </w:rPr>
        <w:t>14.</w:t>
      </w:r>
      <w:r w:rsidR="000173F9">
        <w:rPr>
          <w:rFonts w:ascii="Arial" w:eastAsia="Arial" w:hAnsi="Arial" w:cs="Arial"/>
          <w:color w:val="747474" w:themeColor="background2" w:themeShade="80"/>
          <w:sz w:val="22"/>
          <w:szCs w:val="22"/>
        </w:rPr>
        <w:t>39</w:t>
      </w:r>
      <w:r>
        <w:rPr>
          <w:rFonts w:ascii="Arial" w:eastAsia="Arial" w:hAnsi="Arial" w:cs="Arial"/>
          <w:color w:val="747474" w:themeColor="background2" w:themeShade="80"/>
          <w:sz w:val="22"/>
          <w:szCs w:val="22"/>
        </w:rPr>
        <w:t>.1</w:t>
      </w:r>
      <w:commentRangeEnd w:id="23"/>
      <w:r>
        <w:rPr>
          <w:rStyle w:val="CommentReference"/>
          <w:rFonts w:ascii="Arial" w:eastAsia="Arial" w:hAnsi="Arial" w:cs="Arial"/>
          <w:color w:val="747474" w:themeColor="background2" w:themeShade="80"/>
          <w:sz w:val="22"/>
          <w:szCs w:val="22"/>
        </w:rPr>
        <w:commentReference w:id="23"/>
      </w:r>
      <w:r>
        <w:rPr>
          <w:rFonts w:ascii="Arial" w:eastAsia="Arial" w:hAnsi="Arial" w:cs="Arial"/>
          <w:color w:val="747474" w:themeColor="background2" w:themeShade="80"/>
          <w:sz w:val="22"/>
          <w:szCs w:val="22"/>
        </w:rPr>
        <w:tab/>
      </w:r>
      <w:r w:rsidRPr="00D04323">
        <w:rPr>
          <w:rFonts w:ascii="Arial" w:eastAsia="Arial" w:hAnsi="Arial" w:cs="Arial"/>
          <w:color w:val="747474" w:themeColor="background2" w:themeShade="80"/>
          <w:sz w:val="22"/>
          <w:szCs w:val="22"/>
        </w:rPr>
        <w:t>The C</w:t>
      </w:r>
      <w:r>
        <w:rPr>
          <w:rFonts w:ascii="Arial" w:eastAsia="Arial" w:hAnsi="Arial" w:cs="Arial"/>
          <w:color w:val="747474" w:themeColor="background2" w:themeShade="80"/>
          <w:sz w:val="22"/>
          <w:szCs w:val="22"/>
        </w:rPr>
        <w:t>o</w:t>
      </w:r>
      <w:r w:rsidRPr="00D04323">
        <w:rPr>
          <w:rFonts w:ascii="Arial" w:eastAsia="Arial" w:hAnsi="Arial" w:cs="Arial"/>
          <w:color w:val="747474" w:themeColor="background2" w:themeShade="80"/>
          <w:sz w:val="22"/>
          <w:szCs w:val="22"/>
        </w:rPr>
        <w:t>verholder agrees to provide to OSFI such reasonable undertakings and assurances regarding the access of representatives of OSFI to the records of the Coverholder relating to the Agreement as OSFI may request.</w:t>
      </w:r>
    </w:p>
    <w:p w14:paraId="26530AE9" w14:textId="77777777" w:rsidR="00D422AC" w:rsidRDefault="00D422AC" w:rsidP="00D422AC">
      <w:pPr>
        <w:spacing w:after="0"/>
        <w:ind w:left="720" w:hanging="720"/>
        <w:rPr>
          <w:rFonts w:ascii="Arial" w:eastAsia="Arial" w:hAnsi="Arial" w:cs="Arial"/>
          <w:color w:val="747474" w:themeColor="background2" w:themeShade="80"/>
          <w:sz w:val="22"/>
          <w:szCs w:val="22"/>
        </w:rPr>
      </w:pPr>
    </w:p>
    <w:p w14:paraId="5AD658B2" w14:textId="09B7196C" w:rsidR="00D422AC" w:rsidRDefault="00D422AC" w:rsidP="00D422AC">
      <w:pPr>
        <w:tabs>
          <w:tab w:val="left" w:pos="720"/>
        </w:tabs>
        <w:spacing w:line="276" w:lineRule="auto"/>
        <w:ind w:left="720" w:hanging="720"/>
        <w:rPr>
          <w:rFonts w:ascii="Arial" w:hAnsi="Arial" w:cs="Arial"/>
          <w:color w:val="000000" w:themeColor="text1"/>
          <w:sz w:val="22"/>
          <w:szCs w:val="22"/>
        </w:rPr>
      </w:pPr>
      <w:r>
        <w:rPr>
          <w:rFonts w:ascii="Arial" w:hAnsi="Arial" w:cs="Arial"/>
          <w:color w:val="000000" w:themeColor="text1"/>
          <w:sz w:val="22"/>
          <w:szCs w:val="22"/>
        </w:rPr>
        <w:t>14.</w:t>
      </w:r>
      <w:r w:rsidR="000173F9">
        <w:rPr>
          <w:rFonts w:ascii="Arial" w:hAnsi="Arial" w:cs="Arial"/>
          <w:color w:val="000000" w:themeColor="text1"/>
          <w:sz w:val="22"/>
          <w:szCs w:val="22"/>
        </w:rPr>
        <w:t>40</w:t>
      </w:r>
      <w:r>
        <w:rPr>
          <w:rFonts w:ascii="Arial" w:hAnsi="Arial" w:cs="Arial"/>
          <w:color w:val="000000" w:themeColor="text1"/>
          <w:sz w:val="22"/>
          <w:szCs w:val="22"/>
        </w:rPr>
        <w:tab/>
      </w:r>
      <w:r w:rsidRPr="00405DB5">
        <w:rPr>
          <w:rFonts w:ascii="Arial" w:hAnsi="Arial" w:cs="Arial"/>
          <w:color w:val="000000" w:themeColor="text1"/>
          <w:sz w:val="22"/>
          <w:szCs w:val="22"/>
        </w:rPr>
        <w:t xml:space="preserve">The Coverholder </w:t>
      </w:r>
      <w:r>
        <w:rPr>
          <w:rFonts w:ascii="Arial" w:hAnsi="Arial" w:cs="Arial"/>
          <w:color w:val="000000" w:themeColor="text1"/>
          <w:sz w:val="22"/>
          <w:szCs w:val="22"/>
        </w:rPr>
        <w:t>must</w:t>
      </w:r>
      <w:r w:rsidRPr="00405DB5">
        <w:rPr>
          <w:rFonts w:ascii="Arial" w:hAnsi="Arial" w:cs="Arial"/>
          <w:color w:val="000000" w:themeColor="text1"/>
          <w:sz w:val="22"/>
          <w:szCs w:val="22"/>
        </w:rPr>
        <w:t xml:space="preserve"> address any audit </w:t>
      </w:r>
      <w:r>
        <w:rPr>
          <w:rFonts w:ascii="Arial" w:hAnsi="Arial" w:cs="Arial"/>
          <w:color w:val="000000" w:themeColor="text1"/>
          <w:sz w:val="22"/>
          <w:szCs w:val="22"/>
        </w:rPr>
        <w:t xml:space="preserve">or inspection </w:t>
      </w:r>
      <w:r w:rsidRPr="00405DB5">
        <w:rPr>
          <w:rFonts w:ascii="Arial" w:hAnsi="Arial" w:cs="Arial"/>
          <w:color w:val="000000" w:themeColor="text1"/>
          <w:sz w:val="22"/>
          <w:szCs w:val="22"/>
        </w:rPr>
        <w:t xml:space="preserve">related </w:t>
      </w:r>
      <w:r>
        <w:rPr>
          <w:rFonts w:ascii="Arial" w:hAnsi="Arial" w:cs="Arial"/>
          <w:color w:val="000000" w:themeColor="text1"/>
          <w:sz w:val="22"/>
          <w:szCs w:val="22"/>
        </w:rPr>
        <w:t>actions</w:t>
      </w:r>
      <w:r w:rsidRPr="00405DB5">
        <w:rPr>
          <w:rFonts w:ascii="Arial" w:hAnsi="Arial" w:cs="Arial"/>
          <w:color w:val="000000" w:themeColor="text1"/>
          <w:sz w:val="22"/>
          <w:szCs w:val="22"/>
        </w:rPr>
        <w:t xml:space="preserve">, to the Lead Insurer’s satisfaction, within the timeframes stipulated when the </w:t>
      </w:r>
      <w:r>
        <w:rPr>
          <w:rFonts w:ascii="Arial" w:hAnsi="Arial" w:cs="Arial"/>
          <w:color w:val="000000" w:themeColor="text1"/>
          <w:sz w:val="22"/>
          <w:szCs w:val="22"/>
        </w:rPr>
        <w:t>actions</w:t>
      </w:r>
      <w:r w:rsidRPr="00405DB5">
        <w:rPr>
          <w:rFonts w:ascii="Arial" w:hAnsi="Arial" w:cs="Arial"/>
          <w:color w:val="000000" w:themeColor="text1"/>
          <w:sz w:val="22"/>
          <w:szCs w:val="22"/>
        </w:rPr>
        <w:t xml:space="preserve"> are provided to the Coverholder; </w:t>
      </w:r>
    </w:p>
    <w:p w14:paraId="6C158C83" w14:textId="62B388EC" w:rsidR="00D422AC" w:rsidRDefault="00D422AC" w:rsidP="00D422AC">
      <w:pPr>
        <w:spacing w:after="0" w:line="276" w:lineRule="auto"/>
        <w:ind w:left="720" w:hanging="720"/>
        <w:rPr>
          <w:rFonts w:ascii="Arial" w:hAnsi="Arial" w:cs="Arial"/>
          <w:color w:val="000000" w:themeColor="text1"/>
          <w:sz w:val="22"/>
          <w:szCs w:val="22"/>
        </w:rPr>
      </w:pPr>
      <w:r w:rsidRPr="661CBD5A">
        <w:rPr>
          <w:rFonts w:ascii="Arial" w:hAnsi="Arial" w:cs="Arial"/>
          <w:color w:val="000000" w:themeColor="text1"/>
          <w:sz w:val="22"/>
          <w:szCs w:val="22"/>
        </w:rPr>
        <w:t>14.</w:t>
      </w:r>
      <w:r w:rsidR="000173F9">
        <w:rPr>
          <w:rFonts w:ascii="Arial" w:hAnsi="Arial" w:cs="Arial"/>
          <w:color w:val="000000" w:themeColor="text1"/>
          <w:sz w:val="22"/>
          <w:szCs w:val="22"/>
        </w:rPr>
        <w:t>4</w:t>
      </w:r>
      <w:r w:rsidRPr="661CBD5A">
        <w:rPr>
          <w:rFonts w:ascii="Arial" w:hAnsi="Arial" w:cs="Arial"/>
          <w:color w:val="000000" w:themeColor="text1"/>
          <w:sz w:val="22"/>
          <w:szCs w:val="22"/>
        </w:rPr>
        <w:t>1</w:t>
      </w:r>
      <w:r>
        <w:tab/>
      </w:r>
      <w:r w:rsidRPr="661CBD5A">
        <w:rPr>
          <w:rFonts w:ascii="Arial" w:hAnsi="Arial" w:cs="Arial"/>
          <w:color w:val="000000" w:themeColor="text1"/>
          <w:sz w:val="22"/>
          <w:szCs w:val="22"/>
        </w:rPr>
        <w:t xml:space="preserve">The Coverholder </w:t>
      </w:r>
      <w:r w:rsidR="00EE4B27">
        <w:rPr>
          <w:rFonts w:ascii="Arial" w:hAnsi="Arial" w:cs="Arial"/>
          <w:color w:val="000000" w:themeColor="text1"/>
          <w:sz w:val="22"/>
          <w:szCs w:val="22"/>
        </w:rPr>
        <w:t>must</w:t>
      </w:r>
      <w:r w:rsidRPr="661CBD5A">
        <w:rPr>
          <w:rFonts w:ascii="Arial" w:hAnsi="Arial" w:cs="Arial"/>
          <w:color w:val="000000" w:themeColor="text1"/>
          <w:sz w:val="22"/>
          <w:szCs w:val="22"/>
        </w:rPr>
        <w:t xml:space="preserve">, unless prohibited by any applicable law or regulation, inform the Insurers promptly </w:t>
      </w:r>
      <w:r w:rsidR="00AD07C2">
        <w:rPr>
          <w:rFonts w:ascii="Arial" w:hAnsi="Arial" w:cs="Arial"/>
          <w:color w:val="000000" w:themeColor="text1"/>
          <w:sz w:val="22"/>
          <w:szCs w:val="22"/>
        </w:rPr>
        <w:t>if</w:t>
      </w:r>
      <w:r w:rsidRPr="661CBD5A">
        <w:rPr>
          <w:rFonts w:ascii="Arial" w:hAnsi="Arial" w:cs="Arial"/>
          <w:color w:val="000000" w:themeColor="text1"/>
          <w:sz w:val="22"/>
          <w:szCs w:val="22"/>
        </w:rPr>
        <w:t xml:space="preserve"> any Regulatory Body exercises or seeks to exercise any right to inspect or audit the Coverholder in relation to the Agreement</w:t>
      </w:r>
      <w:r>
        <w:rPr>
          <w:rFonts w:ascii="Arial" w:hAnsi="Arial" w:cs="Arial"/>
          <w:color w:val="000000" w:themeColor="text1"/>
          <w:sz w:val="22"/>
          <w:szCs w:val="22"/>
        </w:rPr>
        <w:t>.</w:t>
      </w:r>
    </w:p>
    <w:p w14:paraId="11BC745B" w14:textId="77777777" w:rsidR="00D422AC" w:rsidRDefault="00D422AC" w:rsidP="00D422AC">
      <w:pPr>
        <w:spacing w:after="0" w:line="276" w:lineRule="auto"/>
        <w:ind w:left="720" w:hanging="720"/>
        <w:rPr>
          <w:rFonts w:ascii="Arial" w:hAnsi="Arial" w:cs="Arial"/>
          <w:color w:val="000000" w:themeColor="text1"/>
          <w:sz w:val="22"/>
          <w:szCs w:val="22"/>
        </w:rPr>
      </w:pPr>
    </w:p>
    <w:p w14:paraId="05C876CB" w14:textId="58AA2D79" w:rsidR="00D422AC" w:rsidRDefault="00D422AC" w:rsidP="00D422AC">
      <w:pPr>
        <w:spacing w:line="276" w:lineRule="auto"/>
        <w:ind w:left="720" w:hanging="720"/>
        <w:rPr>
          <w:rFonts w:ascii="Arial" w:hAnsi="Arial" w:cs="Arial"/>
          <w:color w:val="000000" w:themeColor="text1"/>
          <w:sz w:val="22"/>
          <w:szCs w:val="22"/>
        </w:rPr>
      </w:pPr>
      <w:r w:rsidRPr="661CBD5A">
        <w:rPr>
          <w:rFonts w:ascii="Arial" w:hAnsi="Arial" w:cs="Arial"/>
          <w:color w:val="000000" w:themeColor="text1"/>
          <w:sz w:val="22"/>
          <w:szCs w:val="22"/>
        </w:rPr>
        <w:t>14.</w:t>
      </w:r>
      <w:r w:rsidR="000173F9">
        <w:rPr>
          <w:rFonts w:ascii="Arial" w:hAnsi="Arial" w:cs="Arial"/>
          <w:color w:val="000000" w:themeColor="text1"/>
          <w:sz w:val="22"/>
          <w:szCs w:val="22"/>
        </w:rPr>
        <w:t>42</w:t>
      </w:r>
      <w:r>
        <w:tab/>
      </w:r>
      <w:r w:rsidRPr="661CBD5A">
        <w:rPr>
          <w:rFonts w:ascii="Arial" w:hAnsi="Arial" w:cs="Arial"/>
          <w:color w:val="000000" w:themeColor="text1"/>
          <w:sz w:val="22"/>
          <w:szCs w:val="22"/>
        </w:rPr>
        <w:t>The Coverholder must keep their processes and procedures up to date and in accordance with any changes to applicable law or regulation.</w:t>
      </w:r>
    </w:p>
    <w:p w14:paraId="7681F1E8" w14:textId="04E6B0FD" w:rsidR="00D422AC" w:rsidRPr="00405DB5" w:rsidRDefault="00D422AC" w:rsidP="00D422AC">
      <w:pPr>
        <w:spacing w:line="276" w:lineRule="auto"/>
        <w:ind w:left="720" w:hanging="720"/>
        <w:rPr>
          <w:rFonts w:ascii="Arial" w:hAnsi="Arial" w:cs="Arial"/>
          <w:color w:val="000000" w:themeColor="text1"/>
          <w:sz w:val="22"/>
          <w:szCs w:val="22"/>
        </w:rPr>
      </w:pPr>
      <w:r w:rsidRPr="661CBD5A">
        <w:rPr>
          <w:rFonts w:ascii="Arial" w:hAnsi="Arial" w:cs="Arial"/>
          <w:color w:val="000000" w:themeColor="text1"/>
          <w:sz w:val="22"/>
          <w:szCs w:val="22"/>
        </w:rPr>
        <w:t>14.</w:t>
      </w:r>
      <w:r w:rsidR="000173F9">
        <w:rPr>
          <w:rFonts w:ascii="Arial" w:hAnsi="Arial" w:cs="Arial"/>
          <w:color w:val="000000" w:themeColor="text1"/>
          <w:sz w:val="22"/>
          <w:szCs w:val="22"/>
        </w:rPr>
        <w:t>43</w:t>
      </w:r>
      <w:r>
        <w:tab/>
      </w:r>
      <w:r w:rsidRPr="661CBD5A">
        <w:rPr>
          <w:rFonts w:ascii="Arial" w:hAnsi="Arial" w:cs="Arial"/>
          <w:color w:val="000000" w:themeColor="text1"/>
          <w:sz w:val="22"/>
          <w:szCs w:val="22"/>
        </w:rPr>
        <w:t>The Coverholder must make their processes and procedures available to Insurer(s) upon request.</w:t>
      </w:r>
    </w:p>
    <w:p w14:paraId="722A38E8" w14:textId="370E0824" w:rsidR="00D422AC" w:rsidRDefault="00D422AC" w:rsidP="00D422AC">
      <w:pPr>
        <w:tabs>
          <w:tab w:val="left" w:pos="720"/>
        </w:tabs>
        <w:spacing w:line="276" w:lineRule="auto"/>
        <w:ind w:left="720" w:hanging="720"/>
        <w:rPr>
          <w:rFonts w:ascii="Arial" w:hAnsi="Arial" w:cs="Arial"/>
          <w:color w:val="000000" w:themeColor="text1"/>
          <w:sz w:val="22"/>
          <w:szCs w:val="22"/>
        </w:rPr>
      </w:pPr>
      <w:r w:rsidRPr="661CBD5A">
        <w:rPr>
          <w:rFonts w:ascii="Arial" w:hAnsi="Arial" w:cs="Arial"/>
          <w:color w:val="000000" w:themeColor="text1"/>
          <w:sz w:val="22"/>
          <w:szCs w:val="22"/>
        </w:rPr>
        <w:t>14.</w:t>
      </w:r>
      <w:r w:rsidR="000173F9">
        <w:rPr>
          <w:rFonts w:ascii="Arial" w:hAnsi="Arial" w:cs="Arial"/>
          <w:color w:val="000000" w:themeColor="text1"/>
          <w:sz w:val="22"/>
          <w:szCs w:val="22"/>
        </w:rPr>
        <w:t>44</w:t>
      </w:r>
      <w:r>
        <w:tab/>
      </w:r>
      <w:r w:rsidRPr="661CBD5A">
        <w:rPr>
          <w:rFonts w:ascii="Arial" w:hAnsi="Arial" w:cs="Arial"/>
          <w:color w:val="000000" w:themeColor="text1"/>
          <w:sz w:val="22"/>
          <w:szCs w:val="22"/>
        </w:rPr>
        <w:t>The Coverholder must make Insurers aware if there are any material changes to any information provided to Insurers during the onboarding or pre-bind due diligence process.</w:t>
      </w:r>
    </w:p>
    <w:p w14:paraId="58D5FE36" w14:textId="7EF85874" w:rsidR="00D422AC" w:rsidRDefault="00D422AC" w:rsidP="00D422AC">
      <w:pPr>
        <w:tabs>
          <w:tab w:val="left" w:pos="720"/>
        </w:tabs>
        <w:spacing w:line="276" w:lineRule="auto"/>
        <w:ind w:left="720" w:hanging="720"/>
        <w:rPr>
          <w:rFonts w:ascii="Arial" w:hAnsi="Arial" w:cs="Arial"/>
          <w:color w:val="000000" w:themeColor="text1"/>
          <w:sz w:val="22"/>
          <w:szCs w:val="22"/>
        </w:rPr>
      </w:pPr>
      <w:r w:rsidRPr="661CBD5A">
        <w:rPr>
          <w:rFonts w:ascii="Arial" w:hAnsi="Arial" w:cs="Arial"/>
          <w:color w:val="000000" w:themeColor="text1"/>
          <w:sz w:val="22"/>
          <w:szCs w:val="22"/>
        </w:rPr>
        <w:t>14.</w:t>
      </w:r>
      <w:r w:rsidR="00914255">
        <w:rPr>
          <w:rFonts w:ascii="Arial" w:hAnsi="Arial" w:cs="Arial"/>
          <w:color w:val="000000" w:themeColor="text1"/>
          <w:sz w:val="22"/>
          <w:szCs w:val="22"/>
        </w:rPr>
        <w:t>45</w:t>
      </w:r>
      <w:r>
        <w:tab/>
      </w:r>
      <w:r w:rsidRPr="661CBD5A">
        <w:rPr>
          <w:rFonts w:ascii="Arial" w:hAnsi="Arial" w:cs="Arial"/>
          <w:color w:val="000000" w:themeColor="text1"/>
          <w:sz w:val="22"/>
          <w:szCs w:val="22"/>
        </w:rPr>
        <w:t>The Coverholder must attend any periodic meetings with</w:t>
      </w:r>
      <w:r>
        <w:rPr>
          <w:rFonts w:ascii="Arial" w:hAnsi="Arial" w:cs="Arial"/>
          <w:color w:val="000000" w:themeColor="text1"/>
          <w:sz w:val="22"/>
          <w:szCs w:val="22"/>
        </w:rPr>
        <w:t>,</w:t>
      </w:r>
      <w:r w:rsidRPr="661CBD5A">
        <w:rPr>
          <w:rFonts w:ascii="Arial" w:hAnsi="Arial" w:cs="Arial"/>
          <w:color w:val="000000" w:themeColor="text1"/>
          <w:sz w:val="22"/>
          <w:szCs w:val="22"/>
        </w:rPr>
        <w:t xml:space="preserve"> or provide any management information to</w:t>
      </w:r>
      <w:r>
        <w:rPr>
          <w:rFonts w:ascii="Arial" w:hAnsi="Arial" w:cs="Arial"/>
          <w:color w:val="000000" w:themeColor="text1"/>
          <w:sz w:val="22"/>
          <w:szCs w:val="22"/>
        </w:rPr>
        <w:t>,</w:t>
      </w:r>
      <w:r w:rsidRPr="661CBD5A">
        <w:rPr>
          <w:rFonts w:ascii="Arial" w:hAnsi="Arial" w:cs="Arial"/>
          <w:color w:val="000000" w:themeColor="text1"/>
          <w:sz w:val="22"/>
          <w:szCs w:val="22"/>
        </w:rPr>
        <w:t xml:space="preserve"> Insurers, as required in addition to reporting requirements as detailed in </w:t>
      </w:r>
      <w:r w:rsidRPr="661CBD5A">
        <w:rPr>
          <w:rFonts w:ascii="Arial" w:hAnsi="Arial" w:cs="Arial"/>
          <w:b/>
          <w:bCs/>
          <w:color w:val="0000FF"/>
          <w:sz w:val="22"/>
          <w:szCs w:val="22"/>
        </w:rPr>
        <w:t>M10 – Reporting</w:t>
      </w:r>
      <w:r w:rsidRPr="661CBD5A">
        <w:rPr>
          <w:rFonts w:ascii="Arial" w:hAnsi="Arial" w:cs="Arial"/>
          <w:color w:val="000000" w:themeColor="text1"/>
          <w:sz w:val="22"/>
          <w:szCs w:val="22"/>
        </w:rPr>
        <w:t xml:space="preserve">, to maintain effective oversight of the products, as specified in </w:t>
      </w:r>
      <w:r w:rsidRPr="661CBD5A">
        <w:rPr>
          <w:rFonts w:ascii="Arial" w:hAnsi="Arial" w:cs="Arial"/>
          <w:b/>
          <w:bCs/>
          <w:color w:val="0000FF"/>
          <w:sz w:val="22"/>
          <w:szCs w:val="22"/>
        </w:rPr>
        <w:t>M7 – Evidence of Policies Bound</w:t>
      </w:r>
      <w:r w:rsidRPr="661CBD5A">
        <w:rPr>
          <w:rFonts w:ascii="Arial" w:hAnsi="Arial" w:cs="Arial"/>
          <w:color w:val="000000" w:themeColor="text1"/>
          <w:sz w:val="22"/>
          <w:szCs w:val="22"/>
        </w:rPr>
        <w:t xml:space="preserve"> and written under this Agreement</w:t>
      </w:r>
    </w:p>
    <w:p w14:paraId="2486470B" w14:textId="7F3FF54C" w:rsidR="00D422AC" w:rsidRPr="00421527" w:rsidRDefault="00D422AC" w:rsidP="00D422AC">
      <w:pPr>
        <w:tabs>
          <w:tab w:val="left" w:pos="720"/>
        </w:tabs>
        <w:spacing w:line="276" w:lineRule="auto"/>
        <w:rPr>
          <w:rFonts w:ascii="Arial" w:hAnsi="Arial" w:cs="Arial"/>
          <w:color w:val="808080" w:themeColor="background1" w:themeShade="80"/>
          <w:sz w:val="22"/>
          <w:szCs w:val="22"/>
        </w:rPr>
      </w:pPr>
      <w:commentRangeStart w:id="24"/>
      <w:r w:rsidRPr="661CBD5A">
        <w:rPr>
          <w:rFonts w:ascii="Arial" w:hAnsi="Arial" w:cs="Arial"/>
          <w:color w:val="808080" w:themeColor="background1" w:themeShade="80"/>
          <w:sz w:val="22"/>
          <w:szCs w:val="22"/>
        </w:rPr>
        <w:t>14.</w:t>
      </w:r>
      <w:r w:rsidR="00914255">
        <w:rPr>
          <w:rFonts w:ascii="Arial" w:hAnsi="Arial" w:cs="Arial"/>
          <w:color w:val="808080" w:themeColor="background1" w:themeShade="80"/>
          <w:sz w:val="22"/>
          <w:szCs w:val="22"/>
        </w:rPr>
        <w:t>46</w:t>
      </w:r>
      <w:commentRangeEnd w:id="24"/>
      <w:r w:rsidR="00B57D39">
        <w:rPr>
          <w:rStyle w:val="CommentReference"/>
          <w:sz w:val="24"/>
          <w:szCs w:val="24"/>
        </w:rPr>
        <w:commentReference w:id="24"/>
      </w:r>
      <w:r>
        <w:tab/>
      </w:r>
      <w:r w:rsidRPr="661CBD5A">
        <w:rPr>
          <w:rFonts w:ascii="Arial" w:hAnsi="Arial" w:cs="Arial"/>
          <w:color w:val="808080" w:themeColor="background1" w:themeShade="80"/>
          <w:sz w:val="22"/>
          <w:szCs w:val="22"/>
        </w:rPr>
        <w:t xml:space="preserve">The Coverholder must meet the agreed </w:t>
      </w:r>
      <w:r w:rsidRPr="661CBD5A">
        <w:rPr>
          <w:rFonts w:ascii="Arial" w:hAnsi="Arial" w:cs="Arial"/>
          <w:b/>
          <w:bCs/>
          <w:color w:val="0000FF"/>
          <w:sz w:val="22"/>
          <w:szCs w:val="22"/>
        </w:rPr>
        <w:t>Performance Metrics</w:t>
      </w:r>
      <w:r w:rsidRPr="004324E8">
        <w:rPr>
          <w:rFonts w:ascii="Arial" w:hAnsi="Arial" w:cs="Arial"/>
          <w:color w:val="808080" w:themeColor="background1" w:themeShade="80"/>
          <w:sz w:val="22"/>
          <w:szCs w:val="22"/>
        </w:rPr>
        <w:t>.</w:t>
      </w:r>
      <w:r w:rsidRPr="661CBD5A">
        <w:rPr>
          <w:rFonts w:ascii="Arial" w:hAnsi="Arial" w:cs="Arial"/>
          <w:color w:val="808080" w:themeColor="background1" w:themeShade="80"/>
          <w:sz w:val="22"/>
          <w:szCs w:val="22"/>
        </w:rPr>
        <w:t xml:space="preserve"> </w:t>
      </w:r>
    </w:p>
    <w:p w14:paraId="4E603A47" w14:textId="1F9E929E" w:rsidR="00D422AC" w:rsidRPr="000F0829" w:rsidRDefault="00D422AC" w:rsidP="00D422AC">
      <w:pPr>
        <w:spacing w:before="240" w:after="0" w:line="276" w:lineRule="auto"/>
        <w:ind w:left="720" w:hanging="720"/>
        <w:rPr>
          <w:rFonts w:ascii="Arial" w:hAnsi="Arial" w:cs="Arial"/>
          <w:color w:val="808080" w:themeColor="background1" w:themeShade="80"/>
          <w:sz w:val="22"/>
          <w:szCs w:val="22"/>
        </w:rPr>
      </w:pPr>
      <w:commentRangeStart w:id="25"/>
      <w:r w:rsidRPr="661CBD5A">
        <w:rPr>
          <w:rFonts w:ascii="Arial" w:hAnsi="Arial" w:cs="Arial"/>
          <w:color w:val="808080" w:themeColor="background1" w:themeShade="80"/>
          <w:sz w:val="22"/>
          <w:szCs w:val="22"/>
        </w:rPr>
        <w:t>14.</w:t>
      </w:r>
      <w:r w:rsidR="00914255">
        <w:rPr>
          <w:rFonts w:ascii="Arial" w:hAnsi="Arial" w:cs="Arial"/>
          <w:color w:val="808080" w:themeColor="background1" w:themeShade="80"/>
          <w:sz w:val="22"/>
          <w:szCs w:val="22"/>
        </w:rPr>
        <w:t>47</w:t>
      </w:r>
      <w:commentRangeEnd w:id="25"/>
      <w:r>
        <w:rPr>
          <w:rStyle w:val="CommentReference"/>
          <w:sz w:val="24"/>
          <w:szCs w:val="24"/>
        </w:rPr>
        <w:commentReference w:id="25"/>
      </w:r>
      <w:r>
        <w:tab/>
      </w:r>
      <w:r w:rsidRPr="661CBD5A">
        <w:rPr>
          <w:rFonts w:ascii="Arial" w:hAnsi="Arial" w:cs="Arial"/>
          <w:color w:val="808080" w:themeColor="background1" w:themeShade="80"/>
          <w:sz w:val="22"/>
          <w:szCs w:val="22"/>
        </w:rPr>
        <w:t>It is a condition of the Agreement that the Australian domiciled Coverholder undertakes:</w:t>
      </w:r>
    </w:p>
    <w:p w14:paraId="5CA881FE" w14:textId="74B4F0CB" w:rsidR="00D422AC" w:rsidRPr="000F0829" w:rsidRDefault="00D422AC" w:rsidP="00D422AC">
      <w:pPr>
        <w:spacing w:before="240" w:after="0"/>
        <w:ind w:left="1440" w:hanging="720"/>
        <w:rPr>
          <w:rFonts w:ascii="Arial" w:hAnsi="Arial" w:cs="Arial"/>
          <w:color w:val="808080" w:themeColor="background1" w:themeShade="80"/>
          <w:sz w:val="22"/>
          <w:szCs w:val="22"/>
        </w:rPr>
      </w:pPr>
      <w:r w:rsidRPr="661CBD5A">
        <w:rPr>
          <w:rFonts w:ascii="Arial" w:hAnsi="Arial" w:cs="Arial"/>
          <w:color w:val="808080" w:themeColor="background1" w:themeShade="80"/>
          <w:sz w:val="22"/>
          <w:szCs w:val="22"/>
        </w:rPr>
        <w:t>14.</w:t>
      </w:r>
      <w:r w:rsidR="00914255">
        <w:rPr>
          <w:rFonts w:ascii="Arial" w:hAnsi="Arial" w:cs="Arial"/>
          <w:color w:val="808080" w:themeColor="background1" w:themeShade="80"/>
          <w:sz w:val="22"/>
          <w:szCs w:val="22"/>
        </w:rPr>
        <w:t>47</w:t>
      </w:r>
      <w:r w:rsidRPr="661CBD5A">
        <w:rPr>
          <w:rFonts w:ascii="Arial" w:hAnsi="Arial" w:cs="Arial"/>
          <w:color w:val="808080" w:themeColor="background1" w:themeShade="80"/>
          <w:sz w:val="22"/>
          <w:szCs w:val="22"/>
        </w:rPr>
        <w:t>.1</w:t>
      </w:r>
      <w:r>
        <w:tab/>
      </w:r>
      <w:r w:rsidRPr="661CBD5A">
        <w:rPr>
          <w:rFonts w:ascii="Arial" w:hAnsi="Arial" w:cs="Arial"/>
          <w:color w:val="808080" w:themeColor="background1" w:themeShade="80"/>
          <w:sz w:val="22"/>
          <w:szCs w:val="22"/>
        </w:rPr>
        <w:t>To comply with the General Insurance Code of Practice ("the Code").</w:t>
      </w:r>
    </w:p>
    <w:p w14:paraId="478FE310" w14:textId="0D5027FD" w:rsidR="00D422AC" w:rsidRPr="000F0829" w:rsidRDefault="00D422AC" w:rsidP="00D422AC">
      <w:pPr>
        <w:spacing w:before="240" w:after="0"/>
        <w:ind w:left="1440" w:hanging="720"/>
        <w:rPr>
          <w:rFonts w:ascii="Arial" w:hAnsi="Arial" w:cs="Arial"/>
          <w:color w:val="808080" w:themeColor="background1" w:themeShade="80"/>
          <w:sz w:val="22"/>
          <w:szCs w:val="22"/>
        </w:rPr>
      </w:pPr>
      <w:r w:rsidRPr="661CBD5A">
        <w:rPr>
          <w:rFonts w:ascii="Arial" w:hAnsi="Arial" w:cs="Arial"/>
          <w:color w:val="808080" w:themeColor="background1" w:themeShade="80"/>
          <w:sz w:val="22"/>
          <w:szCs w:val="22"/>
        </w:rPr>
        <w:lastRenderedPageBreak/>
        <w:t>14.</w:t>
      </w:r>
      <w:r w:rsidR="00914255">
        <w:rPr>
          <w:rFonts w:ascii="Arial" w:hAnsi="Arial" w:cs="Arial"/>
          <w:color w:val="808080" w:themeColor="background1" w:themeShade="80"/>
          <w:sz w:val="22"/>
          <w:szCs w:val="22"/>
        </w:rPr>
        <w:t>47</w:t>
      </w:r>
      <w:r w:rsidRPr="661CBD5A">
        <w:rPr>
          <w:rFonts w:ascii="Arial" w:hAnsi="Arial" w:cs="Arial"/>
          <w:color w:val="808080" w:themeColor="background1" w:themeShade="80"/>
          <w:sz w:val="22"/>
          <w:szCs w:val="22"/>
        </w:rPr>
        <w:t>.2</w:t>
      </w:r>
      <w:r>
        <w:tab/>
      </w:r>
      <w:r w:rsidRPr="661CBD5A">
        <w:rPr>
          <w:rFonts w:ascii="Arial" w:hAnsi="Arial" w:cs="Arial"/>
          <w:color w:val="808080" w:themeColor="background1" w:themeShade="80"/>
          <w:sz w:val="22"/>
          <w:szCs w:val="22"/>
        </w:rPr>
        <w:t>To comply with the provisions of the Code as if each reference in those sections to the "insurer" were a reference to the Coverholder unless the context otherwise requires.</w:t>
      </w:r>
    </w:p>
    <w:p w14:paraId="7606A4F7" w14:textId="44A4EE1B" w:rsidR="00D422AC" w:rsidRPr="000F0829" w:rsidRDefault="00D422AC" w:rsidP="00D422AC">
      <w:pPr>
        <w:spacing w:before="240" w:after="0"/>
        <w:ind w:left="1440" w:hanging="720"/>
        <w:rPr>
          <w:rFonts w:ascii="Arial" w:hAnsi="Arial" w:cs="Arial"/>
          <w:color w:val="808080" w:themeColor="background1" w:themeShade="80"/>
          <w:sz w:val="22"/>
          <w:szCs w:val="22"/>
        </w:rPr>
      </w:pPr>
      <w:r w:rsidRPr="661CBD5A">
        <w:rPr>
          <w:rFonts w:ascii="Arial" w:hAnsi="Arial" w:cs="Arial"/>
          <w:color w:val="808080" w:themeColor="background1" w:themeShade="80"/>
          <w:sz w:val="22"/>
          <w:szCs w:val="22"/>
        </w:rPr>
        <w:t>14.</w:t>
      </w:r>
      <w:r w:rsidR="00914255">
        <w:rPr>
          <w:rFonts w:ascii="Arial" w:hAnsi="Arial" w:cs="Arial"/>
          <w:color w:val="808080" w:themeColor="background1" w:themeShade="80"/>
          <w:sz w:val="22"/>
          <w:szCs w:val="22"/>
        </w:rPr>
        <w:t>47</w:t>
      </w:r>
      <w:r w:rsidRPr="661CBD5A">
        <w:rPr>
          <w:rFonts w:ascii="Arial" w:hAnsi="Arial" w:cs="Arial"/>
          <w:color w:val="808080" w:themeColor="background1" w:themeShade="80"/>
          <w:sz w:val="22"/>
          <w:szCs w:val="22"/>
        </w:rPr>
        <w:t>.3</w:t>
      </w:r>
      <w:r>
        <w:tab/>
      </w:r>
      <w:r w:rsidRPr="661CBD5A">
        <w:rPr>
          <w:rFonts w:ascii="Arial" w:hAnsi="Arial" w:cs="Arial"/>
          <w:color w:val="808080" w:themeColor="background1" w:themeShade="80"/>
          <w:sz w:val="22"/>
          <w:szCs w:val="22"/>
        </w:rPr>
        <w:t>In connection with performing its obligations in the above:</w:t>
      </w:r>
    </w:p>
    <w:p w14:paraId="77F394DC" w14:textId="4C37920E" w:rsidR="00D422AC" w:rsidRPr="000F0829" w:rsidRDefault="00D422AC" w:rsidP="00D422AC">
      <w:pPr>
        <w:spacing w:before="240" w:after="0"/>
        <w:ind w:left="2160" w:hanging="884"/>
        <w:rPr>
          <w:rFonts w:ascii="Arial" w:hAnsi="Arial" w:cs="Arial"/>
          <w:color w:val="808080" w:themeColor="background1" w:themeShade="80"/>
          <w:sz w:val="22"/>
          <w:szCs w:val="22"/>
        </w:rPr>
      </w:pPr>
      <w:r w:rsidRPr="661CBD5A">
        <w:rPr>
          <w:rFonts w:ascii="Arial" w:hAnsi="Arial" w:cs="Arial"/>
          <w:color w:val="808080" w:themeColor="background1" w:themeShade="80"/>
          <w:sz w:val="22"/>
          <w:szCs w:val="22"/>
        </w:rPr>
        <w:t>14.</w:t>
      </w:r>
      <w:r w:rsidR="00E0167B">
        <w:rPr>
          <w:rFonts w:ascii="Arial" w:hAnsi="Arial" w:cs="Arial"/>
          <w:color w:val="808080" w:themeColor="background1" w:themeShade="80"/>
          <w:sz w:val="22"/>
          <w:szCs w:val="22"/>
        </w:rPr>
        <w:t>47</w:t>
      </w:r>
      <w:r w:rsidRPr="661CBD5A">
        <w:rPr>
          <w:rFonts w:ascii="Arial" w:hAnsi="Arial" w:cs="Arial"/>
          <w:color w:val="808080" w:themeColor="background1" w:themeShade="80"/>
          <w:sz w:val="22"/>
          <w:szCs w:val="22"/>
        </w:rPr>
        <w:t>.3.1</w:t>
      </w:r>
      <w:r>
        <w:tab/>
      </w:r>
      <w:r w:rsidRPr="661CBD5A">
        <w:rPr>
          <w:rFonts w:ascii="Arial" w:hAnsi="Arial" w:cs="Arial"/>
          <w:color w:val="808080" w:themeColor="background1" w:themeShade="80"/>
          <w:sz w:val="22"/>
          <w:szCs w:val="22"/>
        </w:rPr>
        <w:t xml:space="preserve">Do all things reasonably necessary in order to ensure compliance with the Code including but not limited to having documented processes, an appropriate compliance framework in place, retain a breach register and ensure all staff are trained; and </w:t>
      </w:r>
    </w:p>
    <w:p w14:paraId="56A2A2F2" w14:textId="294E8424" w:rsidR="00D422AC" w:rsidRPr="000F0829" w:rsidRDefault="00D422AC" w:rsidP="00D422AC">
      <w:pPr>
        <w:spacing w:before="240" w:after="0"/>
        <w:ind w:left="2160" w:hanging="720"/>
        <w:rPr>
          <w:rFonts w:ascii="Arial" w:hAnsi="Arial" w:cs="Arial"/>
          <w:color w:val="808080" w:themeColor="background1" w:themeShade="80"/>
          <w:sz w:val="22"/>
          <w:szCs w:val="22"/>
        </w:rPr>
      </w:pPr>
      <w:r w:rsidRPr="661CBD5A">
        <w:rPr>
          <w:rFonts w:ascii="Arial" w:hAnsi="Arial" w:cs="Arial"/>
          <w:color w:val="808080" w:themeColor="background1" w:themeShade="80"/>
          <w:sz w:val="22"/>
          <w:szCs w:val="22"/>
        </w:rPr>
        <w:t>14.</w:t>
      </w:r>
      <w:r w:rsidR="00E0167B">
        <w:rPr>
          <w:rFonts w:ascii="Arial" w:hAnsi="Arial" w:cs="Arial"/>
          <w:color w:val="808080" w:themeColor="background1" w:themeShade="80"/>
          <w:sz w:val="22"/>
          <w:szCs w:val="22"/>
        </w:rPr>
        <w:t>47</w:t>
      </w:r>
      <w:r w:rsidRPr="661CBD5A">
        <w:rPr>
          <w:rFonts w:ascii="Arial" w:hAnsi="Arial" w:cs="Arial"/>
          <w:color w:val="808080" w:themeColor="background1" w:themeShade="80"/>
          <w:sz w:val="22"/>
          <w:szCs w:val="22"/>
        </w:rPr>
        <w:t xml:space="preserve">.3.2 </w:t>
      </w:r>
      <w:r>
        <w:tab/>
      </w:r>
      <w:r w:rsidRPr="661CBD5A">
        <w:rPr>
          <w:rFonts w:ascii="Arial" w:hAnsi="Arial" w:cs="Arial"/>
          <w:color w:val="808080" w:themeColor="background1" w:themeShade="80"/>
          <w:sz w:val="22"/>
          <w:szCs w:val="22"/>
        </w:rPr>
        <w:t>Adhere to any direction of the Lloyd’s General Representative in Australia or their representative and / or the Australian Financial Complaints Authority and / or the Code Governance Committee (CGC), and</w:t>
      </w:r>
    </w:p>
    <w:p w14:paraId="385214D3" w14:textId="1D4957D0" w:rsidR="00D422AC" w:rsidRPr="000F0829" w:rsidRDefault="00D422AC" w:rsidP="00D422AC">
      <w:pPr>
        <w:spacing w:before="240" w:after="0"/>
        <w:ind w:left="2160" w:hanging="720"/>
        <w:rPr>
          <w:rFonts w:ascii="Arial" w:hAnsi="Arial" w:cs="Arial"/>
          <w:color w:val="808080" w:themeColor="background1" w:themeShade="80"/>
          <w:sz w:val="22"/>
          <w:szCs w:val="22"/>
        </w:rPr>
      </w:pPr>
      <w:r w:rsidRPr="661CBD5A">
        <w:rPr>
          <w:rFonts w:ascii="Arial" w:hAnsi="Arial" w:cs="Arial"/>
          <w:color w:val="808080" w:themeColor="background1" w:themeShade="80"/>
          <w:sz w:val="22"/>
          <w:szCs w:val="22"/>
        </w:rPr>
        <w:t>14.</w:t>
      </w:r>
      <w:r w:rsidR="00E0167B">
        <w:rPr>
          <w:rFonts w:ascii="Arial" w:hAnsi="Arial" w:cs="Arial"/>
          <w:color w:val="808080" w:themeColor="background1" w:themeShade="80"/>
          <w:sz w:val="22"/>
          <w:szCs w:val="22"/>
        </w:rPr>
        <w:t>47</w:t>
      </w:r>
      <w:r w:rsidRPr="661CBD5A">
        <w:rPr>
          <w:rFonts w:ascii="Arial" w:hAnsi="Arial" w:cs="Arial"/>
          <w:color w:val="808080" w:themeColor="background1" w:themeShade="80"/>
          <w:sz w:val="22"/>
          <w:szCs w:val="22"/>
        </w:rPr>
        <w:t>.3.3</w:t>
      </w:r>
      <w:r>
        <w:tab/>
      </w:r>
      <w:r w:rsidRPr="661CBD5A">
        <w:rPr>
          <w:rFonts w:ascii="Arial" w:hAnsi="Arial" w:cs="Arial"/>
          <w:color w:val="808080" w:themeColor="background1" w:themeShade="80"/>
          <w:sz w:val="22"/>
          <w:szCs w:val="22"/>
        </w:rPr>
        <w:t xml:space="preserve">To complete the Code Self-Assessment document within 15 working days of entering the Binding Authority Agreement, and return to Lloyd’s Australia Ltd; </w:t>
      </w:r>
    </w:p>
    <w:p w14:paraId="3FF5C69B" w14:textId="60BFAF30" w:rsidR="00D422AC" w:rsidRPr="000F0829" w:rsidRDefault="00D422AC" w:rsidP="00D422AC">
      <w:pPr>
        <w:spacing w:before="240" w:after="0"/>
        <w:ind w:left="1440" w:hanging="720"/>
        <w:rPr>
          <w:rFonts w:ascii="Arial" w:hAnsi="Arial" w:cs="Arial"/>
          <w:color w:val="808080" w:themeColor="background1" w:themeShade="80"/>
          <w:sz w:val="22"/>
          <w:szCs w:val="22"/>
        </w:rPr>
      </w:pPr>
      <w:r w:rsidRPr="661CBD5A">
        <w:rPr>
          <w:rFonts w:ascii="Arial" w:hAnsi="Arial" w:cs="Arial"/>
          <w:color w:val="808080" w:themeColor="background1" w:themeShade="80"/>
          <w:sz w:val="22"/>
          <w:szCs w:val="22"/>
        </w:rPr>
        <w:t>14.</w:t>
      </w:r>
      <w:r w:rsidR="00E0167B">
        <w:rPr>
          <w:rFonts w:ascii="Arial" w:hAnsi="Arial" w:cs="Arial"/>
          <w:color w:val="808080" w:themeColor="background1" w:themeShade="80"/>
          <w:sz w:val="22"/>
          <w:szCs w:val="22"/>
        </w:rPr>
        <w:t>47</w:t>
      </w:r>
      <w:r w:rsidRPr="661CBD5A">
        <w:rPr>
          <w:rFonts w:ascii="Arial" w:hAnsi="Arial" w:cs="Arial"/>
          <w:color w:val="808080" w:themeColor="background1" w:themeShade="80"/>
          <w:sz w:val="22"/>
          <w:szCs w:val="22"/>
        </w:rPr>
        <w:t>.4</w:t>
      </w:r>
      <w:r>
        <w:tab/>
      </w:r>
      <w:r w:rsidRPr="661CBD5A">
        <w:rPr>
          <w:rFonts w:ascii="Arial" w:hAnsi="Arial" w:cs="Arial"/>
          <w:color w:val="808080" w:themeColor="background1" w:themeShade="80"/>
          <w:sz w:val="22"/>
          <w:szCs w:val="22"/>
        </w:rPr>
        <w:t>To notify the Lloyd’s Australia office of a significant breach of the Code within 5 business days of the issue being identified;</w:t>
      </w:r>
    </w:p>
    <w:p w14:paraId="52D10DFC" w14:textId="3D6FBC80" w:rsidR="00D422AC" w:rsidRPr="000F0829" w:rsidRDefault="00D422AC" w:rsidP="00D422AC">
      <w:pPr>
        <w:spacing w:before="240" w:after="0"/>
        <w:ind w:left="1440" w:hanging="720"/>
        <w:rPr>
          <w:rFonts w:ascii="Arial" w:hAnsi="Arial" w:cs="Arial"/>
          <w:color w:val="808080" w:themeColor="background1" w:themeShade="80"/>
          <w:sz w:val="22"/>
          <w:szCs w:val="22"/>
        </w:rPr>
      </w:pPr>
      <w:r w:rsidRPr="661CBD5A">
        <w:rPr>
          <w:rFonts w:ascii="Arial" w:hAnsi="Arial" w:cs="Arial"/>
          <w:color w:val="808080" w:themeColor="background1" w:themeShade="80"/>
          <w:sz w:val="22"/>
          <w:szCs w:val="22"/>
        </w:rPr>
        <w:t>14.</w:t>
      </w:r>
      <w:r w:rsidR="00E0167B">
        <w:rPr>
          <w:rFonts w:ascii="Arial" w:hAnsi="Arial" w:cs="Arial"/>
          <w:color w:val="808080" w:themeColor="background1" w:themeShade="80"/>
          <w:sz w:val="22"/>
          <w:szCs w:val="22"/>
        </w:rPr>
        <w:t>47</w:t>
      </w:r>
      <w:r w:rsidRPr="661CBD5A">
        <w:rPr>
          <w:rFonts w:ascii="Arial" w:hAnsi="Arial" w:cs="Arial"/>
          <w:color w:val="808080" w:themeColor="background1" w:themeShade="80"/>
          <w:sz w:val="22"/>
          <w:szCs w:val="22"/>
        </w:rPr>
        <w:t>.5</w:t>
      </w:r>
      <w:r>
        <w:tab/>
      </w:r>
      <w:r w:rsidRPr="661CBD5A">
        <w:rPr>
          <w:rFonts w:ascii="Arial" w:hAnsi="Arial" w:cs="Arial"/>
          <w:color w:val="808080" w:themeColor="background1" w:themeShade="80"/>
          <w:sz w:val="22"/>
          <w:szCs w:val="22"/>
        </w:rPr>
        <w:t>To furnish a statement to the Lloyd's General Representative office in Australia, in the form prescribed by, reporting compliance with the obligations stated in the above and providing policies, claims and complaints information, by the date specified by the Lloyd’s General Representative office each year.</w:t>
      </w:r>
    </w:p>
    <w:p w14:paraId="556E5095" w14:textId="77777777" w:rsidR="00862EC0" w:rsidRPr="00465235" w:rsidRDefault="00862EC0" w:rsidP="006F6ABC">
      <w:pPr>
        <w:spacing w:after="0"/>
        <w:rPr>
          <w:rFonts w:ascii="Arial" w:hAnsi="Arial" w:cs="Arial"/>
          <w:color w:val="000000" w:themeColor="text1"/>
          <w:sz w:val="22"/>
          <w:szCs w:val="22"/>
        </w:rPr>
      </w:pPr>
    </w:p>
    <w:p w14:paraId="4D8D323D" w14:textId="2EC1D886" w:rsidR="6E55CB9B" w:rsidRPr="002D39B4" w:rsidRDefault="1BE36B57" w:rsidP="661CBD5A">
      <w:pPr>
        <w:spacing w:after="0"/>
        <w:rPr>
          <w:rFonts w:ascii="Arial" w:eastAsia="Arial" w:hAnsi="Arial" w:cs="Arial"/>
          <w:b/>
          <w:bCs/>
          <w:color w:val="000000" w:themeColor="text1"/>
          <w:sz w:val="22"/>
          <w:szCs w:val="22"/>
        </w:rPr>
      </w:pPr>
      <w:r w:rsidRPr="661CBD5A">
        <w:rPr>
          <w:rFonts w:ascii="Arial" w:eastAsia="Arial" w:hAnsi="Arial" w:cs="Arial"/>
          <w:b/>
          <w:bCs/>
          <w:color w:val="000000" w:themeColor="text1"/>
          <w:sz w:val="22"/>
          <w:szCs w:val="22"/>
        </w:rPr>
        <w:t>S</w:t>
      </w:r>
      <w:r w:rsidR="10430441" w:rsidRPr="661CBD5A">
        <w:rPr>
          <w:rFonts w:ascii="Arial" w:eastAsia="Arial" w:hAnsi="Arial" w:cs="Arial"/>
          <w:b/>
          <w:bCs/>
          <w:color w:val="000000" w:themeColor="text1"/>
          <w:sz w:val="22"/>
          <w:szCs w:val="22"/>
        </w:rPr>
        <w:t>ubcontracting</w:t>
      </w:r>
    </w:p>
    <w:p w14:paraId="69AED61F" w14:textId="3DC1A93A" w:rsidR="42F9009A" w:rsidRDefault="00483AAC" w:rsidP="6E55CB9B">
      <w:pPr>
        <w:ind w:left="720" w:hanging="720"/>
        <w:rPr>
          <w:rFonts w:ascii="Arial" w:eastAsia="Arial" w:hAnsi="Arial" w:cs="Arial"/>
          <w:sz w:val="22"/>
          <w:szCs w:val="22"/>
        </w:rPr>
      </w:pPr>
      <w:commentRangeStart w:id="26"/>
      <w:r w:rsidRPr="00071577">
        <w:rPr>
          <w:rFonts w:ascii="Arial" w:eastAsia="Arial" w:hAnsi="Arial" w:cs="Arial"/>
          <w:color w:val="000000" w:themeColor="text1"/>
          <w:sz w:val="22"/>
          <w:szCs w:val="22"/>
        </w:rPr>
        <w:t>14.</w:t>
      </w:r>
      <w:r w:rsidR="00E0167B">
        <w:rPr>
          <w:rFonts w:ascii="Arial" w:eastAsia="Arial" w:hAnsi="Arial" w:cs="Arial"/>
          <w:color w:val="000000" w:themeColor="text1"/>
          <w:sz w:val="22"/>
          <w:szCs w:val="22"/>
        </w:rPr>
        <w:t>48</w:t>
      </w:r>
      <w:commentRangeEnd w:id="26"/>
      <w:r w:rsidR="00B57D39" w:rsidRPr="00071577">
        <w:rPr>
          <w:rStyle w:val="CommentReference"/>
          <w:rFonts w:ascii="Arial" w:eastAsia="Arial" w:hAnsi="Arial" w:cs="Arial"/>
          <w:color w:val="000000" w:themeColor="text1"/>
          <w:sz w:val="22"/>
          <w:szCs w:val="22"/>
          <w:highlight w:val="yellow"/>
        </w:rPr>
        <w:commentReference w:id="26"/>
      </w:r>
      <w:r w:rsidR="42F9009A" w:rsidRPr="00071577">
        <w:rPr>
          <w:rFonts w:ascii="Arial" w:eastAsia="Arial" w:hAnsi="Arial" w:cs="Arial"/>
          <w:color w:val="000000" w:themeColor="text1"/>
          <w:sz w:val="22"/>
          <w:szCs w:val="22"/>
          <w:highlight w:val="yellow"/>
        </w:rPr>
        <w:t>A</w:t>
      </w:r>
      <w:r w:rsidR="42F9009A" w:rsidRPr="661CBD5A">
        <w:rPr>
          <w:rFonts w:ascii="Arial" w:eastAsia="Arial" w:hAnsi="Arial" w:cs="Arial"/>
          <w:color w:val="000000" w:themeColor="text1"/>
          <w:sz w:val="22"/>
          <w:szCs w:val="22"/>
        </w:rPr>
        <w:t xml:space="preserve"> </w:t>
      </w:r>
      <w:r w:rsidR="47DC73F5" w:rsidRPr="661CBD5A">
        <w:rPr>
          <w:rFonts w:ascii="Arial" w:eastAsia="Arial" w:hAnsi="Arial" w:cs="Arial"/>
          <w:color w:val="000000" w:themeColor="text1"/>
          <w:sz w:val="22"/>
          <w:szCs w:val="22"/>
        </w:rPr>
        <w:t>The Coverholder will NOT delegate its authorit</w:t>
      </w:r>
      <w:r w:rsidR="4FF5E8E7" w:rsidRPr="661CBD5A">
        <w:rPr>
          <w:rFonts w:ascii="Arial" w:eastAsia="Arial" w:hAnsi="Arial" w:cs="Arial"/>
          <w:color w:val="000000" w:themeColor="text1"/>
          <w:sz w:val="22"/>
          <w:szCs w:val="22"/>
        </w:rPr>
        <w:t xml:space="preserve">y </w:t>
      </w:r>
      <w:r w:rsidR="47DC73F5" w:rsidRPr="002C6A86">
        <w:rPr>
          <w:rFonts w:ascii="Arial" w:eastAsia="Arial" w:hAnsi="Arial" w:cs="Arial"/>
          <w:color w:val="000000" w:themeColor="text1"/>
          <w:sz w:val="22"/>
          <w:szCs w:val="22"/>
        </w:rPr>
        <w:t>granted under this Agreement.</w:t>
      </w:r>
      <w:r w:rsidR="47DC73F5" w:rsidRPr="661CBD5A">
        <w:rPr>
          <w:rFonts w:ascii="Arial" w:eastAsia="Arial" w:hAnsi="Arial" w:cs="Arial"/>
          <w:color w:val="000000" w:themeColor="text1"/>
          <w:sz w:val="22"/>
          <w:szCs w:val="22"/>
        </w:rPr>
        <w:t xml:space="preserve"> </w:t>
      </w:r>
      <w:r w:rsidR="47DC73F5" w:rsidRPr="661CBD5A">
        <w:rPr>
          <w:rFonts w:ascii="Arial" w:eastAsia="Arial" w:hAnsi="Arial" w:cs="Arial"/>
          <w:sz w:val="22"/>
          <w:szCs w:val="22"/>
        </w:rPr>
        <w:t xml:space="preserve"> </w:t>
      </w:r>
    </w:p>
    <w:p w14:paraId="6A088A4D" w14:textId="5438361C" w:rsidR="6E55CB9B" w:rsidRPr="006E0522" w:rsidRDefault="00071577" w:rsidP="00601B35">
      <w:pPr>
        <w:ind w:left="720" w:hanging="720"/>
        <w:rPr>
          <w:rFonts w:ascii="Arial" w:eastAsia="Arial" w:hAnsi="Arial" w:cs="Arial"/>
          <w:color w:val="000000" w:themeColor="text1"/>
          <w:sz w:val="22"/>
          <w:szCs w:val="22"/>
        </w:rPr>
      </w:pPr>
      <w:r w:rsidRPr="00071577">
        <w:rPr>
          <w:rFonts w:ascii="Arial" w:eastAsia="Arial" w:hAnsi="Arial" w:cs="Arial"/>
          <w:color w:val="000000" w:themeColor="text1"/>
          <w:sz w:val="22"/>
          <w:szCs w:val="22"/>
        </w:rPr>
        <w:t>14.</w:t>
      </w:r>
      <w:r w:rsidR="00050FC3">
        <w:rPr>
          <w:rFonts w:ascii="Arial" w:eastAsia="Arial" w:hAnsi="Arial" w:cs="Arial"/>
          <w:color w:val="000000" w:themeColor="text1"/>
          <w:sz w:val="22"/>
          <w:szCs w:val="22"/>
        </w:rPr>
        <w:t>48</w:t>
      </w:r>
      <w:r w:rsidRPr="661CBD5A">
        <w:rPr>
          <w:rFonts w:ascii="Arial" w:eastAsia="Arial" w:hAnsi="Arial" w:cs="Arial"/>
          <w:color w:val="000000" w:themeColor="text1"/>
          <w:sz w:val="22"/>
          <w:szCs w:val="22"/>
          <w:highlight w:val="yellow"/>
        </w:rPr>
        <w:t xml:space="preserve"> </w:t>
      </w:r>
      <w:r w:rsidR="3292B4FA" w:rsidRPr="661CBD5A">
        <w:rPr>
          <w:rFonts w:ascii="Arial" w:eastAsia="Arial" w:hAnsi="Arial" w:cs="Arial"/>
          <w:color w:val="000000" w:themeColor="text1"/>
          <w:sz w:val="22"/>
          <w:szCs w:val="22"/>
          <w:highlight w:val="yellow"/>
        </w:rPr>
        <w:t>B</w:t>
      </w:r>
      <w:r w:rsidR="3292B4FA" w:rsidRPr="661CBD5A">
        <w:rPr>
          <w:rFonts w:ascii="Arial" w:eastAsia="Arial" w:hAnsi="Arial" w:cs="Arial"/>
          <w:color w:val="000000" w:themeColor="text1"/>
          <w:sz w:val="22"/>
          <w:szCs w:val="22"/>
        </w:rPr>
        <w:t xml:space="preserve"> </w:t>
      </w:r>
      <w:r w:rsidR="55D7B059" w:rsidRPr="661CBD5A">
        <w:rPr>
          <w:rFonts w:ascii="Arial" w:eastAsia="Arial" w:hAnsi="Arial" w:cs="Arial"/>
          <w:color w:val="000000" w:themeColor="text1"/>
          <w:sz w:val="22"/>
          <w:szCs w:val="22"/>
        </w:rPr>
        <w:t xml:space="preserve">The Coverholder will NOT delegate its authority </w:t>
      </w:r>
      <w:r w:rsidR="55D7B059" w:rsidRPr="006E0522">
        <w:rPr>
          <w:rFonts w:ascii="Arial" w:eastAsia="Arial" w:hAnsi="Arial" w:cs="Arial"/>
          <w:color w:val="000000" w:themeColor="text1"/>
          <w:sz w:val="22"/>
          <w:szCs w:val="22"/>
        </w:rPr>
        <w:t xml:space="preserve">granted under this Agreement except as agreed by Insurers for the following activities </w:t>
      </w:r>
      <w:r w:rsidR="00773122" w:rsidRPr="00731426">
        <w:rPr>
          <w:rFonts w:ascii="Arial" w:eastAsia="Arial" w:hAnsi="Arial" w:cs="Arial"/>
          <w:color w:val="EE0000"/>
          <w:sz w:val="22"/>
          <w:szCs w:val="22"/>
        </w:rPr>
        <w:t>&lt;</w:t>
      </w:r>
      <w:r w:rsidR="00731426" w:rsidRPr="00731426">
        <w:rPr>
          <w:rFonts w:ascii="Arial" w:eastAsia="Arial" w:hAnsi="Arial" w:cs="Arial"/>
          <w:color w:val="EE0000"/>
          <w:sz w:val="22"/>
          <w:szCs w:val="22"/>
        </w:rPr>
        <w:t>insert free text&gt;</w:t>
      </w:r>
      <w:r w:rsidR="55D7B059" w:rsidRPr="006E0522">
        <w:rPr>
          <w:rFonts w:ascii="Arial" w:eastAsia="Arial" w:hAnsi="Arial" w:cs="Arial"/>
          <w:color w:val="000000" w:themeColor="text1"/>
          <w:sz w:val="22"/>
          <w:szCs w:val="22"/>
        </w:rPr>
        <w:t xml:space="preserve"> </w:t>
      </w:r>
      <w:r w:rsidR="7A556B1C" w:rsidRPr="006E0522">
        <w:rPr>
          <w:rFonts w:ascii="Arial" w:eastAsia="Arial" w:hAnsi="Arial" w:cs="Arial"/>
          <w:color w:val="000000" w:themeColor="text1"/>
          <w:sz w:val="22"/>
          <w:szCs w:val="22"/>
        </w:rPr>
        <w:t xml:space="preserve">and </w:t>
      </w:r>
      <w:r w:rsidR="55D7B059" w:rsidRPr="006E0522">
        <w:rPr>
          <w:rFonts w:ascii="Arial" w:eastAsia="Arial" w:hAnsi="Arial" w:cs="Arial"/>
          <w:color w:val="000000" w:themeColor="text1"/>
          <w:sz w:val="22"/>
          <w:szCs w:val="22"/>
        </w:rPr>
        <w:t>Insurers</w:t>
      </w:r>
      <w:r w:rsidR="0396337E" w:rsidRPr="006E0522">
        <w:rPr>
          <w:rFonts w:ascii="Arial" w:eastAsia="Arial" w:hAnsi="Arial" w:cs="Arial"/>
          <w:color w:val="000000" w:themeColor="text1"/>
          <w:sz w:val="22"/>
          <w:szCs w:val="22"/>
        </w:rPr>
        <w:t xml:space="preserve"> must be </w:t>
      </w:r>
      <w:r w:rsidR="55D7B059" w:rsidRPr="006E0522">
        <w:rPr>
          <w:rFonts w:ascii="Arial" w:eastAsia="Arial" w:hAnsi="Arial" w:cs="Arial"/>
          <w:color w:val="000000" w:themeColor="text1"/>
          <w:sz w:val="22"/>
          <w:szCs w:val="22"/>
        </w:rPr>
        <w:t xml:space="preserve">party </w:t>
      </w:r>
      <w:r w:rsidR="25D83C63" w:rsidRPr="006E0522">
        <w:rPr>
          <w:rFonts w:ascii="Arial" w:eastAsia="Arial" w:hAnsi="Arial" w:cs="Arial"/>
          <w:color w:val="000000" w:themeColor="text1"/>
          <w:sz w:val="22"/>
          <w:szCs w:val="22"/>
        </w:rPr>
        <w:t>to</w:t>
      </w:r>
      <w:r w:rsidR="197C2FF0" w:rsidRPr="006E0522">
        <w:rPr>
          <w:rFonts w:ascii="Arial" w:eastAsia="Arial" w:hAnsi="Arial" w:cs="Arial"/>
          <w:color w:val="000000" w:themeColor="text1"/>
          <w:sz w:val="22"/>
          <w:szCs w:val="22"/>
        </w:rPr>
        <w:t xml:space="preserve"> written contract(s) with the </w:t>
      </w:r>
      <w:r w:rsidR="25D83C63" w:rsidRPr="006E0522">
        <w:rPr>
          <w:rFonts w:ascii="Arial" w:eastAsia="Arial" w:hAnsi="Arial" w:cs="Arial"/>
          <w:color w:val="000000" w:themeColor="text1"/>
          <w:sz w:val="22"/>
          <w:szCs w:val="22"/>
        </w:rPr>
        <w:t>subcontractor</w:t>
      </w:r>
      <w:r w:rsidR="39872B96" w:rsidRPr="006E0522">
        <w:rPr>
          <w:rFonts w:ascii="Arial" w:eastAsia="Arial" w:hAnsi="Arial" w:cs="Arial"/>
          <w:color w:val="000000" w:themeColor="text1"/>
          <w:sz w:val="22"/>
          <w:szCs w:val="22"/>
        </w:rPr>
        <w:t>(</w:t>
      </w:r>
      <w:r w:rsidR="25D83C63" w:rsidRPr="006E0522">
        <w:rPr>
          <w:rFonts w:ascii="Arial" w:eastAsia="Arial" w:hAnsi="Arial" w:cs="Arial"/>
          <w:color w:val="000000" w:themeColor="text1"/>
          <w:sz w:val="22"/>
          <w:szCs w:val="22"/>
        </w:rPr>
        <w:t>s</w:t>
      </w:r>
      <w:r w:rsidR="5082EA11" w:rsidRPr="006E0522">
        <w:rPr>
          <w:rFonts w:ascii="Arial" w:eastAsia="Arial" w:hAnsi="Arial" w:cs="Arial"/>
          <w:color w:val="000000" w:themeColor="text1"/>
          <w:sz w:val="22"/>
          <w:szCs w:val="22"/>
        </w:rPr>
        <w:t>)</w:t>
      </w:r>
      <w:r w:rsidR="25D83C63" w:rsidRPr="006E0522">
        <w:rPr>
          <w:rFonts w:ascii="Arial" w:eastAsia="Arial" w:hAnsi="Arial" w:cs="Arial"/>
          <w:color w:val="000000" w:themeColor="text1"/>
          <w:sz w:val="22"/>
          <w:szCs w:val="22"/>
        </w:rPr>
        <w:t xml:space="preserve"> with no less onerous conditi</w:t>
      </w:r>
      <w:r w:rsidR="51372911" w:rsidRPr="006E0522">
        <w:rPr>
          <w:rFonts w:ascii="Arial" w:eastAsia="Arial" w:hAnsi="Arial" w:cs="Arial"/>
          <w:color w:val="000000" w:themeColor="text1"/>
          <w:sz w:val="22"/>
          <w:szCs w:val="22"/>
        </w:rPr>
        <w:t>o</w:t>
      </w:r>
      <w:r w:rsidR="25D83C63" w:rsidRPr="006E0522">
        <w:rPr>
          <w:rFonts w:ascii="Arial" w:eastAsia="Arial" w:hAnsi="Arial" w:cs="Arial"/>
          <w:color w:val="000000" w:themeColor="text1"/>
          <w:sz w:val="22"/>
          <w:szCs w:val="22"/>
        </w:rPr>
        <w:t>ns as granted in this Agreement</w:t>
      </w:r>
      <w:r w:rsidR="00176D7F" w:rsidRPr="006E0522">
        <w:rPr>
          <w:rFonts w:ascii="Arial" w:eastAsia="Arial" w:hAnsi="Arial" w:cs="Arial"/>
          <w:color w:val="000000" w:themeColor="text1"/>
          <w:sz w:val="22"/>
          <w:szCs w:val="22"/>
        </w:rPr>
        <w:t>.</w:t>
      </w:r>
      <w:r w:rsidR="55D7B059" w:rsidRPr="006E0522">
        <w:rPr>
          <w:rFonts w:ascii="Arial" w:eastAsia="Arial" w:hAnsi="Arial" w:cs="Arial"/>
          <w:color w:val="000000" w:themeColor="text1"/>
          <w:sz w:val="22"/>
          <w:szCs w:val="22"/>
        </w:rPr>
        <w:t xml:space="preserve"> </w:t>
      </w:r>
    </w:p>
    <w:p w14:paraId="10E8F93E" w14:textId="2764C4DD" w:rsidR="3B51FF6A" w:rsidRDefault="008F4618" w:rsidP="001E03C8">
      <w:pPr>
        <w:spacing w:after="120"/>
        <w:ind w:left="709"/>
        <w:jc w:val="both"/>
        <w:rPr>
          <w:rFonts w:ascii="Arial" w:eastAsia="Arial" w:hAnsi="Arial" w:cs="Arial"/>
          <w:color w:val="747474" w:themeColor="background2" w:themeShade="80"/>
          <w:sz w:val="22"/>
          <w:szCs w:val="22"/>
        </w:rPr>
      </w:pPr>
      <w:commentRangeStart w:id="27"/>
      <w:r w:rsidRPr="00CC1944">
        <w:rPr>
          <w:rFonts w:ascii="Arial" w:eastAsia="Arial" w:hAnsi="Arial" w:cs="Arial"/>
          <w:color w:val="808080" w:themeColor="background1" w:themeShade="80"/>
          <w:sz w:val="22"/>
          <w:szCs w:val="22"/>
        </w:rPr>
        <w:t>14.</w:t>
      </w:r>
      <w:r w:rsidR="00050FC3">
        <w:rPr>
          <w:rFonts w:ascii="Arial" w:eastAsia="Arial" w:hAnsi="Arial" w:cs="Arial"/>
          <w:color w:val="808080" w:themeColor="background1" w:themeShade="80"/>
          <w:sz w:val="22"/>
          <w:szCs w:val="22"/>
        </w:rPr>
        <w:t>48</w:t>
      </w:r>
      <w:commentRangeEnd w:id="27"/>
      <w:r w:rsidR="00B57D39" w:rsidRPr="00AD5AF7">
        <w:rPr>
          <w:rStyle w:val="CommentReference"/>
          <w:rFonts w:ascii="Arial" w:eastAsia="Arial" w:hAnsi="Arial" w:cs="Arial"/>
          <w:color w:val="808080" w:themeColor="background1" w:themeShade="80"/>
          <w:sz w:val="22"/>
          <w:szCs w:val="22"/>
          <w:highlight w:val="yellow"/>
        </w:rPr>
        <w:commentReference w:id="27"/>
      </w:r>
      <w:r w:rsidR="59247777" w:rsidRPr="00AD5AF7">
        <w:rPr>
          <w:rFonts w:ascii="Arial" w:eastAsia="Arial" w:hAnsi="Arial" w:cs="Arial"/>
          <w:color w:val="808080" w:themeColor="background1" w:themeShade="80"/>
          <w:sz w:val="22"/>
          <w:szCs w:val="22"/>
          <w:highlight w:val="yellow"/>
        </w:rPr>
        <w:t>B.</w:t>
      </w:r>
      <w:r w:rsidR="59247777" w:rsidRPr="00CC1944">
        <w:rPr>
          <w:rFonts w:ascii="Arial" w:eastAsia="Arial" w:hAnsi="Arial" w:cs="Arial"/>
          <w:color w:val="808080" w:themeColor="background1" w:themeShade="80"/>
          <w:sz w:val="22"/>
          <w:szCs w:val="22"/>
        </w:rPr>
        <w:t>1</w:t>
      </w:r>
      <w:r w:rsidR="006B67C0">
        <w:rPr>
          <w:rFonts w:ascii="Arial" w:eastAsia="Arial" w:hAnsi="Arial" w:cs="Arial"/>
          <w:color w:val="808080" w:themeColor="background1" w:themeShade="80"/>
          <w:sz w:val="22"/>
          <w:szCs w:val="22"/>
        </w:rPr>
        <w:t xml:space="preserve"> </w:t>
      </w:r>
      <w:r w:rsidR="7F667EDC" w:rsidRPr="00AD5AF7">
        <w:rPr>
          <w:rFonts w:ascii="Arial" w:eastAsia="Arial" w:hAnsi="Arial" w:cs="Arial"/>
          <w:color w:val="808080" w:themeColor="background1" w:themeShade="80"/>
          <w:sz w:val="22"/>
          <w:szCs w:val="22"/>
        </w:rPr>
        <w:t xml:space="preserve">If </w:t>
      </w:r>
      <w:r w:rsidR="7F667EDC" w:rsidRPr="661CBD5A">
        <w:rPr>
          <w:rFonts w:ascii="Arial" w:eastAsia="Arial" w:hAnsi="Arial" w:cs="Arial"/>
          <w:color w:val="747474" w:themeColor="background2" w:themeShade="80"/>
          <w:sz w:val="22"/>
          <w:szCs w:val="22"/>
        </w:rPr>
        <w:t xml:space="preserve">any critical or important function(s), activity(ies), authority(ies) or responsibility(ies) is(are) sub-contracted to any third party(ies), any such sub-contracted function(s), activity(ies), authority(ies) or responsibility(ies) must be identified </w:t>
      </w:r>
      <w:r w:rsidR="51BA0E53" w:rsidRPr="661CBD5A">
        <w:rPr>
          <w:rFonts w:ascii="Arial" w:eastAsia="Arial" w:hAnsi="Arial" w:cs="Arial"/>
          <w:color w:val="747474" w:themeColor="background2" w:themeShade="80"/>
          <w:sz w:val="22"/>
          <w:szCs w:val="22"/>
        </w:rPr>
        <w:t xml:space="preserve">below </w:t>
      </w:r>
      <w:r w:rsidR="7F667EDC" w:rsidRPr="661CBD5A">
        <w:rPr>
          <w:rFonts w:ascii="Arial" w:eastAsia="Arial" w:hAnsi="Arial" w:cs="Arial"/>
          <w:color w:val="747474" w:themeColor="background2" w:themeShade="80"/>
          <w:sz w:val="22"/>
          <w:szCs w:val="22"/>
        </w:rPr>
        <w:t xml:space="preserve">and </w:t>
      </w:r>
      <w:r w:rsidR="000A57CF">
        <w:rPr>
          <w:rFonts w:ascii="Arial" w:eastAsia="Arial" w:hAnsi="Arial" w:cs="Arial"/>
          <w:color w:val="747474" w:themeColor="background2" w:themeShade="80"/>
          <w:sz w:val="22"/>
          <w:szCs w:val="22"/>
        </w:rPr>
        <w:t>Lloyd’s Insurance Company (LIC)</w:t>
      </w:r>
      <w:r w:rsidR="7F667EDC" w:rsidRPr="661CBD5A">
        <w:rPr>
          <w:rFonts w:ascii="Arial" w:eastAsia="Arial" w:hAnsi="Arial" w:cs="Arial"/>
          <w:color w:val="747474" w:themeColor="background2" w:themeShade="80"/>
          <w:sz w:val="22"/>
          <w:szCs w:val="22"/>
        </w:rPr>
        <w:t xml:space="preserve"> must be a party to the written contract(s) with the third party(ies)</w:t>
      </w:r>
      <w:r w:rsidR="2B06806D" w:rsidRPr="661CBD5A">
        <w:rPr>
          <w:rFonts w:ascii="Arial" w:eastAsia="Arial" w:hAnsi="Arial" w:cs="Arial"/>
          <w:color w:val="747474" w:themeColor="background2" w:themeShade="80"/>
          <w:sz w:val="22"/>
          <w:szCs w:val="22"/>
        </w:rPr>
        <w:t>:</w:t>
      </w:r>
    </w:p>
    <w:p w14:paraId="3C92C70B" w14:textId="3BB3E571" w:rsidR="7BE737A1" w:rsidRPr="001E03C8" w:rsidRDefault="7BE737A1" w:rsidP="001E03C8">
      <w:pPr>
        <w:spacing w:after="120"/>
        <w:ind w:left="709"/>
        <w:jc w:val="both"/>
        <w:rPr>
          <w:rFonts w:ascii="Arial" w:eastAsia="Arial" w:hAnsi="Arial" w:cs="Arial"/>
          <w:color w:val="EE0000"/>
          <w:sz w:val="22"/>
          <w:szCs w:val="22"/>
        </w:rPr>
      </w:pPr>
      <w:r w:rsidRPr="001E03C8">
        <w:rPr>
          <w:rFonts w:ascii="Arial" w:eastAsia="Arial" w:hAnsi="Arial" w:cs="Arial"/>
          <w:color w:val="EE0000"/>
          <w:sz w:val="22"/>
          <w:szCs w:val="22"/>
        </w:rPr>
        <w:t>&lt;free text&gt;</w:t>
      </w:r>
    </w:p>
    <w:p w14:paraId="32108D0B" w14:textId="5DC7B861" w:rsidR="6E55CB9B" w:rsidRPr="00091248" w:rsidRDefault="7BE737A1" w:rsidP="00091248">
      <w:pPr>
        <w:spacing w:after="120"/>
        <w:ind w:left="709"/>
        <w:jc w:val="both"/>
        <w:rPr>
          <w:rFonts w:ascii="Arial" w:eastAsia="Arial" w:hAnsi="Arial" w:cs="Arial"/>
          <w:color w:val="EE0000"/>
          <w:sz w:val="22"/>
          <w:szCs w:val="22"/>
        </w:rPr>
      </w:pPr>
      <w:r w:rsidRPr="001E03C8">
        <w:rPr>
          <w:rFonts w:ascii="Arial" w:eastAsia="Arial" w:hAnsi="Arial" w:cs="Arial"/>
          <w:color w:val="EE0000"/>
          <w:sz w:val="22"/>
          <w:szCs w:val="22"/>
        </w:rPr>
        <w:t>&lt;free text&gt;</w:t>
      </w:r>
    </w:p>
    <w:p w14:paraId="52FA4EDA" w14:textId="6938F046" w:rsidR="207E3F6D" w:rsidRPr="007D4A14" w:rsidRDefault="00346720" w:rsidP="00346720">
      <w:pPr>
        <w:spacing w:after="120"/>
        <w:ind w:left="709"/>
        <w:jc w:val="both"/>
        <w:rPr>
          <w:rFonts w:ascii="Arial" w:eastAsia="Arial" w:hAnsi="Arial" w:cs="Arial"/>
          <w:color w:val="747474" w:themeColor="background2" w:themeShade="80"/>
          <w:sz w:val="22"/>
          <w:szCs w:val="22"/>
        </w:rPr>
      </w:pPr>
      <w:r w:rsidRPr="0000528D">
        <w:rPr>
          <w:rFonts w:ascii="Arial" w:eastAsia="Arial" w:hAnsi="Arial" w:cs="Arial"/>
          <w:color w:val="747474" w:themeColor="background2" w:themeShade="80"/>
          <w:sz w:val="22"/>
          <w:szCs w:val="22"/>
        </w:rPr>
        <w:t>14</w:t>
      </w:r>
      <w:r w:rsidR="00B655A5" w:rsidRPr="0000528D">
        <w:rPr>
          <w:rFonts w:ascii="Arial" w:eastAsia="Arial" w:hAnsi="Arial" w:cs="Arial"/>
          <w:color w:val="747474" w:themeColor="background2" w:themeShade="80"/>
          <w:sz w:val="22"/>
          <w:szCs w:val="22"/>
        </w:rPr>
        <w:t>.</w:t>
      </w:r>
      <w:r w:rsidR="000D3472">
        <w:rPr>
          <w:rFonts w:ascii="Arial" w:eastAsia="Arial" w:hAnsi="Arial" w:cs="Arial"/>
          <w:color w:val="747474" w:themeColor="background2" w:themeShade="80"/>
          <w:sz w:val="22"/>
          <w:szCs w:val="22"/>
        </w:rPr>
        <w:t>48</w:t>
      </w:r>
      <w:r w:rsidR="207E3F6D" w:rsidRPr="0000528D">
        <w:rPr>
          <w:rFonts w:ascii="Arial" w:eastAsia="Arial" w:hAnsi="Arial" w:cs="Arial"/>
          <w:color w:val="747474" w:themeColor="background2" w:themeShade="80"/>
          <w:sz w:val="22"/>
          <w:szCs w:val="22"/>
          <w:highlight w:val="yellow"/>
        </w:rPr>
        <w:t>B</w:t>
      </w:r>
      <w:r w:rsidR="207E3F6D" w:rsidRPr="0000528D">
        <w:rPr>
          <w:rFonts w:ascii="Arial" w:eastAsia="Arial" w:hAnsi="Arial" w:cs="Arial"/>
          <w:color w:val="747474" w:themeColor="background2" w:themeShade="80"/>
          <w:sz w:val="22"/>
          <w:szCs w:val="22"/>
        </w:rPr>
        <w:t>.</w:t>
      </w:r>
      <w:r w:rsidR="006B67C0" w:rsidRPr="0000528D">
        <w:rPr>
          <w:rFonts w:ascii="Arial" w:eastAsia="Arial" w:hAnsi="Arial" w:cs="Arial"/>
          <w:color w:val="747474" w:themeColor="background2" w:themeShade="80"/>
          <w:sz w:val="22"/>
          <w:szCs w:val="22"/>
        </w:rPr>
        <w:t>2</w:t>
      </w:r>
      <w:r w:rsidR="006B67C0">
        <w:rPr>
          <w:rFonts w:ascii="Arial" w:eastAsia="Arial" w:hAnsi="Arial" w:cs="Arial"/>
          <w:color w:val="747474" w:themeColor="background2" w:themeShade="80"/>
          <w:sz w:val="22"/>
          <w:szCs w:val="22"/>
        </w:rPr>
        <w:t xml:space="preserve"> </w:t>
      </w:r>
      <w:r w:rsidR="7F667EDC" w:rsidRPr="661CBD5A">
        <w:rPr>
          <w:rFonts w:ascii="Arial" w:eastAsia="Arial" w:hAnsi="Arial" w:cs="Arial"/>
          <w:color w:val="747474" w:themeColor="background2" w:themeShade="80"/>
          <w:sz w:val="22"/>
          <w:szCs w:val="22"/>
        </w:rPr>
        <w:t xml:space="preserve">If </w:t>
      </w:r>
      <w:r w:rsidR="31021F81" w:rsidRPr="661CBD5A">
        <w:rPr>
          <w:rFonts w:ascii="Arial" w:eastAsia="Arial" w:hAnsi="Arial" w:cs="Arial"/>
          <w:color w:val="747474" w:themeColor="background2" w:themeShade="80"/>
          <w:sz w:val="22"/>
          <w:szCs w:val="22"/>
        </w:rPr>
        <w:t>any</w:t>
      </w:r>
      <w:r w:rsidR="7F667EDC" w:rsidRPr="661CBD5A">
        <w:rPr>
          <w:rFonts w:ascii="Arial" w:eastAsia="Arial" w:hAnsi="Arial" w:cs="Arial"/>
          <w:color w:val="747474" w:themeColor="background2" w:themeShade="80"/>
          <w:sz w:val="22"/>
          <w:szCs w:val="22"/>
        </w:rPr>
        <w:t xml:space="preserve"> critical or important, function(s), activity(ies), authority(ies) or responsibility(ies) </w:t>
      </w:r>
      <w:r w:rsidR="6FE02AEF" w:rsidRPr="661CBD5A">
        <w:rPr>
          <w:rFonts w:ascii="Arial" w:eastAsia="Arial" w:hAnsi="Arial" w:cs="Arial"/>
          <w:color w:val="747474" w:themeColor="background2" w:themeShade="80"/>
          <w:sz w:val="22"/>
          <w:szCs w:val="22"/>
        </w:rPr>
        <w:t xml:space="preserve">are sub-contracted </w:t>
      </w:r>
      <w:r w:rsidR="7F667EDC" w:rsidRPr="661CBD5A">
        <w:rPr>
          <w:rFonts w:ascii="Arial" w:eastAsia="Arial" w:hAnsi="Arial" w:cs="Arial"/>
          <w:color w:val="747474" w:themeColor="background2" w:themeShade="80"/>
          <w:sz w:val="22"/>
          <w:szCs w:val="22"/>
        </w:rPr>
        <w:t xml:space="preserve"> to cloud computing third party(ies), any such sub-contracted function(s), activity(ies), authority(ies) or responsibility(ies) must be identified </w:t>
      </w:r>
      <w:r w:rsidR="506FBA30" w:rsidRPr="661CBD5A">
        <w:rPr>
          <w:rFonts w:ascii="Arial" w:eastAsia="Arial" w:hAnsi="Arial" w:cs="Arial"/>
          <w:color w:val="747474" w:themeColor="background2" w:themeShade="80"/>
          <w:sz w:val="22"/>
          <w:szCs w:val="22"/>
        </w:rPr>
        <w:t>below</w:t>
      </w:r>
      <w:r w:rsidR="7F667EDC" w:rsidRPr="661CBD5A">
        <w:rPr>
          <w:rFonts w:ascii="Arial" w:eastAsia="Arial" w:hAnsi="Arial" w:cs="Arial"/>
          <w:color w:val="747474" w:themeColor="background2" w:themeShade="80"/>
          <w:sz w:val="22"/>
          <w:szCs w:val="22"/>
        </w:rPr>
        <w:t xml:space="preserve"> and </w:t>
      </w:r>
      <w:r w:rsidR="00CD74D5">
        <w:rPr>
          <w:rFonts w:ascii="Arial" w:eastAsia="Arial" w:hAnsi="Arial" w:cs="Arial"/>
          <w:color w:val="747474" w:themeColor="background2" w:themeShade="80"/>
          <w:sz w:val="22"/>
          <w:szCs w:val="22"/>
        </w:rPr>
        <w:t>Lloyd’s Insurance Company (LIC)</w:t>
      </w:r>
      <w:r w:rsidR="00CD74D5" w:rsidRPr="661CBD5A">
        <w:rPr>
          <w:rFonts w:ascii="Arial" w:eastAsia="Arial" w:hAnsi="Arial" w:cs="Arial"/>
          <w:color w:val="747474" w:themeColor="background2" w:themeShade="80"/>
          <w:sz w:val="22"/>
          <w:szCs w:val="22"/>
        </w:rPr>
        <w:t xml:space="preserve"> </w:t>
      </w:r>
      <w:r w:rsidR="7F667EDC" w:rsidRPr="661CBD5A">
        <w:rPr>
          <w:rFonts w:ascii="Arial" w:eastAsia="Arial" w:hAnsi="Arial" w:cs="Arial"/>
          <w:color w:val="747474" w:themeColor="background2" w:themeShade="80"/>
          <w:sz w:val="22"/>
          <w:szCs w:val="22"/>
        </w:rPr>
        <w:t xml:space="preserve">must be a party to the written contract(s) with the third party(ies). </w:t>
      </w:r>
    </w:p>
    <w:p w14:paraId="3E4D23A1" w14:textId="77777777" w:rsidR="00DA44AC" w:rsidRPr="001E03C8" w:rsidRDefault="00153516" w:rsidP="00DA44AC">
      <w:pPr>
        <w:spacing w:after="120"/>
        <w:ind w:left="709"/>
        <w:jc w:val="both"/>
        <w:rPr>
          <w:rFonts w:ascii="Arial" w:eastAsia="Arial" w:hAnsi="Arial" w:cs="Arial"/>
          <w:color w:val="EE0000"/>
          <w:sz w:val="22"/>
          <w:szCs w:val="22"/>
        </w:rPr>
      </w:pPr>
      <w:r>
        <w:rPr>
          <w:rFonts w:ascii="Arial" w:eastAsia="Arial" w:hAnsi="Arial" w:cs="Arial"/>
          <w:sz w:val="22"/>
          <w:szCs w:val="22"/>
        </w:rPr>
        <w:tab/>
      </w:r>
      <w:r w:rsidR="00DA44AC" w:rsidRPr="001E03C8">
        <w:rPr>
          <w:rFonts w:ascii="Arial" w:eastAsia="Arial" w:hAnsi="Arial" w:cs="Arial"/>
          <w:color w:val="EE0000"/>
          <w:sz w:val="22"/>
          <w:szCs w:val="22"/>
        </w:rPr>
        <w:t>&lt;free text&gt;</w:t>
      </w:r>
    </w:p>
    <w:p w14:paraId="2AE28CB5" w14:textId="77777777" w:rsidR="00DA44AC" w:rsidRDefault="00DA44AC" w:rsidP="00DA44AC">
      <w:pPr>
        <w:spacing w:after="120"/>
        <w:ind w:left="709"/>
        <w:jc w:val="both"/>
        <w:rPr>
          <w:rFonts w:ascii="Arial" w:eastAsia="Arial" w:hAnsi="Arial" w:cs="Arial"/>
          <w:color w:val="EE0000"/>
          <w:sz w:val="22"/>
          <w:szCs w:val="22"/>
        </w:rPr>
      </w:pPr>
      <w:r w:rsidRPr="001E03C8">
        <w:rPr>
          <w:rFonts w:ascii="Arial" w:eastAsia="Arial" w:hAnsi="Arial" w:cs="Arial"/>
          <w:color w:val="EE0000"/>
          <w:sz w:val="22"/>
          <w:szCs w:val="22"/>
        </w:rPr>
        <w:t>&lt;free text&gt;</w:t>
      </w:r>
    </w:p>
    <w:p w14:paraId="6E74CB8E" w14:textId="77777777" w:rsidR="00DA44AC" w:rsidRDefault="00DA44AC" w:rsidP="00DA44AC">
      <w:pPr>
        <w:spacing w:after="120"/>
        <w:jc w:val="both"/>
        <w:rPr>
          <w:rFonts w:ascii="Arial" w:eastAsia="Arial" w:hAnsi="Arial" w:cs="Arial"/>
          <w:color w:val="EE0000"/>
          <w:sz w:val="22"/>
          <w:szCs w:val="22"/>
        </w:rPr>
      </w:pPr>
    </w:p>
    <w:p w14:paraId="35AA39B6" w14:textId="77777777" w:rsidR="00F543E5" w:rsidRDefault="00F543E5" w:rsidP="00DA44AC">
      <w:pPr>
        <w:spacing w:after="120"/>
        <w:jc w:val="both"/>
        <w:rPr>
          <w:rFonts w:ascii="Arial" w:eastAsia="Arial" w:hAnsi="Arial" w:cs="Arial"/>
          <w:color w:val="EE0000"/>
          <w:sz w:val="22"/>
          <w:szCs w:val="22"/>
        </w:rPr>
      </w:pPr>
    </w:p>
    <w:p w14:paraId="52257E35" w14:textId="59B8FE51" w:rsidR="00992097" w:rsidRPr="006317A4" w:rsidRDefault="7F8CE4E5" w:rsidP="00DA44AC">
      <w:pPr>
        <w:spacing w:after="120"/>
        <w:jc w:val="both"/>
        <w:rPr>
          <w:rFonts w:ascii="Arial" w:eastAsia="Arial" w:hAnsi="Arial" w:cs="Arial"/>
          <w:sz w:val="22"/>
          <w:szCs w:val="22"/>
        </w:rPr>
      </w:pPr>
      <w:r w:rsidRPr="661CBD5A">
        <w:rPr>
          <w:rFonts w:ascii="Arial" w:eastAsia="Arial" w:hAnsi="Arial" w:cs="Arial"/>
          <w:b/>
          <w:bCs/>
          <w:color w:val="000000" w:themeColor="text1"/>
          <w:sz w:val="22"/>
          <w:szCs w:val="22"/>
        </w:rPr>
        <w:lastRenderedPageBreak/>
        <w:t>S</w:t>
      </w:r>
      <w:r w:rsidR="00FDCF26" w:rsidRPr="661CBD5A">
        <w:rPr>
          <w:rFonts w:ascii="Arial" w:eastAsia="Arial" w:hAnsi="Arial" w:cs="Arial"/>
          <w:b/>
          <w:bCs/>
          <w:color w:val="000000" w:themeColor="text1"/>
          <w:sz w:val="22"/>
          <w:szCs w:val="22"/>
        </w:rPr>
        <w:t>urvivorship</w:t>
      </w:r>
    </w:p>
    <w:p w14:paraId="4C8361C0" w14:textId="343305EB" w:rsidR="7F8CE4E5" w:rsidRDefault="00DA44AC" w:rsidP="00322476">
      <w:pPr>
        <w:spacing w:after="0"/>
        <w:ind w:left="720" w:hanging="720"/>
        <w:rPr>
          <w:rFonts w:ascii="Arial" w:eastAsia="Arial" w:hAnsi="Arial" w:cs="Arial"/>
          <w:color w:val="000000" w:themeColor="text1"/>
          <w:sz w:val="22"/>
          <w:szCs w:val="22"/>
        </w:rPr>
      </w:pPr>
      <w:r>
        <w:rPr>
          <w:rFonts w:ascii="Arial" w:eastAsia="Arial" w:hAnsi="Arial" w:cs="Arial"/>
          <w:color w:val="000000" w:themeColor="text1"/>
          <w:sz w:val="22"/>
          <w:szCs w:val="22"/>
        </w:rPr>
        <w:t>14.</w:t>
      </w:r>
      <w:r w:rsidR="00DA0A06">
        <w:rPr>
          <w:rFonts w:ascii="Arial" w:eastAsia="Arial" w:hAnsi="Arial" w:cs="Arial"/>
          <w:color w:val="000000" w:themeColor="text1"/>
          <w:sz w:val="22"/>
          <w:szCs w:val="22"/>
        </w:rPr>
        <w:t>49</w:t>
      </w:r>
      <w:r>
        <w:rPr>
          <w:rFonts w:ascii="Arial" w:eastAsia="Arial" w:hAnsi="Arial" w:cs="Arial"/>
          <w:color w:val="000000" w:themeColor="text1"/>
          <w:sz w:val="22"/>
          <w:szCs w:val="22"/>
        </w:rPr>
        <w:tab/>
      </w:r>
      <w:r w:rsidR="7F8CE4E5" w:rsidRPr="661CBD5A">
        <w:rPr>
          <w:rFonts w:ascii="Arial" w:eastAsia="Arial" w:hAnsi="Arial" w:cs="Arial"/>
          <w:color w:val="000000" w:themeColor="text1"/>
          <w:sz w:val="22"/>
          <w:szCs w:val="22"/>
        </w:rPr>
        <w:t xml:space="preserve">Notwithstanding the </w:t>
      </w:r>
      <w:r w:rsidR="00821233">
        <w:rPr>
          <w:rFonts w:ascii="Arial" w:eastAsia="Arial" w:hAnsi="Arial" w:cs="Arial"/>
          <w:color w:val="000000" w:themeColor="text1"/>
          <w:sz w:val="22"/>
          <w:szCs w:val="22"/>
        </w:rPr>
        <w:t>t</w:t>
      </w:r>
      <w:r w:rsidR="7F8CE4E5" w:rsidRPr="661CBD5A">
        <w:rPr>
          <w:rFonts w:ascii="Arial" w:eastAsia="Arial" w:hAnsi="Arial" w:cs="Arial"/>
          <w:color w:val="000000" w:themeColor="text1"/>
          <w:sz w:val="22"/>
          <w:szCs w:val="22"/>
        </w:rPr>
        <w:t>ermination or expiry of this Agreement</w:t>
      </w:r>
      <w:r w:rsidR="008A2EEB">
        <w:rPr>
          <w:rFonts w:ascii="Arial" w:eastAsia="Arial" w:hAnsi="Arial" w:cs="Arial"/>
          <w:color w:val="000000" w:themeColor="text1"/>
          <w:sz w:val="22"/>
          <w:szCs w:val="22"/>
        </w:rPr>
        <w:t>,</w:t>
      </w:r>
      <w:r w:rsidR="7F8CE4E5" w:rsidRPr="661CBD5A">
        <w:rPr>
          <w:rFonts w:ascii="Arial" w:eastAsia="Arial" w:hAnsi="Arial" w:cs="Arial"/>
          <w:color w:val="000000" w:themeColor="text1"/>
          <w:sz w:val="22"/>
          <w:szCs w:val="22"/>
        </w:rPr>
        <w:t xml:space="preserve"> for any reason, the provisions of this Agreement </w:t>
      </w:r>
      <w:r w:rsidR="00AE2A8B">
        <w:rPr>
          <w:rFonts w:ascii="Arial" w:eastAsia="Arial" w:hAnsi="Arial" w:cs="Arial"/>
          <w:color w:val="000000" w:themeColor="text1"/>
          <w:sz w:val="22"/>
          <w:szCs w:val="22"/>
        </w:rPr>
        <w:t>will</w:t>
      </w:r>
      <w:r w:rsidR="7F8CE4E5" w:rsidRPr="661CBD5A">
        <w:rPr>
          <w:rFonts w:ascii="Arial" w:eastAsia="Arial" w:hAnsi="Arial" w:cs="Arial"/>
          <w:color w:val="000000" w:themeColor="text1"/>
          <w:sz w:val="22"/>
          <w:szCs w:val="22"/>
        </w:rPr>
        <w:t xml:space="preserve"> continue in full force and effect for so long as may be necessary to give effect to the rights and obligations of the </w:t>
      </w:r>
      <w:r w:rsidR="00AE2A8B">
        <w:rPr>
          <w:rFonts w:ascii="Arial" w:eastAsia="Arial" w:hAnsi="Arial" w:cs="Arial"/>
          <w:color w:val="000000" w:themeColor="text1"/>
          <w:sz w:val="22"/>
          <w:szCs w:val="22"/>
        </w:rPr>
        <w:t>Coverholder and Insurers</w:t>
      </w:r>
      <w:r w:rsidR="7F8CE4E5" w:rsidRPr="661CBD5A">
        <w:rPr>
          <w:rFonts w:ascii="Arial" w:eastAsia="Arial" w:hAnsi="Arial" w:cs="Arial"/>
          <w:color w:val="000000" w:themeColor="text1"/>
          <w:sz w:val="22"/>
          <w:szCs w:val="22"/>
        </w:rPr>
        <w:t xml:space="preserve"> in respect of:</w:t>
      </w:r>
    </w:p>
    <w:p w14:paraId="7E99441F" w14:textId="4F2B5993" w:rsidR="3B51FF6A" w:rsidRDefault="3B51FF6A" w:rsidP="661CBD5A">
      <w:pPr>
        <w:shd w:val="clear" w:color="auto" w:fill="FFFFFF" w:themeFill="background1"/>
        <w:spacing w:after="0"/>
        <w:rPr>
          <w:rFonts w:ascii="Arial" w:eastAsia="Arial" w:hAnsi="Arial" w:cs="Arial"/>
          <w:color w:val="000000" w:themeColor="text1"/>
          <w:sz w:val="22"/>
          <w:szCs w:val="22"/>
        </w:rPr>
      </w:pPr>
    </w:p>
    <w:p w14:paraId="69E2E935" w14:textId="7DA35C60" w:rsidR="7F8CE4E5" w:rsidRDefault="008F5050" w:rsidP="008A2EEB">
      <w:pPr>
        <w:shd w:val="clear" w:color="auto" w:fill="FFFFFF" w:themeFill="background1"/>
        <w:spacing w:after="0"/>
        <w:ind w:left="1701" w:hanging="981"/>
        <w:rPr>
          <w:rFonts w:ascii="Arial" w:eastAsia="Arial" w:hAnsi="Arial" w:cs="Arial"/>
          <w:color w:val="000000" w:themeColor="text1"/>
          <w:sz w:val="22"/>
          <w:szCs w:val="22"/>
        </w:rPr>
      </w:pPr>
      <w:r>
        <w:rPr>
          <w:rFonts w:ascii="Arial" w:eastAsia="Arial" w:hAnsi="Arial" w:cs="Arial"/>
          <w:color w:val="000000" w:themeColor="text1"/>
          <w:sz w:val="22"/>
          <w:szCs w:val="22"/>
        </w:rPr>
        <w:t>14.49.1</w:t>
      </w:r>
      <w:r w:rsidR="008A2EEB">
        <w:rPr>
          <w:rFonts w:ascii="Arial" w:eastAsia="Arial" w:hAnsi="Arial" w:cs="Arial"/>
          <w:color w:val="000000" w:themeColor="text1"/>
          <w:sz w:val="22"/>
          <w:szCs w:val="22"/>
        </w:rPr>
        <w:tab/>
        <w:t>A</w:t>
      </w:r>
      <w:r w:rsidR="7F8CE4E5" w:rsidRPr="661CBD5A">
        <w:rPr>
          <w:rFonts w:ascii="Arial" w:eastAsia="Arial" w:hAnsi="Arial" w:cs="Arial"/>
          <w:color w:val="000000" w:themeColor="text1"/>
          <w:sz w:val="22"/>
          <w:szCs w:val="22"/>
        </w:rPr>
        <w:t xml:space="preserve">ny policy bound prior to the effective date of </w:t>
      </w:r>
      <w:r w:rsidR="00AE641B">
        <w:rPr>
          <w:rFonts w:ascii="Arial" w:eastAsia="Arial" w:hAnsi="Arial" w:cs="Arial"/>
          <w:color w:val="000000" w:themeColor="text1"/>
          <w:sz w:val="22"/>
          <w:szCs w:val="22"/>
        </w:rPr>
        <w:t>t</w:t>
      </w:r>
      <w:r w:rsidR="7F8CE4E5" w:rsidRPr="661CBD5A">
        <w:rPr>
          <w:rFonts w:ascii="Arial" w:eastAsia="Arial" w:hAnsi="Arial" w:cs="Arial"/>
          <w:color w:val="000000" w:themeColor="text1"/>
          <w:sz w:val="22"/>
          <w:szCs w:val="22"/>
        </w:rPr>
        <w:t xml:space="preserve">ermination or expiry of this Agreement, until the expiry or earlier </w:t>
      </w:r>
      <w:r w:rsidR="00817558">
        <w:rPr>
          <w:rFonts w:ascii="Arial" w:eastAsia="Arial" w:hAnsi="Arial" w:cs="Arial"/>
          <w:color w:val="000000" w:themeColor="text1"/>
          <w:sz w:val="22"/>
          <w:szCs w:val="22"/>
        </w:rPr>
        <w:t>t</w:t>
      </w:r>
      <w:r w:rsidR="7F8CE4E5" w:rsidRPr="661CBD5A">
        <w:rPr>
          <w:rFonts w:ascii="Arial" w:eastAsia="Arial" w:hAnsi="Arial" w:cs="Arial"/>
          <w:color w:val="000000" w:themeColor="text1"/>
          <w:sz w:val="22"/>
          <w:szCs w:val="22"/>
        </w:rPr>
        <w:t>ermination of such policy</w:t>
      </w:r>
      <w:r w:rsidR="00797259">
        <w:rPr>
          <w:rFonts w:ascii="Arial" w:eastAsia="Arial" w:hAnsi="Arial" w:cs="Arial"/>
          <w:color w:val="000000" w:themeColor="text1"/>
          <w:sz w:val="22"/>
          <w:szCs w:val="22"/>
        </w:rPr>
        <w:t>.</w:t>
      </w:r>
    </w:p>
    <w:p w14:paraId="45A8822E" w14:textId="1AD84E6D" w:rsidR="3B51FF6A" w:rsidRDefault="3B51FF6A" w:rsidP="661CBD5A">
      <w:pPr>
        <w:shd w:val="clear" w:color="auto" w:fill="FFFFFF" w:themeFill="background1"/>
        <w:spacing w:after="0"/>
        <w:rPr>
          <w:rFonts w:ascii="Arial" w:eastAsia="Arial" w:hAnsi="Arial" w:cs="Arial"/>
          <w:color w:val="000000" w:themeColor="text1"/>
          <w:sz w:val="22"/>
          <w:szCs w:val="22"/>
        </w:rPr>
      </w:pPr>
    </w:p>
    <w:p w14:paraId="389894E1" w14:textId="75099EE8" w:rsidR="7F8CE4E5" w:rsidRDefault="008F5050" w:rsidP="008A2EEB">
      <w:pPr>
        <w:shd w:val="clear" w:color="auto" w:fill="FFFFFF" w:themeFill="background1"/>
        <w:spacing w:after="0"/>
        <w:ind w:left="1701" w:hanging="981"/>
        <w:rPr>
          <w:rFonts w:ascii="Arial" w:eastAsia="Arial" w:hAnsi="Arial" w:cs="Arial"/>
          <w:color w:val="000000" w:themeColor="text1"/>
          <w:sz w:val="22"/>
          <w:szCs w:val="22"/>
        </w:rPr>
      </w:pPr>
      <w:r>
        <w:rPr>
          <w:rFonts w:ascii="Arial" w:eastAsia="Arial" w:hAnsi="Arial" w:cs="Arial"/>
          <w:color w:val="000000" w:themeColor="text1"/>
          <w:sz w:val="22"/>
          <w:szCs w:val="22"/>
        </w:rPr>
        <w:t>14.49.2</w:t>
      </w:r>
      <w:r w:rsidR="008A2EEB">
        <w:rPr>
          <w:rFonts w:ascii="Arial" w:eastAsia="Arial" w:hAnsi="Arial" w:cs="Arial"/>
          <w:color w:val="000000" w:themeColor="text1"/>
          <w:sz w:val="22"/>
          <w:szCs w:val="22"/>
        </w:rPr>
        <w:tab/>
        <w:t>The</w:t>
      </w:r>
      <w:r w:rsidR="7F8CE4E5" w:rsidRPr="661CBD5A">
        <w:rPr>
          <w:rFonts w:ascii="Arial" w:eastAsia="Arial" w:hAnsi="Arial" w:cs="Arial"/>
          <w:color w:val="000000" w:themeColor="text1"/>
          <w:sz w:val="22"/>
          <w:szCs w:val="22"/>
        </w:rPr>
        <w:t xml:space="preserve"> adjustment, settlement, payment, recovery or handling of any claims (including related costs and expenses) arising out of any such policy</w:t>
      </w:r>
      <w:r w:rsidR="00F66AC1">
        <w:rPr>
          <w:rFonts w:ascii="Arial" w:eastAsia="Arial" w:hAnsi="Arial" w:cs="Arial"/>
          <w:color w:val="000000" w:themeColor="text1"/>
          <w:sz w:val="22"/>
          <w:szCs w:val="22"/>
        </w:rPr>
        <w:t>.</w:t>
      </w:r>
    </w:p>
    <w:p w14:paraId="1139E8CC" w14:textId="58DECD03" w:rsidR="3B51FF6A" w:rsidRDefault="3B51FF6A" w:rsidP="661CBD5A">
      <w:pPr>
        <w:shd w:val="clear" w:color="auto" w:fill="FFFFFF" w:themeFill="background1"/>
        <w:spacing w:after="0"/>
        <w:rPr>
          <w:rFonts w:ascii="Arial" w:eastAsia="Arial" w:hAnsi="Arial" w:cs="Arial"/>
          <w:color w:val="000000" w:themeColor="text1"/>
          <w:sz w:val="22"/>
          <w:szCs w:val="22"/>
        </w:rPr>
      </w:pPr>
    </w:p>
    <w:p w14:paraId="14DE5CA8" w14:textId="02BC5445" w:rsidR="7F8CE4E5" w:rsidRDefault="008F5050" w:rsidP="007774EC">
      <w:pPr>
        <w:shd w:val="clear" w:color="auto" w:fill="FFFFFF" w:themeFill="background1"/>
        <w:spacing w:after="0"/>
        <w:ind w:left="1701" w:hanging="981"/>
        <w:rPr>
          <w:rFonts w:ascii="Arial" w:eastAsia="Arial" w:hAnsi="Arial" w:cs="Arial"/>
          <w:color w:val="000000" w:themeColor="text1"/>
          <w:sz w:val="22"/>
          <w:szCs w:val="22"/>
        </w:rPr>
      </w:pPr>
      <w:r>
        <w:rPr>
          <w:rFonts w:ascii="Arial" w:eastAsia="Arial" w:hAnsi="Arial" w:cs="Arial"/>
          <w:color w:val="000000" w:themeColor="text1"/>
          <w:sz w:val="22"/>
          <w:szCs w:val="22"/>
        </w:rPr>
        <w:t>14.49.3</w:t>
      </w:r>
      <w:r w:rsidR="007774EC">
        <w:rPr>
          <w:rFonts w:ascii="Arial" w:eastAsia="Arial" w:hAnsi="Arial" w:cs="Arial"/>
          <w:color w:val="000000" w:themeColor="text1"/>
          <w:sz w:val="22"/>
          <w:szCs w:val="22"/>
        </w:rPr>
        <w:tab/>
        <w:t>A</w:t>
      </w:r>
      <w:r w:rsidR="7F8CE4E5" w:rsidRPr="661CBD5A">
        <w:rPr>
          <w:rFonts w:ascii="Arial" w:eastAsia="Arial" w:hAnsi="Arial" w:cs="Arial"/>
          <w:color w:val="000000" w:themeColor="text1"/>
          <w:sz w:val="22"/>
          <w:szCs w:val="22"/>
        </w:rPr>
        <w:t xml:space="preserve">ny accounting, reporting, record-keeping, regulatory, compliance, </w:t>
      </w:r>
      <w:r w:rsidR="007774EC">
        <w:rPr>
          <w:rFonts w:ascii="Arial" w:eastAsia="Arial" w:hAnsi="Arial" w:cs="Arial"/>
          <w:color w:val="000000" w:themeColor="text1"/>
          <w:sz w:val="22"/>
          <w:szCs w:val="22"/>
        </w:rPr>
        <w:t>r</w:t>
      </w:r>
      <w:r w:rsidR="7F8CE4E5" w:rsidRPr="661CBD5A">
        <w:rPr>
          <w:rFonts w:ascii="Arial" w:eastAsia="Arial" w:hAnsi="Arial" w:cs="Arial"/>
          <w:color w:val="000000" w:themeColor="text1"/>
          <w:sz w:val="22"/>
          <w:szCs w:val="22"/>
        </w:rPr>
        <w:t xml:space="preserve">emuneration, indemnity or other obligations of the </w:t>
      </w:r>
      <w:r w:rsidR="007774EC">
        <w:rPr>
          <w:rFonts w:ascii="Arial" w:eastAsia="Arial" w:hAnsi="Arial" w:cs="Arial"/>
          <w:color w:val="000000" w:themeColor="text1"/>
          <w:sz w:val="22"/>
          <w:szCs w:val="22"/>
        </w:rPr>
        <w:t xml:space="preserve">Coverholder and / or </w:t>
      </w:r>
      <w:r w:rsidR="00967974">
        <w:rPr>
          <w:rFonts w:ascii="Arial" w:eastAsia="Arial" w:hAnsi="Arial" w:cs="Arial"/>
          <w:color w:val="000000" w:themeColor="text1"/>
          <w:sz w:val="22"/>
          <w:szCs w:val="22"/>
        </w:rPr>
        <w:t>Insurers</w:t>
      </w:r>
      <w:r w:rsidR="7F8CE4E5" w:rsidRPr="661CBD5A">
        <w:rPr>
          <w:rFonts w:ascii="Arial" w:eastAsia="Arial" w:hAnsi="Arial" w:cs="Arial"/>
          <w:color w:val="000000" w:themeColor="text1"/>
          <w:sz w:val="22"/>
          <w:szCs w:val="22"/>
        </w:rPr>
        <w:t xml:space="preserve"> relating to this Agreement.</w:t>
      </w:r>
    </w:p>
    <w:p w14:paraId="2E66004D" w14:textId="3080E1FF" w:rsidR="3B51FF6A" w:rsidRDefault="3B51FF6A" w:rsidP="661CBD5A">
      <w:pPr>
        <w:shd w:val="clear" w:color="auto" w:fill="FFFFFF" w:themeFill="background1"/>
        <w:spacing w:after="0"/>
        <w:rPr>
          <w:rFonts w:ascii="Arial" w:eastAsia="Arial" w:hAnsi="Arial" w:cs="Arial"/>
          <w:color w:val="000000" w:themeColor="text1"/>
          <w:sz w:val="22"/>
          <w:szCs w:val="22"/>
        </w:rPr>
      </w:pPr>
    </w:p>
    <w:p w14:paraId="372EE7DB" w14:textId="515C75B9" w:rsidR="00305C68" w:rsidRDefault="004912E6" w:rsidP="004912E6">
      <w:pPr>
        <w:shd w:val="clear" w:color="auto" w:fill="FFFFFF" w:themeFill="background1"/>
        <w:spacing w:after="0"/>
        <w:ind w:left="720" w:hanging="720"/>
        <w:rPr>
          <w:rFonts w:ascii="Arial" w:eastAsia="Arial" w:hAnsi="Arial" w:cs="Arial"/>
          <w:color w:val="000000" w:themeColor="text1"/>
          <w:sz w:val="22"/>
          <w:szCs w:val="22"/>
        </w:rPr>
      </w:pPr>
      <w:r>
        <w:rPr>
          <w:rFonts w:ascii="Arial" w:eastAsia="Arial" w:hAnsi="Arial" w:cs="Arial"/>
          <w:color w:val="000000" w:themeColor="text1"/>
          <w:sz w:val="22"/>
          <w:szCs w:val="22"/>
        </w:rPr>
        <w:t>14.</w:t>
      </w:r>
      <w:r w:rsidR="00DA0A06">
        <w:rPr>
          <w:rFonts w:ascii="Arial" w:eastAsia="Arial" w:hAnsi="Arial" w:cs="Arial"/>
          <w:color w:val="000000" w:themeColor="text1"/>
          <w:sz w:val="22"/>
          <w:szCs w:val="22"/>
        </w:rPr>
        <w:t>50</w:t>
      </w:r>
      <w:r>
        <w:rPr>
          <w:rFonts w:ascii="Arial" w:eastAsia="Arial" w:hAnsi="Arial" w:cs="Arial"/>
          <w:color w:val="000000" w:themeColor="text1"/>
          <w:sz w:val="22"/>
          <w:szCs w:val="22"/>
        </w:rPr>
        <w:tab/>
      </w:r>
      <w:r w:rsidR="7F8CE4E5" w:rsidRPr="661CBD5A">
        <w:rPr>
          <w:rFonts w:ascii="Arial" w:eastAsia="Arial" w:hAnsi="Arial" w:cs="Arial"/>
          <w:color w:val="000000" w:themeColor="text1"/>
          <w:sz w:val="22"/>
          <w:szCs w:val="22"/>
        </w:rPr>
        <w:t xml:space="preserve">For the avoidance of doubt, these provisions </w:t>
      </w:r>
      <w:r w:rsidR="136DBE11" w:rsidRPr="661CBD5A">
        <w:rPr>
          <w:rFonts w:ascii="Arial" w:eastAsia="Arial" w:hAnsi="Arial" w:cs="Arial"/>
          <w:color w:val="000000" w:themeColor="text1"/>
          <w:sz w:val="22"/>
          <w:szCs w:val="22"/>
        </w:rPr>
        <w:t xml:space="preserve">must </w:t>
      </w:r>
      <w:r w:rsidR="7F8CE4E5" w:rsidRPr="661CBD5A">
        <w:rPr>
          <w:rFonts w:ascii="Arial" w:eastAsia="Arial" w:hAnsi="Arial" w:cs="Arial"/>
          <w:color w:val="000000" w:themeColor="text1"/>
          <w:sz w:val="22"/>
          <w:szCs w:val="22"/>
        </w:rPr>
        <w:t>survive and remain enforceable notwithstanding the application of any limitation period under applicable law or statute of limitation in any jurisdiction</w:t>
      </w:r>
      <w:r w:rsidR="00967974">
        <w:rPr>
          <w:rFonts w:ascii="Arial" w:eastAsia="Arial" w:hAnsi="Arial" w:cs="Arial"/>
          <w:color w:val="000000" w:themeColor="text1"/>
          <w:sz w:val="22"/>
          <w:szCs w:val="22"/>
        </w:rPr>
        <w:t xml:space="preserve"> </w:t>
      </w:r>
      <w:r w:rsidR="7F8CE4E5" w:rsidRPr="661CBD5A">
        <w:rPr>
          <w:rFonts w:ascii="Arial" w:eastAsia="Arial" w:hAnsi="Arial" w:cs="Arial"/>
          <w:color w:val="000000" w:themeColor="text1"/>
          <w:sz w:val="22"/>
          <w:szCs w:val="22"/>
        </w:rPr>
        <w:t xml:space="preserve">and </w:t>
      </w:r>
      <w:r w:rsidR="6C499780" w:rsidRPr="661CBD5A">
        <w:rPr>
          <w:rFonts w:ascii="Arial" w:eastAsia="Arial" w:hAnsi="Arial" w:cs="Arial"/>
          <w:color w:val="000000" w:themeColor="text1"/>
          <w:sz w:val="22"/>
          <w:szCs w:val="22"/>
        </w:rPr>
        <w:t>must</w:t>
      </w:r>
      <w:r w:rsidR="7F8CE4E5" w:rsidRPr="661CBD5A">
        <w:rPr>
          <w:rFonts w:ascii="Arial" w:eastAsia="Arial" w:hAnsi="Arial" w:cs="Arial"/>
          <w:color w:val="000000" w:themeColor="text1"/>
          <w:sz w:val="22"/>
          <w:szCs w:val="22"/>
        </w:rPr>
        <w:t xml:space="preserve"> continue until the expiry of the last policy bound and the final resolution of all </w:t>
      </w:r>
      <w:r w:rsidR="00A5798E">
        <w:rPr>
          <w:rFonts w:ascii="Arial" w:eastAsia="Arial" w:hAnsi="Arial" w:cs="Arial"/>
          <w:color w:val="000000" w:themeColor="text1"/>
          <w:sz w:val="22"/>
          <w:szCs w:val="22"/>
        </w:rPr>
        <w:t xml:space="preserve">claims and / or other </w:t>
      </w:r>
      <w:r w:rsidR="7F8CE4E5" w:rsidRPr="661CBD5A">
        <w:rPr>
          <w:rFonts w:ascii="Arial" w:eastAsia="Arial" w:hAnsi="Arial" w:cs="Arial"/>
          <w:color w:val="000000" w:themeColor="text1"/>
          <w:sz w:val="22"/>
          <w:szCs w:val="22"/>
        </w:rPr>
        <w:t>matters arising in connection with such policies.</w:t>
      </w:r>
      <w:bookmarkStart w:id="28" w:name="_7z2pl2xk76iv"/>
      <w:bookmarkEnd w:id="28"/>
    </w:p>
    <w:p w14:paraId="0257E0A1" w14:textId="77777777" w:rsidR="00881240" w:rsidRDefault="00881240" w:rsidP="004912E6">
      <w:pPr>
        <w:shd w:val="clear" w:color="auto" w:fill="FFFFFF" w:themeFill="background1"/>
        <w:spacing w:after="0"/>
        <w:ind w:left="720" w:hanging="720"/>
        <w:rPr>
          <w:rFonts w:ascii="Arial" w:eastAsia="Arial" w:hAnsi="Arial" w:cs="Arial"/>
          <w:color w:val="000000" w:themeColor="text1"/>
          <w:sz w:val="22"/>
          <w:szCs w:val="22"/>
        </w:rPr>
      </w:pPr>
    </w:p>
    <w:p w14:paraId="03F29D88" w14:textId="77777777" w:rsidR="008A7616" w:rsidRPr="008A7616" w:rsidRDefault="008A7616" w:rsidP="008A7616">
      <w:pPr>
        <w:ind w:left="709" w:hanging="709"/>
        <w:rPr>
          <w:b/>
          <w:bCs/>
          <w:color w:val="808080" w:themeColor="background1" w:themeShade="80"/>
        </w:rPr>
      </w:pPr>
      <w:commentRangeStart w:id="29"/>
      <w:commentRangeStart w:id="30"/>
      <w:r w:rsidRPr="008A7616">
        <w:rPr>
          <w:b/>
          <w:bCs/>
          <w:color w:val="808080" w:themeColor="background1" w:themeShade="80"/>
        </w:rPr>
        <w:t>Transfer</w:t>
      </w:r>
      <w:commentRangeEnd w:id="29"/>
      <w:r w:rsidRPr="008A7616">
        <w:rPr>
          <w:rStyle w:val="CommentReference"/>
          <w:b/>
          <w:bCs/>
          <w:color w:val="808080" w:themeColor="background1" w:themeShade="80"/>
          <w:sz w:val="24"/>
          <w:szCs w:val="24"/>
        </w:rPr>
        <w:commentReference w:id="29"/>
      </w:r>
      <w:commentRangeEnd w:id="30"/>
      <w:r w:rsidR="00000000" w:rsidRPr="008A7616">
        <w:rPr>
          <w:rStyle w:val="CommentReference"/>
          <w:b/>
          <w:bCs/>
          <w:color w:val="808080" w:themeColor="background1" w:themeShade="80"/>
          <w:sz w:val="24"/>
          <w:szCs w:val="24"/>
        </w:rPr>
        <w:commentReference w:id="30"/>
      </w:r>
      <w:r w:rsidRPr="008A7616">
        <w:rPr>
          <w:b/>
          <w:bCs/>
          <w:color w:val="808080" w:themeColor="background1" w:themeShade="80"/>
        </w:rPr>
        <w:t xml:space="preserve"> of Undertakings (Protection of Employment) (“TUPE”)</w:t>
      </w:r>
    </w:p>
    <w:p w14:paraId="758664F5" w14:textId="77777777" w:rsidR="00017B1B" w:rsidRDefault="008A7616" w:rsidP="00017B1B">
      <w:pPr>
        <w:ind w:left="709" w:hanging="709"/>
        <w:rPr>
          <w:rFonts w:ascii="Arial" w:eastAsia="Arial" w:hAnsi="Arial" w:cs="Arial"/>
          <w:color w:val="808080" w:themeColor="background1" w:themeShade="80"/>
          <w:sz w:val="22"/>
          <w:szCs w:val="22"/>
        </w:rPr>
      </w:pPr>
      <w:r w:rsidRPr="00017B1B">
        <w:rPr>
          <w:rFonts w:ascii="Arial" w:eastAsia="Arial" w:hAnsi="Arial" w:cs="Arial"/>
          <w:color w:val="808080" w:themeColor="background1" w:themeShade="80"/>
          <w:sz w:val="22"/>
          <w:szCs w:val="22"/>
        </w:rPr>
        <w:t>14.51</w:t>
      </w:r>
      <w:r w:rsidRPr="00017B1B">
        <w:rPr>
          <w:rFonts w:ascii="Arial" w:eastAsia="Arial" w:hAnsi="Arial" w:cs="Arial"/>
          <w:color w:val="808080" w:themeColor="background1" w:themeShade="80"/>
          <w:sz w:val="22"/>
          <w:szCs w:val="22"/>
        </w:rPr>
        <w:tab/>
      </w:r>
      <w:r w:rsidR="00017B1B" w:rsidRPr="00017B1B">
        <w:rPr>
          <w:rFonts w:ascii="Arial" w:eastAsia="Arial" w:hAnsi="Arial" w:cs="Arial"/>
          <w:color w:val="808080" w:themeColor="background1" w:themeShade="80"/>
          <w:sz w:val="22"/>
          <w:szCs w:val="22"/>
        </w:rPr>
        <w:t>These provisions will only apply in respect of employees of the Coverholder or other persons involved in the provision of the services on behalf of the Coverholder including without limitation the Coverholder's agents and sub-contractors ("Relevant Employer") acting within the UK and / or the European Union and / or Switzerland and hence subject to TUPE (or equivalent) legislation.</w:t>
      </w:r>
    </w:p>
    <w:p w14:paraId="112E8B69" w14:textId="7D0FB028" w:rsidR="00017B1B" w:rsidRDefault="00017B1B" w:rsidP="00017B1B">
      <w:pPr>
        <w:ind w:left="709" w:hanging="709"/>
        <w:rPr>
          <w:rFonts w:ascii="Arial" w:eastAsia="Arial" w:hAnsi="Arial" w:cs="Arial"/>
          <w:color w:val="808080" w:themeColor="background1" w:themeShade="80"/>
          <w:sz w:val="22"/>
          <w:szCs w:val="22"/>
        </w:rPr>
      </w:pPr>
      <w:r>
        <w:rPr>
          <w:rFonts w:ascii="Arial" w:eastAsia="Arial" w:hAnsi="Arial" w:cs="Arial"/>
          <w:color w:val="808080" w:themeColor="background1" w:themeShade="80"/>
          <w:sz w:val="22"/>
          <w:szCs w:val="22"/>
        </w:rPr>
        <w:t>14.52</w:t>
      </w:r>
      <w:r>
        <w:rPr>
          <w:rFonts w:ascii="Arial" w:eastAsia="Arial" w:hAnsi="Arial" w:cs="Arial"/>
          <w:color w:val="808080" w:themeColor="background1" w:themeShade="80"/>
          <w:sz w:val="22"/>
          <w:szCs w:val="22"/>
        </w:rPr>
        <w:tab/>
      </w:r>
      <w:r w:rsidR="004677DD" w:rsidRPr="004677DD">
        <w:rPr>
          <w:rFonts w:ascii="Arial" w:eastAsia="Arial" w:hAnsi="Arial" w:cs="Arial"/>
          <w:color w:val="808080" w:themeColor="background1" w:themeShade="80"/>
          <w:sz w:val="22"/>
          <w:szCs w:val="22"/>
        </w:rPr>
        <w:t>The Coverholder and the Insurers agree that on the transfer, expiry or earlier termination of, or any reduction in the provision of services under this Agreement (an "Exit"), it is intended that there will be no relevant transfer within the meaning of relevant transfer legislations consequently, that no persons employed or otherwise engaged (or formerly employed or otherwise engaged) by a Relevant Employer ("Relevant Employees") will become employees of the Insurers.</w:t>
      </w:r>
    </w:p>
    <w:p w14:paraId="1E372DC0" w14:textId="77777777" w:rsidR="001074DD" w:rsidRDefault="00431718" w:rsidP="001074DD">
      <w:pPr>
        <w:ind w:left="720" w:hanging="720"/>
        <w:rPr>
          <w:rFonts w:ascii="Arial" w:eastAsia="Arial" w:hAnsi="Arial" w:cs="Arial"/>
          <w:color w:val="808080" w:themeColor="background1" w:themeShade="80"/>
          <w:sz w:val="22"/>
          <w:szCs w:val="22"/>
        </w:rPr>
      </w:pPr>
      <w:r>
        <w:rPr>
          <w:rFonts w:ascii="Arial" w:eastAsia="Arial" w:hAnsi="Arial" w:cs="Arial"/>
          <w:color w:val="808080" w:themeColor="background1" w:themeShade="80"/>
          <w:sz w:val="22"/>
          <w:szCs w:val="22"/>
        </w:rPr>
        <w:t>14.53</w:t>
      </w:r>
      <w:r>
        <w:rPr>
          <w:rFonts w:ascii="Arial" w:eastAsia="Arial" w:hAnsi="Arial" w:cs="Arial"/>
          <w:color w:val="808080" w:themeColor="background1" w:themeShade="80"/>
          <w:sz w:val="22"/>
          <w:szCs w:val="22"/>
        </w:rPr>
        <w:tab/>
      </w:r>
      <w:r w:rsidR="001074DD" w:rsidRPr="001074DD">
        <w:rPr>
          <w:rFonts w:ascii="Arial" w:eastAsia="Arial" w:hAnsi="Arial" w:cs="Arial"/>
          <w:color w:val="808080" w:themeColor="background1" w:themeShade="80"/>
          <w:sz w:val="22"/>
          <w:szCs w:val="22"/>
        </w:rPr>
        <w:t>If the contracts of employment of any Relevant Employees are deemed by virtue of an Exit or otherwise as a result of a transfer of undertakings to have been made between such Relevant Employee and the Insurers or an alternative provider of any services being provided by the Coverholder under this Agreement (a "Replacement Provider") (such potentially transferring Relevant Employees shall be referred to as “Transferring Relevant Employees”), the Coverholder must, on demand, indemnify and keep fully and effectively indemnified the Insurers and any Replacement Provider against any claims, actions, proceedings, settlements and all losses, liabilities, damages, costs (including without limitation legal and professional fees), charges and expenses suffered or incurred by the Insurers or any Replacement Provider which arise out of or in connection with:</w:t>
      </w:r>
    </w:p>
    <w:p w14:paraId="1B3C8536" w14:textId="01CFA69B" w:rsidR="001074DD" w:rsidRDefault="001074DD" w:rsidP="001074DD">
      <w:pPr>
        <w:ind w:left="1843" w:hanging="1134"/>
        <w:rPr>
          <w:rFonts w:ascii="Arial" w:eastAsia="Arial" w:hAnsi="Arial" w:cs="Arial"/>
          <w:color w:val="808080" w:themeColor="background1" w:themeShade="80"/>
          <w:sz w:val="22"/>
          <w:szCs w:val="22"/>
        </w:rPr>
      </w:pPr>
      <w:r>
        <w:rPr>
          <w:rFonts w:ascii="Arial" w:eastAsia="Arial" w:hAnsi="Arial" w:cs="Arial"/>
          <w:color w:val="808080" w:themeColor="background1" w:themeShade="80"/>
          <w:sz w:val="22"/>
          <w:szCs w:val="22"/>
        </w:rPr>
        <w:t>14.53.1</w:t>
      </w:r>
      <w:r>
        <w:rPr>
          <w:rFonts w:ascii="Arial" w:eastAsia="Arial" w:hAnsi="Arial" w:cs="Arial"/>
          <w:color w:val="808080" w:themeColor="background1" w:themeShade="80"/>
          <w:sz w:val="22"/>
          <w:szCs w:val="22"/>
        </w:rPr>
        <w:tab/>
      </w:r>
      <w:r w:rsidR="007B3115" w:rsidRPr="007B3115">
        <w:rPr>
          <w:rFonts w:ascii="Arial" w:eastAsia="Arial" w:hAnsi="Arial" w:cs="Arial"/>
          <w:color w:val="808080" w:themeColor="background1" w:themeShade="80"/>
          <w:sz w:val="22"/>
          <w:szCs w:val="22"/>
        </w:rPr>
        <w:t xml:space="preserve">Any claims threatened or brought by or in respect of a Transferring Relevant Employee in relation to their employment by a Relevant Employer or the termination thereof (howsoever caused) or as a result of any act or omission or breach of </w:t>
      </w:r>
      <w:r w:rsidR="007B3115" w:rsidRPr="007B3115">
        <w:rPr>
          <w:rFonts w:ascii="Arial" w:eastAsia="Arial" w:hAnsi="Arial" w:cs="Arial"/>
          <w:color w:val="808080" w:themeColor="background1" w:themeShade="80"/>
          <w:sz w:val="22"/>
          <w:szCs w:val="22"/>
        </w:rPr>
        <w:lastRenderedPageBreak/>
        <w:t>obligations (whether contractual, statutory, at common law or otherwise) or negligence of a Relevant Employer (or its officers or employees).</w:t>
      </w:r>
    </w:p>
    <w:p w14:paraId="38024FA9" w14:textId="6695A9E5" w:rsidR="007B3115" w:rsidRDefault="007B3115" w:rsidP="001074DD">
      <w:pPr>
        <w:ind w:left="1843" w:hanging="1134"/>
        <w:rPr>
          <w:rFonts w:ascii="Arial" w:eastAsia="Arial" w:hAnsi="Arial" w:cs="Arial"/>
          <w:color w:val="808080" w:themeColor="background1" w:themeShade="80"/>
          <w:sz w:val="22"/>
          <w:szCs w:val="22"/>
        </w:rPr>
      </w:pPr>
      <w:r>
        <w:rPr>
          <w:rFonts w:ascii="Arial" w:eastAsia="Arial" w:hAnsi="Arial" w:cs="Arial"/>
          <w:color w:val="808080" w:themeColor="background1" w:themeShade="80"/>
          <w:sz w:val="22"/>
          <w:szCs w:val="22"/>
        </w:rPr>
        <w:t>14.53.2</w:t>
      </w:r>
      <w:r>
        <w:rPr>
          <w:rFonts w:ascii="Arial" w:eastAsia="Arial" w:hAnsi="Arial" w:cs="Arial"/>
          <w:color w:val="808080" w:themeColor="background1" w:themeShade="80"/>
          <w:sz w:val="22"/>
          <w:szCs w:val="22"/>
        </w:rPr>
        <w:tab/>
      </w:r>
      <w:r w:rsidR="008E34DF" w:rsidRPr="008E34DF">
        <w:rPr>
          <w:rFonts w:ascii="Arial" w:eastAsia="Arial" w:hAnsi="Arial" w:cs="Arial"/>
          <w:color w:val="808080" w:themeColor="background1" w:themeShade="80"/>
          <w:sz w:val="22"/>
          <w:szCs w:val="22"/>
        </w:rPr>
        <w:t>Any failure by a Relevant Employer to comply with any of its or their obligations under the applicable regulations.</w:t>
      </w:r>
    </w:p>
    <w:p w14:paraId="0FD252E4" w14:textId="43098D77" w:rsidR="00C93A61" w:rsidRPr="00E37798" w:rsidRDefault="008E34DF" w:rsidP="00A5798E">
      <w:pPr>
        <w:ind w:left="1843" w:hanging="1134"/>
        <w:rPr>
          <w:rFonts w:ascii="Arial" w:eastAsia="Arial" w:hAnsi="Arial" w:cs="Arial"/>
          <w:color w:val="808080" w:themeColor="background1" w:themeShade="80"/>
          <w:sz w:val="22"/>
          <w:szCs w:val="22"/>
        </w:rPr>
      </w:pPr>
      <w:r>
        <w:rPr>
          <w:rFonts w:ascii="Arial" w:eastAsia="Arial" w:hAnsi="Arial" w:cs="Arial"/>
          <w:color w:val="808080" w:themeColor="background1" w:themeShade="80"/>
          <w:sz w:val="22"/>
          <w:szCs w:val="22"/>
        </w:rPr>
        <w:t>14.53.3</w:t>
      </w:r>
      <w:r>
        <w:rPr>
          <w:rFonts w:ascii="Arial" w:eastAsia="Arial" w:hAnsi="Arial" w:cs="Arial"/>
          <w:color w:val="808080" w:themeColor="background1" w:themeShade="80"/>
          <w:sz w:val="22"/>
          <w:szCs w:val="22"/>
        </w:rPr>
        <w:tab/>
      </w:r>
      <w:r w:rsidR="00E37798" w:rsidRPr="00E37798">
        <w:rPr>
          <w:rFonts w:ascii="Arial" w:eastAsia="Arial" w:hAnsi="Arial" w:cs="Arial"/>
          <w:color w:val="808080" w:themeColor="background1" w:themeShade="80"/>
          <w:sz w:val="22"/>
          <w:szCs w:val="22"/>
        </w:rPr>
        <w:t>The termination of employment of any Transferring Relevant Employee or other Relevant Employee which termination is made in connection with an Exit.</w:t>
      </w:r>
    </w:p>
    <w:p w14:paraId="2A69D3DE" w14:textId="73ABCB73" w:rsidR="008E34DF" w:rsidRPr="001074DD" w:rsidRDefault="008E34DF" w:rsidP="001074DD">
      <w:pPr>
        <w:ind w:left="1843" w:hanging="1134"/>
        <w:rPr>
          <w:rFonts w:ascii="Arial" w:eastAsia="Arial" w:hAnsi="Arial" w:cs="Arial"/>
          <w:color w:val="808080" w:themeColor="background1" w:themeShade="80"/>
          <w:sz w:val="22"/>
          <w:szCs w:val="22"/>
        </w:rPr>
      </w:pPr>
    </w:p>
    <w:p w14:paraId="3E8E90B6" w14:textId="45E2DFB6" w:rsidR="00431718" w:rsidRPr="00017B1B" w:rsidRDefault="00431718" w:rsidP="00017B1B">
      <w:pPr>
        <w:ind w:left="709" w:hanging="709"/>
        <w:rPr>
          <w:rFonts w:ascii="Arial" w:eastAsia="Arial" w:hAnsi="Arial" w:cs="Arial"/>
          <w:color w:val="808080" w:themeColor="background1" w:themeShade="80"/>
          <w:sz w:val="22"/>
          <w:szCs w:val="22"/>
        </w:rPr>
      </w:pPr>
    </w:p>
    <w:p w14:paraId="69C4FADC" w14:textId="77777777" w:rsidR="008515FA" w:rsidRPr="00465235" w:rsidRDefault="008515FA" w:rsidP="661CBD5A">
      <w:pPr>
        <w:shd w:val="clear" w:color="auto" w:fill="FFFFFF" w:themeFill="background1"/>
        <w:spacing w:after="0"/>
        <w:rPr>
          <w:rFonts w:ascii="Arial" w:eastAsia="Arial" w:hAnsi="Arial" w:cs="Arial"/>
          <w:color w:val="000000" w:themeColor="text1"/>
          <w:sz w:val="22"/>
          <w:szCs w:val="22"/>
        </w:rPr>
      </w:pPr>
    </w:p>
    <w:sectPr w:rsidR="008515FA" w:rsidRPr="00465235">
      <w:footerReference w:type="default" r:id="rId17"/>
      <w:pgSz w:w="11906" w:h="16838"/>
      <w:pgMar w:top="1152" w:right="864" w:bottom="864" w:left="86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Carla Wise" w:date="2025-11-03T16:46:00Z" w:initials="CW">
    <w:p w14:paraId="2B02B93D" w14:textId="77777777" w:rsidR="00787AFF" w:rsidRDefault="006B2BC4" w:rsidP="00787AFF">
      <w:pPr>
        <w:pStyle w:val="CommentText"/>
      </w:pPr>
      <w:r>
        <w:rPr>
          <w:rStyle w:val="CommentReference"/>
        </w:rPr>
        <w:annotationRef/>
      </w:r>
      <w:r w:rsidR="00787AFF">
        <w:t>Conditional Clause</w:t>
      </w:r>
    </w:p>
    <w:p w14:paraId="22892E95" w14:textId="77777777" w:rsidR="00787AFF" w:rsidRDefault="00787AFF" w:rsidP="00787AFF">
      <w:pPr>
        <w:pStyle w:val="CommentText"/>
      </w:pPr>
    </w:p>
    <w:p w14:paraId="42FE4C21" w14:textId="77777777" w:rsidR="00787AFF" w:rsidRDefault="00787AFF" w:rsidP="00787AFF">
      <w:pPr>
        <w:pStyle w:val="CommentText"/>
      </w:pPr>
      <w:r>
        <w:t>Only included where both insurance and reinsurance are authorised.</w:t>
      </w:r>
    </w:p>
  </w:comment>
  <w:comment w:id="2" w:author="Carla Wise" w:date="2026-03-31T12:31:00Z" w:initials="CW">
    <w:p w14:paraId="2A14E8FB" w14:textId="77777777" w:rsidR="00B57D39" w:rsidRDefault="00E92214" w:rsidP="00B57D39">
      <w:pPr>
        <w:pStyle w:val="CommentText"/>
      </w:pPr>
      <w:r>
        <w:rPr>
          <w:rStyle w:val="CommentReference"/>
        </w:rPr>
        <w:annotationRef/>
      </w:r>
      <w:r w:rsidR="00B57D39">
        <w:t>Conditional Clause</w:t>
      </w:r>
    </w:p>
    <w:p w14:paraId="7F3AB4E7" w14:textId="77777777" w:rsidR="00B57D39" w:rsidRDefault="00B57D39" w:rsidP="00B57D39">
      <w:pPr>
        <w:pStyle w:val="CommentText"/>
      </w:pPr>
    </w:p>
    <w:p w14:paraId="054E5E19" w14:textId="77777777" w:rsidR="00B57D39" w:rsidRDefault="00B57D39" w:rsidP="00B57D39">
      <w:pPr>
        <w:pStyle w:val="CommentText"/>
      </w:pPr>
      <w:r>
        <w:t>Only included when there is more than one Insurer</w:t>
      </w:r>
    </w:p>
  </w:comment>
  <w:comment w:id="3" w:author="Carla Wise" w:date="2025-11-03T17:06:00Z" w:initials="CW">
    <w:p w14:paraId="6D5AF433" w14:textId="16541F6C" w:rsidR="00070880" w:rsidRDefault="00FF5733" w:rsidP="00070880">
      <w:pPr>
        <w:pStyle w:val="CommentText"/>
      </w:pPr>
      <w:r>
        <w:rPr>
          <w:rStyle w:val="CommentReference"/>
        </w:rPr>
        <w:annotationRef/>
      </w:r>
      <w:r w:rsidR="00070880">
        <w:t>Variant Clause</w:t>
      </w:r>
    </w:p>
    <w:p w14:paraId="5557492E" w14:textId="77777777" w:rsidR="00070880" w:rsidRDefault="00070880" w:rsidP="00070880">
      <w:pPr>
        <w:pStyle w:val="CommentText"/>
      </w:pPr>
    </w:p>
    <w:p w14:paraId="109F3EE8" w14:textId="77777777" w:rsidR="00070880" w:rsidRDefault="00070880" w:rsidP="00070880">
      <w:pPr>
        <w:pStyle w:val="CommentText"/>
      </w:pPr>
      <w:r>
        <w:t>Options A, B &amp; C are conditional and will be automatically included based on CH location.</w:t>
      </w:r>
    </w:p>
    <w:p w14:paraId="483D11EA" w14:textId="77777777" w:rsidR="00070880" w:rsidRDefault="00070880" w:rsidP="00070880">
      <w:pPr>
        <w:pStyle w:val="CommentText"/>
      </w:pPr>
    </w:p>
    <w:p w14:paraId="69E50A5C" w14:textId="77777777" w:rsidR="00070880" w:rsidRDefault="00070880" w:rsidP="00070880">
      <w:pPr>
        <w:pStyle w:val="CommentText"/>
      </w:pPr>
      <w:r>
        <w:t>A - CH located anywhere excluding US and Canada - default England and Wales can be amended by Contract Creator but only certain territories can be selected. (need to check for any LIC specific rules)</w:t>
      </w:r>
    </w:p>
    <w:p w14:paraId="12CB48C9" w14:textId="77777777" w:rsidR="00070880" w:rsidRDefault="00070880" w:rsidP="00070880">
      <w:pPr>
        <w:pStyle w:val="CommentText"/>
      </w:pPr>
    </w:p>
    <w:p w14:paraId="1BB406F0" w14:textId="77777777" w:rsidR="00070880" w:rsidRDefault="00070880" w:rsidP="00070880">
      <w:pPr>
        <w:pStyle w:val="CommentText"/>
      </w:pPr>
      <w:r>
        <w:t>B - CH located in US - specific state will default to CH head office home state but can be amended by Contract Creator to any US state.</w:t>
      </w:r>
    </w:p>
    <w:p w14:paraId="647AD657" w14:textId="77777777" w:rsidR="00070880" w:rsidRDefault="00070880" w:rsidP="00070880">
      <w:pPr>
        <w:pStyle w:val="CommentText"/>
      </w:pPr>
    </w:p>
    <w:p w14:paraId="288F9070" w14:textId="77777777" w:rsidR="00070880" w:rsidRDefault="00070880" w:rsidP="00070880">
      <w:pPr>
        <w:pStyle w:val="CommentText"/>
      </w:pPr>
      <w:r>
        <w:t>C - CH located in Canada - specific province will default to the CH head office home province but can be amended by Contract Creator to any Canadian province.</w:t>
      </w:r>
    </w:p>
  </w:comment>
  <w:comment w:id="4" w:author="Carla Wise" w:date="2026-04-13T11:23:00Z" w:initials="CW">
    <w:p w14:paraId="5C3C99D9" w14:textId="77777777" w:rsidR="00B57D39" w:rsidRDefault="00B57D39" w:rsidP="00B57D39">
      <w:pPr>
        <w:pStyle w:val="CommentText"/>
      </w:pPr>
      <w:r>
        <w:rPr>
          <w:rStyle w:val="CommentReference"/>
        </w:rPr>
        <w:annotationRef/>
      </w:r>
      <w:r>
        <w:t>Conditional Clause</w:t>
      </w:r>
    </w:p>
    <w:p w14:paraId="1BE6F82B" w14:textId="77777777" w:rsidR="00B57D39" w:rsidRDefault="00B57D39" w:rsidP="00B57D39">
      <w:pPr>
        <w:pStyle w:val="CommentText"/>
      </w:pPr>
    </w:p>
    <w:p w14:paraId="364A4DA5" w14:textId="77777777" w:rsidR="00B57D39" w:rsidRDefault="00B57D39" w:rsidP="00B57D39">
      <w:pPr>
        <w:pStyle w:val="CommentText"/>
      </w:pPr>
      <w:r>
        <w:t>Only included where the CH is located in Australia (TBC if this also includes CHs writing Aus business)</w:t>
      </w:r>
    </w:p>
  </w:comment>
  <w:comment w:id="5" w:author="Carla Wise" w:date="2026-04-13T11:23:00Z" w:initials="CW">
    <w:p w14:paraId="2F9BAE58" w14:textId="151D998C" w:rsidR="00B57D39" w:rsidRDefault="00B57D39" w:rsidP="00B57D39">
      <w:pPr>
        <w:pStyle w:val="CommentText"/>
      </w:pPr>
      <w:r>
        <w:rPr>
          <w:rStyle w:val="CommentReference"/>
        </w:rPr>
        <w:annotationRef/>
      </w:r>
      <w:r>
        <w:t>Conditional Clause</w:t>
      </w:r>
    </w:p>
    <w:p w14:paraId="027C2091" w14:textId="77777777" w:rsidR="00B57D39" w:rsidRDefault="00B57D39" w:rsidP="00B57D39">
      <w:pPr>
        <w:pStyle w:val="CommentText"/>
      </w:pPr>
    </w:p>
    <w:p w14:paraId="6EFA0FCC" w14:textId="77777777" w:rsidR="00B57D39" w:rsidRDefault="00B57D39" w:rsidP="00B57D39">
      <w:pPr>
        <w:pStyle w:val="CommentText"/>
      </w:pPr>
      <w:r>
        <w:t xml:space="preserve">Only included if Coverholder located in Canada </w:t>
      </w:r>
    </w:p>
    <w:p w14:paraId="0A3CFD00" w14:textId="77777777" w:rsidR="00B57D39" w:rsidRDefault="00B57D39" w:rsidP="00B57D39">
      <w:pPr>
        <w:pStyle w:val="CommentText"/>
      </w:pPr>
    </w:p>
    <w:p w14:paraId="3003F4F4" w14:textId="77777777" w:rsidR="00B57D39" w:rsidRDefault="00B57D39" w:rsidP="00B57D39">
      <w:pPr>
        <w:pStyle w:val="CommentText"/>
      </w:pPr>
      <w:r>
        <w:t>(TBC if also applies to CHs writing Canadian business)</w:t>
      </w:r>
    </w:p>
  </w:comment>
  <w:comment w:id="6" w:author="Carla Wise" w:date="2026-03-31T17:50:00Z" w:initials="CW">
    <w:p w14:paraId="4585F878" w14:textId="77777777" w:rsidR="00B57D39" w:rsidRDefault="00D34D7F" w:rsidP="00B57D39">
      <w:pPr>
        <w:pStyle w:val="CommentText"/>
      </w:pPr>
      <w:r>
        <w:rPr>
          <w:rStyle w:val="CommentReference"/>
        </w:rPr>
        <w:annotationRef/>
      </w:r>
      <w:r w:rsidR="00B57D39">
        <w:t>Conditional Clause</w:t>
      </w:r>
    </w:p>
    <w:p w14:paraId="3F99F633" w14:textId="77777777" w:rsidR="00B57D39" w:rsidRDefault="00B57D39" w:rsidP="00B57D39">
      <w:pPr>
        <w:pStyle w:val="CommentText"/>
      </w:pPr>
    </w:p>
    <w:p w14:paraId="490B6167" w14:textId="77777777" w:rsidR="00B57D39" w:rsidRDefault="00B57D39" w:rsidP="00B57D39">
      <w:pPr>
        <w:pStyle w:val="CommentText"/>
      </w:pPr>
      <w:r>
        <w:t>Only included if Coverholder located in South Africa.</w:t>
      </w:r>
    </w:p>
  </w:comment>
  <w:comment w:id="7" w:author="Carla Wise" w:date="2026-04-13T11:07:00Z" w:initials="CW">
    <w:p w14:paraId="3C814D0D" w14:textId="62EB46DC" w:rsidR="00B57D39" w:rsidRDefault="00D47155" w:rsidP="00B57D39">
      <w:pPr>
        <w:pStyle w:val="CommentText"/>
      </w:pPr>
      <w:r>
        <w:rPr>
          <w:rStyle w:val="CommentReference"/>
        </w:rPr>
        <w:annotationRef/>
      </w:r>
      <w:r w:rsidR="00B57D39">
        <w:t>Optional Clause</w:t>
      </w:r>
    </w:p>
    <w:p w14:paraId="4775B1B5" w14:textId="77777777" w:rsidR="00B57D39" w:rsidRDefault="00B57D39" w:rsidP="00B57D39">
      <w:pPr>
        <w:pStyle w:val="CommentText"/>
      </w:pPr>
    </w:p>
    <w:p w14:paraId="332C9123" w14:textId="77777777" w:rsidR="00B57D39" w:rsidRDefault="00B57D39" w:rsidP="00B57D39">
      <w:pPr>
        <w:pStyle w:val="CommentText"/>
      </w:pPr>
      <w:r>
        <w:t>User choice with option to include limit or not</w:t>
      </w:r>
    </w:p>
  </w:comment>
  <w:comment w:id="8" w:author="Carla Wise" w:date="2026-04-13T11:22:00Z" w:initials="CW">
    <w:p w14:paraId="4326C2F8" w14:textId="0B571B21" w:rsidR="00B57D39" w:rsidRDefault="00B57D39" w:rsidP="00B57D39">
      <w:pPr>
        <w:pStyle w:val="CommentText"/>
      </w:pPr>
      <w:r>
        <w:rPr>
          <w:rStyle w:val="CommentReference"/>
        </w:rPr>
        <w:annotationRef/>
      </w:r>
      <w:r>
        <w:t>Optional Clause</w:t>
      </w:r>
    </w:p>
    <w:p w14:paraId="41127E9B" w14:textId="77777777" w:rsidR="00B57D39" w:rsidRDefault="00B57D39" w:rsidP="00B57D39">
      <w:pPr>
        <w:pStyle w:val="CommentText"/>
      </w:pPr>
    </w:p>
    <w:p w14:paraId="432D48DC" w14:textId="77777777" w:rsidR="00B57D39" w:rsidRDefault="00B57D39" w:rsidP="00B57D39">
      <w:pPr>
        <w:pStyle w:val="CommentText"/>
      </w:pPr>
      <w:r>
        <w:t>User choice with option to include limit or not</w:t>
      </w:r>
    </w:p>
  </w:comment>
  <w:comment w:id="9" w:author="Carla Wise" w:date="2026-04-10T09:59:00Z" w:initials="CW">
    <w:p w14:paraId="05190E82" w14:textId="77777777" w:rsidR="00B57D39" w:rsidRDefault="00B372B3" w:rsidP="00B57D39">
      <w:pPr>
        <w:pStyle w:val="CommentText"/>
      </w:pPr>
      <w:r>
        <w:rPr>
          <w:rStyle w:val="CommentReference"/>
        </w:rPr>
        <w:annotationRef/>
      </w:r>
      <w:r w:rsidR="00B57D39">
        <w:t>Optional Clause</w:t>
      </w:r>
    </w:p>
    <w:p w14:paraId="2D4E4467" w14:textId="77777777" w:rsidR="00B57D39" w:rsidRDefault="00B57D39" w:rsidP="00B57D39">
      <w:pPr>
        <w:pStyle w:val="CommentText"/>
      </w:pPr>
    </w:p>
    <w:p w14:paraId="6E0C9DF1" w14:textId="77777777" w:rsidR="00B57D39" w:rsidRDefault="00B57D39" w:rsidP="00B57D39">
      <w:pPr>
        <w:pStyle w:val="CommentText"/>
      </w:pPr>
      <w:r>
        <w:t>User choice with option to include limit or not</w:t>
      </w:r>
    </w:p>
  </w:comment>
  <w:comment w:id="10" w:author="Carla Wise" w:date="2026-04-13T11:22:00Z" w:initials="CW">
    <w:p w14:paraId="27C47207" w14:textId="32B62655" w:rsidR="00B57D39" w:rsidRDefault="00B57D39" w:rsidP="00B57D39">
      <w:pPr>
        <w:pStyle w:val="CommentText"/>
      </w:pPr>
      <w:r>
        <w:rPr>
          <w:rStyle w:val="CommentReference"/>
        </w:rPr>
        <w:annotationRef/>
      </w:r>
      <w:r>
        <w:t>Optional Clause</w:t>
      </w:r>
    </w:p>
    <w:p w14:paraId="365745E5" w14:textId="77777777" w:rsidR="00B57D39" w:rsidRDefault="00B57D39" w:rsidP="00B57D39">
      <w:pPr>
        <w:pStyle w:val="CommentText"/>
      </w:pPr>
    </w:p>
    <w:p w14:paraId="4CFBE646" w14:textId="77777777" w:rsidR="00B57D39" w:rsidRDefault="00B57D39" w:rsidP="00B57D39">
      <w:pPr>
        <w:pStyle w:val="CommentText"/>
      </w:pPr>
      <w:r>
        <w:t>User choice with option to include limit or not</w:t>
      </w:r>
    </w:p>
  </w:comment>
  <w:comment w:id="11" w:author="Diane Gillett" w:date="2026-06-11T14:52:00Z" w:initials="DG">
    <w:p w14:paraId="099E56ED" w14:textId="77777777" w:rsidR="00A57263" w:rsidRDefault="00A57263" w:rsidP="00A57263">
      <w:pPr>
        <w:pStyle w:val="CommentText"/>
      </w:pPr>
      <w:r>
        <w:rPr>
          <w:rStyle w:val="CommentReference"/>
        </w:rPr>
        <w:annotationRef/>
      </w:r>
      <w:r>
        <w:t>Ray says this is not compatible with 14.23.1</w:t>
      </w:r>
    </w:p>
    <w:p w14:paraId="1A79702E" w14:textId="77777777" w:rsidR="00A57263" w:rsidRDefault="00A57263" w:rsidP="00A57263">
      <w:pPr>
        <w:pStyle w:val="CommentText"/>
      </w:pPr>
    </w:p>
    <w:p w14:paraId="452A2107" w14:textId="77777777" w:rsidR="00A57263" w:rsidRDefault="00A57263" w:rsidP="00A57263">
      <w:pPr>
        <w:pStyle w:val="CommentText"/>
      </w:pPr>
      <w:r>
        <w:t>Legal advice needed</w:t>
      </w:r>
    </w:p>
  </w:comment>
  <w:comment w:id="12" w:author="Carla Wise" w:date="2025-08-28T14:42:00Z" w:initials="CW">
    <w:p w14:paraId="13E06D70" w14:textId="3E33BAA4" w:rsidR="003E6B94" w:rsidRDefault="003E6B94" w:rsidP="003E6B94">
      <w:pPr>
        <w:pStyle w:val="CommentText"/>
      </w:pPr>
      <w:r>
        <w:rPr>
          <w:rStyle w:val="CommentReference"/>
        </w:rPr>
        <w:annotationRef/>
      </w:r>
      <w:r>
        <w:t>Conditional Optional Clause</w:t>
      </w:r>
    </w:p>
    <w:p w14:paraId="23D319BC" w14:textId="77777777" w:rsidR="003E6B94" w:rsidRDefault="003E6B94" w:rsidP="003E6B94">
      <w:pPr>
        <w:pStyle w:val="CommentText"/>
      </w:pPr>
    </w:p>
    <w:p w14:paraId="748F160A" w14:textId="77777777" w:rsidR="003E6B94" w:rsidRDefault="003E6B94" w:rsidP="003E6B94">
      <w:pPr>
        <w:pStyle w:val="CommentText"/>
      </w:pPr>
      <w:r>
        <w:t>User choice whether to include if Agreement has a broker.</w:t>
      </w:r>
    </w:p>
    <w:p w14:paraId="304D682F" w14:textId="77777777" w:rsidR="003E6B94" w:rsidRDefault="003E6B94" w:rsidP="003E6B94">
      <w:pPr>
        <w:pStyle w:val="CommentText"/>
      </w:pPr>
    </w:p>
    <w:p w14:paraId="24A291F1" w14:textId="77777777" w:rsidR="003E6B94" w:rsidRDefault="003E6B94" w:rsidP="003E6B94">
      <w:pPr>
        <w:pStyle w:val="CommentText"/>
      </w:pPr>
      <w:r>
        <w:t>Taken from Aon might apply more broadly.</w:t>
      </w:r>
    </w:p>
  </w:comment>
  <w:comment w:id="13" w:author="Carla Wise" w:date="2026-04-10T10:19:00Z" w:initials="CW">
    <w:p w14:paraId="6AB53004" w14:textId="77777777" w:rsidR="007E5874" w:rsidRDefault="007E5874" w:rsidP="007E5874">
      <w:pPr>
        <w:pStyle w:val="CommentText"/>
      </w:pPr>
      <w:r>
        <w:rPr>
          <w:rStyle w:val="CommentReference"/>
        </w:rPr>
        <w:annotationRef/>
      </w:r>
      <w:r>
        <w:t>Conditional Optional Clause</w:t>
      </w:r>
    </w:p>
    <w:p w14:paraId="44000BAE" w14:textId="77777777" w:rsidR="007E5874" w:rsidRDefault="007E5874" w:rsidP="007E5874">
      <w:pPr>
        <w:pStyle w:val="CommentText"/>
      </w:pPr>
    </w:p>
    <w:p w14:paraId="50CCE036" w14:textId="77777777" w:rsidR="007E5874" w:rsidRDefault="007E5874" w:rsidP="007E5874">
      <w:pPr>
        <w:pStyle w:val="CommentText"/>
      </w:pPr>
      <w:r>
        <w:t>User choice whether to include if Agreement has a broker.</w:t>
      </w:r>
    </w:p>
    <w:p w14:paraId="5EC254D4" w14:textId="77777777" w:rsidR="007E5874" w:rsidRDefault="007E5874" w:rsidP="007E5874">
      <w:pPr>
        <w:pStyle w:val="CommentText"/>
      </w:pPr>
    </w:p>
    <w:p w14:paraId="251CB934" w14:textId="77777777" w:rsidR="007E5874" w:rsidRDefault="007E5874" w:rsidP="007E5874">
      <w:pPr>
        <w:pStyle w:val="CommentText"/>
      </w:pPr>
      <w:r>
        <w:t>Taken from Aon might apply more broadly.</w:t>
      </w:r>
    </w:p>
  </w:comment>
  <w:comment w:id="14" w:author="Carla Wise" w:date="2026-04-10T14:12:00Z" w:initials="CW">
    <w:p w14:paraId="512E6DEE" w14:textId="77777777" w:rsidR="00B57D39" w:rsidRDefault="00D01F0B" w:rsidP="00B57D39">
      <w:pPr>
        <w:pStyle w:val="CommentText"/>
      </w:pPr>
      <w:r>
        <w:rPr>
          <w:rStyle w:val="CommentReference"/>
        </w:rPr>
        <w:annotationRef/>
      </w:r>
      <w:r w:rsidR="00B57D39">
        <w:t>Optional Clause</w:t>
      </w:r>
    </w:p>
    <w:p w14:paraId="7D3C28B0" w14:textId="77777777" w:rsidR="00B57D39" w:rsidRDefault="00B57D39" w:rsidP="00B57D39">
      <w:pPr>
        <w:pStyle w:val="CommentText"/>
      </w:pPr>
    </w:p>
    <w:p w14:paraId="485E7F30" w14:textId="77777777" w:rsidR="00B57D39" w:rsidRDefault="00B57D39" w:rsidP="00B57D39">
      <w:pPr>
        <w:pStyle w:val="CommentText"/>
      </w:pPr>
      <w:r>
        <w:t>Clause included if parties want to be specific about what IP belongs to the Coverholder or Insurer (additional items can be added and Coverholder/Insurer selected)</w:t>
      </w:r>
    </w:p>
  </w:comment>
  <w:comment w:id="15" w:author="Carla Wise" w:date="2026-04-13T11:38:00Z" w:initials="CW">
    <w:p w14:paraId="324CCABA" w14:textId="77777777" w:rsidR="00D27D5E" w:rsidRDefault="00D64FE3" w:rsidP="00D27D5E">
      <w:pPr>
        <w:pStyle w:val="CommentText"/>
      </w:pPr>
      <w:r>
        <w:rPr>
          <w:rStyle w:val="CommentReference"/>
        </w:rPr>
        <w:annotationRef/>
      </w:r>
      <w:r w:rsidR="00D27D5E">
        <w:t>Definition:</w:t>
      </w:r>
    </w:p>
    <w:p w14:paraId="470A08E7" w14:textId="77777777" w:rsidR="00D27D5E" w:rsidRDefault="00D27D5E" w:rsidP="00D27D5E">
      <w:pPr>
        <w:pStyle w:val="CommentText"/>
      </w:pPr>
    </w:p>
    <w:p w14:paraId="2C3FF361" w14:textId="77777777" w:rsidR="00D27D5E" w:rsidRDefault="00D27D5E" w:rsidP="00D27D5E">
      <w:pPr>
        <w:pStyle w:val="CommentText"/>
      </w:pPr>
      <w:r>
        <w:t>Any event which may impact the provision of the duties under this Agreement.</w:t>
      </w:r>
    </w:p>
  </w:comment>
  <w:comment w:id="16" w:author="Carla Wise" w:date="2026-04-13T11:42:00Z" w:initials="CW">
    <w:p w14:paraId="7BFA73C8" w14:textId="77777777" w:rsidR="00AD7B0E" w:rsidRDefault="00AD7B0E" w:rsidP="00AD7B0E">
      <w:pPr>
        <w:pStyle w:val="CommentText"/>
      </w:pPr>
      <w:r>
        <w:rPr>
          <w:rStyle w:val="CommentReference"/>
        </w:rPr>
        <w:annotationRef/>
      </w:r>
      <w:r>
        <w:t>Definition:</w:t>
      </w:r>
    </w:p>
    <w:p w14:paraId="5238AEC6" w14:textId="77777777" w:rsidR="00AD7B0E" w:rsidRDefault="00AD7B0E" w:rsidP="00AD7B0E">
      <w:pPr>
        <w:pStyle w:val="CommentText"/>
      </w:pPr>
    </w:p>
    <w:p w14:paraId="13EFFFF9" w14:textId="77777777" w:rsidR="00AD7B0E" w:rsidRDefault="00AD7B0E" w:rsidP="00AD7B0E">
      <w:pPr>
        <w:pStyle w:val="CommentText"/>
      </w:pPr>
      <w:r>
        <w:t>The ability of an organisation to prevent, adapt, respond to and recover from operational disruptions.</w:t>
      </w:r>
    </w:p>
  </w:comment>
  <w:comment w:id="17" w:author="Matthew Logue" w:date="2026-04-24T09:15:00Z" w:initials="ML">
    <w:p w14:paraId="59CB9F3E" w14:textId="0D7456CF" w:rsidR="004A0E57" w:rsidRDefault="00001F3D">
      <w:pPr>
        <w:pStyle w:val="CommentText"/>
      </w:pPr>
      <w:r>
        <w:rPr>
          <w:rStyle w:val="CommentReference"/>
        </w:rPr>
        <w:annotationRef/>
      </w:r>
      <w:r w:rsidRPr="598CCE66">
        <w:t>Definition:</w:t>
      </w:r>
    </w:p>
    <w:p w14:paraId="31A1B246" w14:textId="720F482F" w:rsidR="004A0E57" w:rsidRDefault="004A0E57">
      <w:pPr>
        <w:pStyle w:val="CommentText"/>
      </w:pPr>
    </w:p>
    <w:p w14:paraId="7BEBAC75" w14:textId="654CABA2" w:rsidR="004A0E57" w:rsidRDefault="00001F3D">
      <w:pPr>
        <w:pStyle w:val="CommentText"/>
      </w:pPr>
      <w:r w:rsidRPr="0D92C6EE">
        <w:t>Suite of strategies and documents which allow an organisation to demonstrate Operational Resilience and should include recovery strategies for facilities, technology, people, third parties and data. These include:</w:t>
      </w:r>
    </w:p>
    <w:p w14:paraId="195D33B8" w14:textId="48C4481B" w:rsidR="004A0E57" w:rsidRDefault="00001F3D">
      <w:pPr>
        <w:pStyle w:val="CommentText"/>
      </w:pPr>
      <w:r w:rsidRPr="711FCC2B">
        <w:t>BC plans</w:t>
      </w:r>
    </w:p>
    <w:p w14:paraId="09E5BBC9" w14:textId="15807A24" w:rsidR="004A0E57" w:rsidRDefault="00001F3D">
      <w:pPr>
        <w:pStyle w:val="CommentText"/>
      </w:pPr>
      <w:r w:rsidRPr="0F238C5D">
        <w:t>DR plans</w:t>
      </w:r>
    </w:p>
    <w:p w14:paraId="38456962" w14:textId="1046CF9A" w:rsidR="004A0E57" w:rsidRDefault="00001F3D">
      <w:pPr>
        <w:pStyle w:val="CommentText"/>
      </w:pPr>
      <w:r w:rsidRPr="027E8A15">
        <w:t>Crisis comms plan</w:t>
      </w:r>
    </w:p>
    <w:p w14:paraId="6453F900" w14:textId="6F79217A" w:rsidR="004A0E57" w:rsidRDefault="00001F3D">
      <w:pPr>
        <w:pStyle w:val="CommentText"/>
      </w:pPr>
      <w:r w:rsidRPr="4CA43754">
        <w:t>Testing schedule</w:t>
      </w:r>
    </w:p>
    <w:p w14:paraId="18ADAA40" w14:textId="6C21810B" w:rsidR="004A0E57" w:rsidRDefault="00001F3D">
      <w:pPr>
        <w:pStyle w:val="CommentText"/>
      </w:pPr>
      <w:r w:rsidRPr="3672C3C7">
        <w:t>Remediation plans</w:t>
      </w:r>
    </w:p>
  </w:comment>
  <w:comment w:id="18" w:author="Carla Wise" w:date="2026-04-13T11:40:00Z" w:initials="CW">
    <w:p w14:paraId="6F347914" w14:textId="6BAE38DA" w:rsidR="00D27D5E" w:rsidRDefault="00D27D5E" w:rsidP="00D27D5E">
      <w:pPr>
        <w:pStyle w:val="CommentText"/>
      </w:pPr>
      <w:r>
        <w:rPr>
          <w:rStyle w:val="CommentReference"/>
        </w:rPr>
        <w:annotationRef/>
      </w:r>
      <w:r>
        <w:t>Definition:</w:t>
      </w:r>
    </w:p>
    <w:p w14:paraId="4B15EF39" w14:textId="77777777" w:rsidR="00D27D5E" w:rsidRDefault="00D27D5E" w:rsidP="00D27D5E">
      <w:pPr>
        <w:pStyle w:val="CommentText"/>
      </w:pPr>
    </w:p>
    <w:p w14:paraId="4A20CBE2" w14:textId="77777777" w:rsidR="00D27D5E" w:rsidRDefault="00D27D5E" w:rsidP="00D27D5E">
      <w:pPr>
        <w:pStyle w:val="CommentText"/>
      </w:pPr>
      <w:r>
        <w:t>How quickly an organisation can resume the provision of its duties under this Agreement following a Disruption and an indication of how old data will be in that recovery. Examples include Recovery Point Objective (RPO), Recovery Time Objective (RTO), Maximum Service Outage (MSO), Maximum Period of Tolerable Disruption (MPTD).</w:t>
      </w:r>
    </w:p>
  </w:comment>
  <w:comment w:id="19" w:author="Carla Wise" w:date="2026-04-13T11:11:00Z" w:initials="CW">
    <w:p w14:paraId="4F4BA449" w14:textId="73B45DE8" w:rsidR="003F5D40" w:rsidRDefault="003F5D40" w:rsidP="003F5D40">
      <w:pPr>
        <w:pStyle w:val="CommentText"/>
      </w:pPr>
      <w:r>
        <w:rPr>
          <w:rStyle w:val="CommentReference"/>
        </w:rPr>
        <w:annotationRef/>
      </w:r>
      <w:r>
        <w:t>Variant Clause</w:t>
      </w:r>
    </w:p>
    <w:p w14:paraId="23EA76F0" w14:textId="77777777" w:rsidR="003F5D40" w:rsidRDefault="003F5D40" w:rsidP="003F5D40">
      <w:pPr>
        <w:pStyle w:val="CommentText"/>
      </w:pPr>
    </w:p>
    <w:p w14:paraId="2A89F0D8" w14:textId="77777777" w:rsidR="003F5D40" w:rsidRDefault="003F5D40" w:rsidP="003F5D40">
      <w:pPr>
        <w:pStyle w:val="CommentText"/>
      </w:pPr>
      <w:r>
        <w:t>User to choose A or B depending on whether there is single or multiple points of contact in the event of disruption.</w:t>
      </w:r>
    </w:p>
  </w:comment>
  <w:comment w:id="20" w:author="Carla Wise" w:date="2026-04-13T11:25:00Z" w:initials="CW">
    <w:p w14:paraId="38B81D18" w14:textId="77777777" w:rsidR="00B57D39" w:rsidRDefault="00B57D39" w:rsidP="00B57D39">
      <w:pPr>
        <w:pStyle w:val="CommentText"/>
      </w:pPr>
      <w:r>
        <w:rPr>
          <w:rStyle w:val="CommentReference"/>
        </w:rPr>
        <w:annotationRef/>
      </w:r>
      <w:r>
        <w:t>Conditional Clause</w:t>
      </w:r>
    </w:p>
    <w:p w14:paraId="0A40ECF3" w14:textId="77777777" w:rsidR="00B57D39" w:rsidRDefault="00B57D39" w:rsidP="00B57D39">
      <w:pPr>
        <w:pStyle w:val="CommentText"/>
      </w:pPr>
    </w:p>
    <w:p w14:paraId="5CF56BB5" w14:textId="77777777" w:rsidR="00B57D39" w:rsidRDefault="00B57D39" w:rsidP="00B57D39">
      <w:pPr>
        <w:pStyle w:val="CommentText"/>
      </w:pPr>
      <w:r>
        <w:t>Will only appear in CBAA if broker engaged and not in direct Agreements.</w:t>
      </w:r>
    </w:p>
  </w:comment>
  <w:comment w:id="22" w:author="Carla Wise" w:date="2026-04-10T14:19:00Z" w:initials="CW">
    <w:p w14:paraId="3835012D" w14:textId="56069153" w:rsidR="00D422AC" w:rsidRDefault="00D422AC" w:rsidP="00D422AC">
      <w:pPr>
        <w:pStyle w:val="CommentText"/>
      </w:pPr>
      <w:r>
        <w:rPr>
          <w:rStyle w:val="CommentReference"/>
        </w:rPr>
        <w:annotationRef/>
      </w:r>
      <w:r>
        <w:t xml:space="preserve">Embedded Variable only included for Canadian Coverholders </w:t>
      </w:r>
    </w:p>
    <w:p w14:paraId="647AE561" w14:textId="77777777" w:rsidR="00D422AC" w:rsidRDefault="00D422AC" w:rsidP="00D422AC">
      <w:pPr>
        <w:pStyle w:val="CommentText"/>
      </w:pPr>
      <w:r>
        <w:t>(TBC CHs writing Canadian business)</w:t>
      </w:r>
    </w:p>
  </w:comment>
  <w:comment w:id="23" w:author="Carla Wise" w:date="2026-04-10T14:18:00Z" w:initials="CW">
    <w:p w14:paraId="0AA832F6" w14:textId="77777777" w:rsidR="00D422AC" w:rsidRDefault="00D422AC" w:rsidP="00D422AC">
      <w:pPr>
        <w:pStyle w:val="CommentText"/>
      </w:pPr>
      <w:r>
        <w:rPr>
          <w:rStyle w:val="CommentReference"/>
        </w:rPr>
        <w:annotationRef/>
      </w:r>
      <w:r>
        <w:t>Conditional Clause</w:t>
      </w:r>
    </w:p>
    <w:p w14:paraId="71B7C09C" w14:textId="77777777" w:rsidR="00D422AC" w:rsidRDefault="00D422AC" w:rsidP="00D422AC">
      <w:pPr>
        <w:pStyle w:val="CommentText"/>
      </w:pPr>
    </w:p>
    <w:p w14:paraId="3165182F" w14:textId="77777777" w:rsidR="00D422AC" w:rsidRDefault="00D422AC" w:rsidP="00D422AC">
      <w:pPr>
        <w:pStyle w:val="CommentText"/>
      </w:pPr>
      <w:r>
        <w:t>To be included when the CH is located in Canada (check CHs doing Canadian business)</w:t>
      </w:r>
    </w:p>
  </w:comment>
  <w:comment w:id="24" w:author="Carla Wise" w:date="2026-04-13T11:21:00Z" w:initials="CW">
    <w:p w14:paraId="4E73174B" w14:textId="27958ACB" w:rsidR="009F2C9A" w:rsidRDefault="00B57D39" w:rsidP="009F2C9A">
      <w:pPr>
        <w:pStyle w:val="CommentText"/>
      </w:pPr>
      <w:r>
        <w:rPr>
          <w:rStyle w:val="CommentReference"/>
        </w:rPr>
        <w:annotationRef/>
      </w:r>
      <w:r w:rsidR="009F2C9A">
        <w:t>Optional Clause</w:t>
      </w:r>
    </w:p>
    <w:p w14:paraId="305166FF" w14:textId="77777777" w:rsidR="009F2C9A" w:rsidRDefault="009F2C9A" w:rsidP="009F2C9A">
      <w:pPr>
        <w:pStyle w:val="CommentText"/>
      </w:pPr>
    </w:p>
    <w:p w14:paraId="12E73473" w14:textId="77777777" w:rsidR="009F2C9A" w:rsidRDefault="009F2C9A" w:rsidP="009F2C9A">
      <w:pPr>
        <w:pStyle w:val="CommentText"/>
      </w:pPr>
      <w:r>
        <w:t>If performance metrics are to be set they will be attached via a PDF annex.</w:t>
      </w:r>
    </w:p>
  </w:comment>
  <w:comment w:id="25" w:author="Carla Wise" w:date="2026-04-10T14:25:00Z" w:initials="CW">
    <w:p w14:paraId="76D34B96" w14:textId="77777777" w:rsidR="00D422AC" w:rsidRDefault="00D422AC" w:rsidP="00D422AC">
      <w:pPr>
        <w:pStyle w:val="CommentText"/>
      </w:pPr>
      <w:r>
        <w:rPr>
          <w:rStyle w:val="CommentReference"/>
        </w:rPr>
        <w:annotationRef/>
      </w:r>
      <w:r>
        <w:t>Conditional Clause</w:t>
      </w:r>
    </w:p>
    <w:p w14:paraId="2307A11F" w14:textId="77777777" w:rsidR="00D422AC" w:rsidRDefault="00D422AC" w:rsidP="00D422AC">
      <w:pPr>
        <w:pStyle w:val="CommentText"/>
      </w:pPr>
    </w:p>
    <w:p w14:paraId="76BCDDD4" w14:textId="77777777" w:rsidR="00D422AC" w:rsidRDefault="00D422AC" w:rsidP="00D422AC">
      <w:pPr>
        <w:pStyle w:val="CommentText"/>
      </w:pPr>
      <w:r>
        <w:t xml:space="preserve">To be included when the CH is located in Australia </w:t>
      </w:r>
    </w:p>
  </w:comment>
  <w:comment w:id="26" w:author="Carla Wise" w:date="2026-04-13T11:20:00Z" w:initials="CW">
    <w:p w14:paraId="4AA29F36" w14:textId="77777777" w:rsidR="004D4916" w:rsidRDefault="00B57D39" w:rsidP="004D4916">
      <w:pPr>
        <w:pStyle w:val="CommentText"/>
      </w:pPr>
      <w:r>
        <w:rPr>
          <w:rStyle w:val="CommentReference"/>
        </w:rPr>
        <w:annotationRef/>
      </w:r>
      <w:r w:rsidR="004D4916">
        <w:t>Variant Clause</w:t>
      </w:r>
    </w:p>
    <w:p w14:paraId="5BC2C0BE" w14:textId="77777777" w:rsidR="004D4916" w:rsidRDefault="004D4916" w:rsidP="004D4916">
      <w:pPr>
        <w:pStyle w:val="CommentText"/>
      </w:pPr>
    </w:p>
    <w:p w14:paraId="102C9080" w14:textId="77777777" w:rsidR="004D4916" w:rsidRDefault="004D4916" w:rsidP="004D4916">
      <w:pPr>
        <w:pStyle w:val="CommentText"/>
      </w:pPr>
      <w:r>
        <w:t>User to chose whether sub-delegation is not allowed (A) or allowed (B)</w:t>
      </w:r>
    </w:p>
  </w:comment>
  <w:comment w:id="27" w:author="Carla Wise" w:date="2026-04-13T11:21:00Z" w:initials="CW">
    <w:p w14:paraId="1DEE7161" w14:textId="77777777" w:rsidR="004D4916" w:rsidRDefault="00B57D39" w:rsidP="004D4916">
      <w:pPr>
        <w:pStyle w:val="CommentText"/>
      </w:pPr>
      <w:r>
        <w:rPr>
          <w:rStyle w:val="CommentReference"/>
        </w:rPr>
        <w:annotationRef/>
      </w:r>
      <w:r w:rsidR="004D4916">
        <w:t>Conditional Clauses</w:t>
      </w:r>
    </w:p>
    <w:p w14:paraId="5F806656" w14:textId="77777777" w:rsidR="004D4916" w:rsidRDefault="004D4916" w:rsidP="004D4916">
      <w:pPr>
        <w:pStyle w:val="CommentText"/>
      </w:pPr>
    </w:p>
    <w:p w14:paraId="6BF92C99" w14:textId="77777777" w:rsidR="004D4916" w:rsidRDefault="004D4916" w:rsidP="004D4916">
      <w:pPr>
        <w:pStyle w:val="CommentText"/>
      </w:pPr>
      <w:r>
        <w:t>Included when LIC provide capacity and subcontracting variation B is selected.</w:t>
      </w:r>
    </w:p>
  </w:comment>
  <w:comment w:id="29" w:author="Diane Gillett" w:date="2026-06-15T10:55:00Z" w:initials="DG">
    <w:p w14:paraId="27E000B1" w14:textId="77777777" w:rsidR="008A7616" w:rsidRDefault="008A7616" w:rsidP="008A7616">
      <w:pPr>
        <w:pStyle w:val="CommentText"/>
      </w:pPr>
      <w:r>
        <w:rPr>
          <w:rStyle w:val="CommentReference"/>
        </w:rPr>
        <w:annotationRef/>
      </w:r>
      <w:r>
        <w:t>Conditional Clause</w:t>
      </w:r>
    </w:p>
    <w:p w14:paraId="57874923" w14:textId="77777777" w:rsidR="008A7616" w:rsidRDefault="008A7616" w:rsidP="008A7616">
      <w:pPr>
        <w:pStyle w:val="CommentText"/>
      </w:pPr>
    </w:p>
    <w:p w14:paraId="61BDC603" w14:textId="77777777" w:rsidR="008A7616" w:rsidRDefault="008A7616" w:rsidP="008A7616">
      <w:pPr>
        <w:pStyle w:val="CommentText"/>
      </w:pPr>
      <w:r>
        <w:t>Will only appear if CH is domiciled in UK, EU and / or Switzerland (&amp; if the CH engages agents and / or sub-contractors in UK, EU or Switzerland)  where Transfer of Undertakings (Protection of Employment) Regulations (TUPE) or equivalent apply.</w:t>
      </w:r>
    </w:p>
  </w:comment>
  <w:comment w:id="30" w:author="Diane Gillett" w:date="2026-06-15T10:56:00Z" w:initials="DG">
    <w:p w14:paraId="48623D67" w14:textId="3184A0B5" w:rsidR="008A7616" w:rsidRDefault="008A7616" w:rsidP="008A7616">
      <w:pPr>
        <w:pStyle w:val="CommentText"/>
      </w:pPr>
      <w:r>
        <w:rPr>
          <w:rStyle w:val="CommentReference"/>
        </w:rPr>
        <w:annotationRef/>
      </w:r>
      <w:r>
        <w:t>Guidance</w:t>
      </w:r>
    </w:p>
    <w:p w14:paraId="7BDA69DD" w14:textId="77777777" w:rsidR="008A7616" w:rsidRDefault="008A7616" w:rsidP="008A7616">
      <w:pPr>
        <w:pStyle w:val="CommentText"/>
      </w:pPr>
    </w:p>
    <w:p w14:paraId="051C2E23" w14:textId="77777777" w:rsidR="008A7616" w:rsidRDefault="008A7616" w:rsidP="008A7616">
      <w:pPr>
        <w:pStyle w:val="CommentText"/>
      </w:pPr>
      <w:r>
        <w:rPr>
          <w:b/>
          <w:bCs/>
          <w:u w:val="single"/>
        </w:rPr>
        <w:t>Transfer of Undertakings (“TUPE”):</w:t>
      </w:r>
    </w:p>
    <w:p w14:paraId="2522A917" w14:textId="77777777" w:rsidR="008A7616" w:rsidRDefault="008A7616" w:rsidP="008A7616">
      <w:pPr>
        <w:pStyle w:val="CommentText"/>
      </w:pPr>
    </w:p>
    <w:p w14:paraId="3DBDAFEC" w14:textId="77777777" w:rsidR="008A7616" w:rsidRDefault="008A7616" w:rsidP="008A7616">
      <w:pPr>
        <w:pStyle w:val="CommentText"/>
      </w:pPr>
      <w:r>
        <w:t>“</w:t>
      </w:r>
      <w:r>
        <w:rPr>
          <w:b/>
          <w:bCs/>
        </w:rPr>
        <w:t>TUPE</w:t>
      </w:r>
      <w:r>
        <w:t>” shall mean a transfer of undertakings in terms of:</w:t>
      </w:r>
    </w:p>
    <w:p w14:paraId="3112BF09" w14:textId="77777777" w:rsidR="008A7616" w:rsidRDefault="008A7616" w:rsidP="008A7616">
      <w:pPr>
        <w:pStyle w:val="CommentText"/>
        <w:ind w:left="300"/>
      </w:pPr>
      <w:r>
        <w:t xml:space="preserve"> Transfer of Undertakings (Protection of Employment) Regulations 2006 (SI 2006/246) </w:t>
      </w:r>
      <w:r>
        <w:br/>
      </w:r>
    </w:p>
    <w:p w14:paraId="37378EFE" w14:textId="77777777" w:rsidR="008A7616" w:rsidRDefault="008A7616" w:rsidP="008A7616">
      <w:pPr>
        <w:pStyle w:val="CommentText"/>
        <w:ind w:left="300"/>
      </w:pPr>
      <w:r>
        <w:t>European Union's Transfer of Undertakings Directive (Council Directive 2001/23/EEC) and associated implementing laws or regulations.</w:t>
      </w:r>
      <w:r>
        <w:br/>
      </w:r>
    </w:p>
    <w:p w14:paraId="69756E21" w14:textId="77777777" w:rsidR="008A7616" w:rsidRDefault="008A7616" w:rsidP="008A7616">
      <w:pPr>
        <w:pStyle w:val="CommentText"/>
        <w:ind w:left="300"/>
      </w:pPr>
      <w:r>
        <w:t>Article 333 of the Swiss Code of Obligations of 30 March 2911</w:t>
      </w:r>
    </w:p>
    <w:p w14:paraId="590EC93E" w14:textId="77777777" w:rsidR="008A7616" w:rsidRDefault="008A7616" w:rsidP="008A7616">
      <w:pPr>
        <w:pStyle w:val="CommentText"/>
      </w:pPr>
    </w:p>
    <w:p w14:paraId="274B46E3" w14:textId="77777777" w:rsidR="008A7616" w:rsidRDefault="008A7616" w:rsidP="008A7616">
      <w:pPr>
        <w:pStyle w:val="CommentText"/>
      </w:pPr>
      <w:r>
        <w:t>or of any equivalent applicable law or regulation as amended, extended, re-enacted or replaced from time to time.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2FE4C21" w15:done="0"/>
  <w15:commentEx w15:paraId="054E5E19" w15:done="0"/>
  <w15:commentEx w15:paraId="288F9070" w15:done="0"/>
  <w15:commentEx w15:paraId="364A4DA5" w15:done="0"/>
  <w15:commentEx w15:paraId="3003F4F4" w15:done="0"/>
  <w15:commentEx w15:paraId="490B6167" w15:done="0"/>
  <w15:commentEx w15:paraId="332C9123" w15:done="0"/>
  <w15:commentEx w15:paraId="432D48DC" w15:done="0"/>
  <w15:commentEx w15:paraId="6E0C9DF1" w15:done="0"/>
  <w15:commentEx w15:paraId="4CFBE646" w15:done="0"/>
  <w15:commentEx w15:paraId="452A2107" w15:done="0"/>
  <w15:commentEx w15:paraId="24A291F1" w15:done="0"/>
  <w15:commentEx w15:paraId="251CB934" w15:done="0"/>
  <w15:commentEx w15:paraId="485E7F30" w15:done="0"/>
  <w15:commentEx w15:paraId="2C3FF361" w15:done="0"/>
  <w15:commentEx w15:paraId="13EFFFF9" w15:done="0"/>
  <w15:commentEx w15:paraId="18ADAA40" w15:done="0"/>
  <w15:commentEx w15:paraId="4A20CBE2" w15:done="0"/>
  <w15:commentEx w15:paraId="2A89F0D8" w15:done="0"/>
  <w15:commentEx w15:paraId="5CF56BB5" w15:done="0"/>
  <w15:commentEx w15:paraId="647AE561" w15:done="0"/>
  <w15:commentEx w15:paraId="3165182F" w15:done="0"/>
  <w15:commentEx w15:paraId="12E73473" w15:done="0"/>
  <w15:commentEx w15:paraId="76BCDDD4" w15:done="0"/>
  <w15:commentEx w15:paraId="102C9080" w15:done="0"/>
  <w15:commentEx w15:paraId="6BF92C99" w15:done="0"/>
  <w15:commentEx w15:paraId="61BDC603" w15:done="0"/>
  <w15:commentEx w15:paraId="274B46E3" w15:paraIdParent="61BDC60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BBBB9C" w16cex:dateUtc="2025-11-03T16:46:00Z"/>
  <w16cex:commentExtensible w16cex:durableId="5658AA93" w16cex:dateUtc="2026-03-31T11:31:00Z"/>
  <w16cex:commentExtensible w16cex:durableId="1E1721CD" w16cex:dateUtc="2025-11-03T17:06:00Z"/>
  <w16cex:commentExtensible w16cex:durableId="7AAB2EF4" w16cex:dateUtc="2026-04-13T10:23:00Z"/>
  <w16cex:commentExtensible w16cex:durableId="305C0F64" w16cex:dateUtc="2026-04-13T10:23:00Z"/>
  <w16cex:commentExtensible w16cex:durableId="490828FD" w16cex:dateUtc="2026-03-31T16:50:00Z"/>
  <w16cex:commentExtensible w16cex:durableId="5574F829" w16cex:dateUtc="2026-04-13T10:07:00Z"/>
  <w16cex:commentExtensible w16cex:durableId="0D197CAB" w16cex:dateUtc="2026-04-13T10:22:00Z"/>
  <w16cex:commentExtensible w16cex:durableId="70B95217" w16cex:dateUtc="2026-04-10T08:59:00Z"/>
  <w16cex:commentExtensible w16cex:durableId="055AE81C" w16cex:dateUtc="2026-04-13T10:22:00Z"/>
  <w16cex:commentExtensible w16cex:durableId="05407331" w16cex:dateUtc="2026-06-11T13:52:00Z"/>
  <w16cex:commentExtensible w16cex:durableId="1B873ABC" w16cex:dateUtc="2025-08-28T13:42:00Z"/>
  <w16cex:commentExtensible w16cex:durableId="186F9C09" w16cex:dateUtc="2026-04-10T09:19:00Z"/>
  <w16cex:commentExtensible w16cex:durableId="28C7F0D3" w16cex:dateUtc="2026-04-10T13:12:00Z"/>
  <w16cex:commentExtensible w16cex:durableId="39539A2A" w16cex:dateUtc="2026-04-13T10:38:00Z"/>
  <w16cex:commentExtensible w16cex:durableId="1DE7752F" w16cex:dateUtc="2026-04-13T10:42:00Z"/>
  <w16cex:commentExtensible w16cex:durableId="70F4273F" w16cex:dateUtc="2026-04-24T08:15:00Z"/>
  <w16cex:commentExtensible w16cex:durableId="366678F6" w16cex:dateUtc="2026-04-13T10:40:00Z"/>
  <w16cex:commentExtensible w16cex:durableId="197850E0" w16cex:dateUtc="2026-04-13T10:11:00Z"/>
  <w16cex:commentExtensible w16cex:durableId="295467FA" w16cex:dateUtc="2026-04-13T10:25:00Z"/>
  <w16cex:commentExtensible w16cex:durableId="1E84BA9E" w16cex:dateUtc="2026-04-10T13:19:00Z"/>
  <w16cex:commentExtensible w16cex:durableId="5846BE1D" w16cex:dateUtc="2026-04-10T13:18:00Z"/>
  <w16cex:commentExtensible w16cex:durableId="6CD73847" w16cex:dateUtc="2026-04-13T10:21:00Z"/>
  <w16cex:commentExtensible w16cex:durableId="2A0FFA4E" w16cex:dateUtc="2026-04-10T13:25:00Z"/>
  <w16cex:commentExtensible w16cex:durableId="00700050" w16cex:dateUtc="2026-04-13T10:20:00Z"/>
  <w16cex:commentExtensible w16cex:durableId="3A0B8144" w16cex:dateUtc="2026-04-13T10:21:00Z"/>
  <w16cex:commentExtensible w16cex:durableId="2570B356" w16cex:dateUtc="2026-06-15T09:55:00Z"/>
  <w16cex:commentExtensible w16cex:durableId="1DDF096E" w16cex:dateUtc="2026-06-15T09: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2FE4C21" w16cid:durableId="25BBBB9C"/>
  <w16cid:commentId w16cid:paraId="054E5E19" w16cid:durableId="5658AA93"/>
  <w16cid:commentId w16cid:paraId="288F9070" w16cid:durableId="1E1721CD"/>
  <w16cid:commentId w16cid:paraId="364A4DA5" w16cid:durableId="7AAB2EF4"/>
  <w16cid:commentId w16cid:paraId="3003F4F4" w16cid:durableId="305C0F64"/>
  <w16cid:commentId w16cid:paraId="490B6167" w16cid:durableId="490828FD"/>
  <w16cid:commentId w16cid:paraId="332C9123" w16cid:durableId="5574F829"/>
  <w16cid:commentId w16cid:paraId="432D48DC" w16cid:durableId="0D197CAB"/>
  <w16cid:commentId w16cid:paraId="6E0C9DF1" w16cid:durableId="70B95217"/>
  <w16cid:commentId w16cid:paraId="4CFBE646" w16cid:durableId="055AE81C"/>
  <w16cid:commentId w16cid:paraId="452A2107" w16cid:durableId="05407331"/>
  <w16cid:commentId w16cid:paraId="24A291F1" w16cid:durableId="1B873ABC"/>
  <w16cid:commentId w16cid:paraId="251CB934" w16cid:durableId="186F9C09"/>
  <w16cid:commentId w16cid:paraId="485E7F30" w16cid:durableId="28C7F0D3"/>
  <w16cid:commentId w16cid:paraId="2C3FF361" w16cid:durableId="39539A2A"/>
  <w16cid:commentId w16cid:paraId="13EFFFF9" w16cid:durableId="1DE7752F"/>
  <w16cid:commentId w16cid:paraId="18ADAA40" w16cid:durableId="70F4273F"/>
  <w16cid:commentId w16cid:paraId="4A20CBE2" w16cid:durableId="366678F6"/>
  <w16cid:commentId w16cid:paraId="2A89F0D8" w16cid:durableId="197850E0"/>
  <w16cid:commentId w16cid:paraId="5CF56BB5" w16cid:durableId="295467FA"/>
  <w16cid:commentId w16cid:paraId="647AE561" w16cid:durableId="1E84BA9E"/>
  <w16cid:commentId w16cid:paraId="3165182F" w16cid:durableId="5846BE1D"/>
  <w16cid:commentId w16cid:paraId="12E73473" w16cid:durableId="6CD73847"/>
  <w16cid:commentId w16cid:paraId="76BCDDD4" w16cid:durableId="2A0FFA4E"/>
  <w16cid:commentId w16cid:paraId="102C9080" w16cid:durableId="00700050"/>
  <w16cid:commentId w16cid:paraId="6BF92C99" w16cid:durableId="3A0B8144"/>
  <w16cid:commentId w16cid:paraId="61BDC603" w16cid:durableId="2570B356"/>
  <w16cid:commentId w16cid:paraId="274B46E3" w16cid:durableId="1DDF096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A5470" w14:textId="77777777" w:rsidR="00562DB9" w:rsidRDefault="00562DB9" w:rsidP="006862F5">
      <w:pPr>
        <w:spacing w:after="0" w:line="240" w:lineRule="auto"/>
      </w:pPr>
      <w:r>
        <w:separator/>
      </w:r>
    </w:p>
  </w:endnote>
  <w:endnote w:type="continuationSeparator" w:id="0">
    <w:p w14:paraId="4CA9DBC0" w14:textId="77777777" w:rsidR="00562DB9" w:rsidRDefault="00562DB9" w:rsidP="006862F5">
      <w:pPr>
        <w:spacing w:after="0" w:line="240" w:lineRule="auto"/>
      </w:pPr>
      <w:r>
        <w:continuationSeparator/>
      </w:r>
    </w:p>
  </w:endnote>
  <w:endnote w:id="1">
    <w:p w14:paraId="45229336" w14:textId="369E59C0" w:rsidR="661CBD5A" w:rsidRDefault="661CBD5A" w:rsidP="661CBD5A">
      <w:pPr>
        <w:pStyle w:val="EndnoteText"/>
        <w:rPr>
          <w:b/>
          <w:bCs/>
        </w:rPr>
      </w:pPr>
      <w:r w:rsidRPr="661CBD5A">
        <w:rPr>
          <w:rStyle w:val="EndnoteReference"/>
        </w:rPr>
        <w:endnoteRef/>
      </w:r>
      <w:r>
        <w:t xml:space="preserve"> </w:t>
      </w:r>
      <w:r w:rsidRPr="661CBD5A">
        <w:rPr>
          <w:b/>
          <w:bCs/>
        </w:rPr>
        <w:t>Jurisdiction and Governing Law</w:t>
      </w:r>
    </w:p>
    <w:p w14:paraId="78FA375E" w14:textId="72F906FB" w:rsidR="661CBD5A" w:rsidRDefault="661CBD5A" w:rsidP="661CBD5A">
      <w:pPr>
        <w:pStyle w:val="EndnoteText"/>
      </w:pPr>
      <w:r w:rsidRPr="661CBD5A">
        <w:rPr>
          <w:b/>
          <w:bCs/>
        </w:rPr>
        <w:t>Variations</w:t>
      </w:r>
      <w:r>
        <w:t xml:space="preserve"> – England and Wales / Others TBC</w:t>
      </w:r>
    </w:p>
    <w:p w14:paraId="11E692BC" w14:textId="77777777" w:rsidR="009355F7" w:rsidRDefault="009355F7" w:rsidP="661CBD5A">
      <w:pPr>
        <w:pStyle w:val="EndnoteText"/>
      </w:pPr>
    </w:p>
  </w:endnote>
  <w:endnote w:id="2">
    <w:p w14:paraId="619D4582" w14:textId="280E6BF9" w:rsidR="661CBD5A" w:rsidRDefault="661CBD5A" w:rsidP="661CBD5A">
      <w:pPr>
        <w:pStyle w:val="EndnoteText"/>
        <w:rPr>
          <w:b/>
          <w:bCs/>
        </w:rPr>
      </w:pPr>
      <w:r w:rsidRPr="661CBD5A">
        <w:rPr>
          <w:rStyle w:val="EndnoteReference"/>
        </w:rPr>
        <w:endnoteRef/>
      </w:r>
      <w:r>
        <w:t xml:space="preserve"> </w:t>
      </w:r>
      <w:r w:rsidRPr="661CBD5A">
        <w:rPr>
          <w:b/>
          <w:bCs/>
        </w:rPr>
        <w:t>Jurisdiction and Governing Law</w:t>
      </w:r>
    </w:p>
    <w:p w14:paraId="009E0E41" w14:textId="182010FB" w:rsidR="661CBD5A" w:rsidRDefault="661CBD5A" w:rsidP="661CBD5A">
      <w:pPr>
        <w:pStyle w:val="EndnoteText"/>
      </w:pPr>
      <w:r w:rsidRPr="661CBD5A">
        <w:rPr>
          <w:b/>
          <w:bCs/>
        </w:rPr>
        <w:t>Variations</w:t>
      </w:r>
      <w:r>
        <w:t xml:space="preserve"> – England and Wales / Others TBC</w:t>
      </w:r>
    </w:p>
    <w:p w14:paraId="421809C5" w14:textId="77777777" w:rsidR="009355F7" w:rsidRDefault="009355F7" w:rsidP="661CBD5A">
      <w:pPr>
        <w:pStyle w:val="EndnoteText"/>
      </w:pPr>
    </w:p>
  </w:endnote>
  <w:endnote w:id="3">
    <w:p w14:paraId="3F2DAAA3" w14:textId="640AA50D" w:rsidR="661CBD5A" w:rsidRDefault="661CBD5A" w:rsidP="661CBD5A">
      <w:pPr>
        <w:pStyle w:val="EndnoteText"/>
        <w:rPr>
          <w:b/>
          <w:bCs/>
        </w:rPr>
      </w:pPr>
      <w:r w:rsidRPr="661CBD5A">
        <w:rPr>
          <w:rStyle w:val="EndnoteReference"/>
        </w:rPr>
        <w:endnoteRef/>
      </w:r>
      <w:r>
        <w:t xml:space="preserve"> </w:t>
      </w:r>
      <w:r w:rsidRPr="661CBD5A">
        <w:rPr>
          <w:b/>
          <w:bCs/>
        </w:rPr>
        <w:t>US Jurisdiction and Governing Law</w:t>
      </w:r>
    </w:p>
    <w:p w14:paraId="034B7FAF" w14:textId="490DE3E8" w:rsidR="661CBD5A" w:rsidRDefault="661CBD5A" w:rsidP="661CBD5A">
      <w:pPr>
        <w:pStyle w:val="EndnoteText"/>
      </w:pPr>
      <w:r w:rsidRPr="661CBD5A">
        <w:rPr>
          <w:b/>
          <w:bCs/>
        </w:rPr>
        <w:t>Variations</w:t>
      </w:r>
      <w:r>
        <w:t xml:space="preserve"> – Picklist of states in the US</w:t>
      </w:r>
    </w:p>
    <w:p w14:paraId="2035A367" w14:textId="77777777" w:rsidR="009355F7" w:rsidRDefault="009355F7" w:rsidP="661CBD5A">
      <w:pPr>
        <w:pStyle w:val="EndnoteText"/>
      </w:pPr>
    </w:p>
  </w:endnote>
  <w:endnote w:id="4">
    <w:p w14:paraId="6B4FE01C" w14:textId="555749E8" w:rsidR="661CBD5A" w:rsidRDefault="661CBD5A" w:rsidP="661CBD5A">
      <w:pPr>
        <w:pStyle w:val="EndnoteText"/>
        <w:rPr>
          <w:b/>
          <w:bCs/>
        </w:rPr>
      </w:pPr>
      <w:r w:rsidRPr="661CBD5A">
        <w:rPr>
          <w:rStyle w:val="EndnoteReference"/>
        </w:rPr>
        <w:endnoteRef/>
      </w:r>
      <w:r>
        <w:t xml:space="preserve"> </w:t>
      </w:r>
      <w:r w:rsidRPr="661CBD5A">
        <w:rPr>
          <w:b/>
          <w:bCs/>
        </w:rPr>
        <w:t>US Jurisdiction and Governing Law</w:t>
      </w:r>
    </w:p>
    <w:p w14:paraId="69445879" w14:textId="47599804" w:rsidR="661CBD5A" w:rsidRDefault="661CBD5A" w:rsidP="661CBD5A">
      <w:pPr>
        <w:pStyle w:val="EndnoteText"/>
      </w:pPr>
      <w:r w:rsidRPr="661CBD5A">
        <w:rPr>
          <w:b/>
          <w:bCs/>
        </w:rPr>
        <w:t>Variations</w:t>
      </w:r>
      <w:r>
        <w:t xml:space="preserve"> – Picklist of states in the US</w:t>
      </w:r>
    </w:p>
    <w:p w14:paraId="21F2F759" w14:textId="77777777" w:rsidR="009355F7" w:rsidRDefault="009355F7" w:rsidP="661CBD5A">
      <w:pPr>
        <w:pStyle w:val="EndnoteText"/>
      </w:pPr>
    </w:p>
  </w:endnote>
  <w:endnote w:id="5">
    <w:p w14:paraId="45FF42CC" w14:textId="1FFC7341" w:rsidR="661CBD5A" w:rsidRDefault="661CBD5A" w:rsidP="661CBD5A">
      <w:pPr>
        <w:pStyle w:val="EndnoteText"/>
        <w:rPr>
          <w:b/>
          <w:bCs/>
        </w:rPr>
      </w:pPr>
      <w:r w:rsidRPr="661CBD5A">
        <w:rPr>
          <w:rStyle w:val="EndnoteReference"/>
        </w:rPr>
        <w:endnoteRef/>
      </w:r>
      <w:r>
        <w:t xml:space="preserve"> </w:t>
      </w:r>
      <w:r w:rsidRPr="661CBD5A">
        <w:rPr>
          <w:b/>
          <w:bCs/>
        </w:rPr>
        <w:t>US Jurisdiction and Governing Law</w:t>
      </w:r>
    </w:p>
    <w:p w14:paraId="186F0644" w14:textId="56003FD0" w:rsidR="661CBD5A" w:rsidRDefault="661CBD5A" w:rsidP="661CBD5A">
      <w:pPr>
        <w:pStyle w:val="EndnoteText"/>
      </w:pPr>
      <w:r w:rsidRPr="661CBD5A">
        <w:rPr>
          <w:b/>
          <w:bCs/>
        </w:rPr>
        <w:t>Variations</w:t>
      </w:r>
      <w:r>
        <w:t xml:space="preserve"> – Picklist of states in the US</w:t>
      </w:r>
    </w:p>
    <w:p w14:paraId="254C25E3" w14:textId="77777777" w:rsidR="009355F7" w:rsidRDefault="009355F7" w:rsidP="661CBD5A">
      <w:pPr>
        <w:pStyle w:val="EndnoteText"/>
      </w:pPr>
    </w:p>
  </w:endnote>
  <w:endnote w:id="6">
    <w:p w14:paraId="63F75CCD" w14:textId="0B156F76" w:rsidR="661CBD5A" w:rsidRDefault="661CBD5A" w:rsidP="661CBD5A">
      <w:pPr>
        <w:pStyle w:val="EndnoteText"/>
        <w:rPr>
          <w:b/>
          <w:bCs/>
        </w:rPr>
      </w:pPr>
      <w:r w:rsidRPr="661CBD5A">
        <w:rPr>
          <w:rStyle w:val="EndnoteReference"/>
        </w:rPr>
        <w:endnoteRef/>
      </w:r>
      <w:r>
        <w:t xml:space="preserve"> </w:t>
      </w:r>
      <w:r w:rsidRPr="00C667C0">
        <w:rPr>
          <w:b/>
          <w:bCs/>
        </w:rPr>
        <w:t>Canada</w:t>
      </w:r>
      <w:r w:rsidRPr="661CBD5A">
        <w:rPr>
          <w:b/>
          <w:bCs/>
        </w:rPr>
        <w:t xml:space="preserve"> Jurisdiction and Governing Law</w:t>
      </w:r>
    </w:p>
    <w:p w14:paraId="236F8B96" w14:textId="661967C6" w:rsidR="661CBD5A" w:rsidRDefault="661CBD5A" w:rsidP="661CBD5A">
      <w:pPr>
        <w:pStyle w:val="EndnoteText"/>
      </w:pPr>
      <w:r w:rsidRPr="661CBD5A">
        <w:rPr>
          <w:b/>
          <w:bCs/>
        </w:rPr>
        <w:t>Variations</w:t>
      </w:r>
      <w:r>
        <w:t xml:space="preserve"> – Picklist of provinces in Canada</w:t>
      </w:r>
    </w:p>
    <w:p w14:paraId="06F47124" w14:textId="77777777" w:rsidR="009355F7" w:rsidRDefault="009355F7" w:rsidP="661CBD5A">
      <w:pPr>
        <w:pStyle w:val="EndnoteText"/>
      </w:pPr>
    </w:p>
  </w:endnote>
  <w:endnote w:id="7">
    <w:p w14:paraId="4701AB67" w14:textId="2BC34CF0" w:rsidR="661CBD5A" w:rsidRDefault="661CBD5A" w:rsidP="661CBD5A">
      <w:pPr>
        <w:pStyle w:val="EndnoteText"/>
        <w:rPr>
          <w:b/>
          <w:bCs/>
        </w:rPr>
      </w:pPr>
      <w:r w:rsidRPr="661CBD5A">
        <w:rPr>
          <w:rStyle w:val="EndnoteReference"/>
        </w:rPr>
        <w:endnoteRef/>
      </w:r>
      <w:r>
        <w:t xml:space="preserve"> </w:t>
      </w:r>
      <w:r w:rsidRPr="00C667C0">
        <w:rPr>
          <w:b/>
          <w:bCs/>
        </w:rPr>
        <w:t>Canada</w:t>
      </w:r>
      <w:r w:rsidRPr="661CBD5A">
        <w:rPr>
          <w:b/>
          <w:bCs/>
        </w:rPr>
        <w:t xml:space="preserve"> Jurisdiction and Governing Law</w:t>
      </w:r>
    </w:p>
    <w:p w14:paraId="6C0034F2" w14:textId="4BE44772" w:rsidR="661CBD5A" w:rsidRDefault="661CBD5A" w:rsidP="661CBD5A">
      <w:pPr>
        <w:pStyle w:val="EndnoteText"/>
      </w:pPr>
      <w:r w:rsidRPr="661CBD5A">
        <w:rPr>
          <w:b/>
          <w:bCs/>
        </w:rPr>
        <w:t>Variations</w:t>
      </w:r>
      <w:r>
        <w:t xml:space="preserve"> – Picklist of provinces in Canada</w:t>
      </w:r>
    </w:p>
    <w:p w14:paraId="5B3FDA09" w14:textId="77777777" w:rsidR="009355F7" w:rsidRDefault="009355F7" w:rsidP="661CBD5A">
      <w:pPr>
        <w:pStyle w:val="EndnoteText"/>
      </w:pPr>
    </w:p>
  </w:endnote>
  <w:endnote w:id="8">
    <w:p w14:paraId="5EC8E85E" w14:textId="293CE54B" w:rsidR="00B65356" w:rsidRDefault="00B65356" w:rsidP="00B65356">
      <w:pPr>
        <w:pStyle w:val="EndnoteText"/>
        <w:rPr>
          <w:b/>
          <w:bCs/>
        </w:rPr>
      </w:pPr>
      <w:r w:rsidRPr="661CBD5A">
        <w:rPr>
          <w:rStyle w:val="EndnoteReference"/>
        </w:rPr>
        <w:endnoteRef/>
      </w:r>
      <w:r>
        <w:t xml:space="preserve"> </w:t>
      </w:r>
      <w:r w:rsidR="00262238">
        <w:rPr>
          <w:b/>
          <w:bCs/>
        </w:rPr>
        <w:t>Indemnity</w:t>
      </w:r>
      <w:r w:rsidRPr="661CBD5A">
        <w:rPr>
          <w:b/>
          <w:bCs/>
        </w:rPr>
        <w:t xml:space="preserve"> Insurance Currency:</w:t>
      </w:r>
    </w:p>
    <w:p w14:paraId="5C873FB4" w14:textId="77777777" w:rsidR="00B65356" w:rsidRDefault="00B65356" w:rsidP="00B65356">
      <w:pPr>
        <w:pStyle w:val="EndnoteText"/>
      </w:pPr>
      <w:r>
        <w:t>Select currency from ISO currency codes.</w:t>
      </w:r>
    </w:p>
    <w:p w14:paraId="7A69AEA2" w14:textId="77777777" w:rsidR="009355F7" w:rsidRDefault="009355F7" w:rsidP="00B65356">
      <w:pPr>
        <w:pStyle w:val="EndnoteText"/>
      </w:pPr>
    </w:p>
  </w:endnote>
  <w:endnote w:id="9">
    <w:p w14:paraId="4BA3C943" w14:textId="3744DD9E" w:rsidR="00B65356" w:rsidRDefault="00B65356" w:rsidP="00B65356">
      <w:pPr>
        <w:pStyle w:val="EndnoteText"/>
        <w:rPr>
          <w:b/>
          <w:bCs/>
        </w:rPr>
      </w:pPr>
      <w:r w:rsidRPr="661CBD5A">
        <w:rPr>
          <w:rStyle w:val="EndnoteReference"/>
        </w:rPr>
        <w:endnoteRef/>
      </w:r>
      <w:r>
        <w:t xml:space="preserve"> </w:t>
      </w:r>
      <w:r w:rsidR="00262238">
        <w:rPr>
          <w:b/>
          <w:bCs/>
        </w:rPr>
        <w:t>Indemnity</w:t>
      </w:r>
      <w:r w:rsidRPr="661CBD5A">
        <w:rPr>
          <w:b/>
          <w:bCs/>
        </w:rPr>
        <w:t xml:space="preserve"> Insurance Amount:</w:t>
      </w:r>
    </w:p>
    <w:p w14:paraId="656CE641" w14:textId="77777777" w:rsidR="00B65356" w:rsidRDefault="00B65356" w:rsidP="00B65356">
      <w:pPr>
        <w:pStyle w:val="EndnoteText"/>
      </w:pPr>
      <w:r>
        <w:t>Insert monetary amount</w:t>
      </w:r>
    </w:p>
    <w:p w14:paraId="739C1EF4" w14:textId="77777777" w:rsidR="009355F7" w:rsidRDefault="009355F7" w:rsidP="00B65356">
      <w:pPr>
        <w:pStyle w:val="EndnoteText"/>
      </w:pPr>
    </w:p>
  </w:endnote>
  <w:endnote w:id="10">
    <w:p w14:paraId="6CD68084" w14:textId="164FBBC6" w:rsidR="661CBD5A" w:rsidRDefault="661CBD5A" w:rsidP="661CBD5A">
      <w:pPr>
        <w:pStyle w:val="EndnoteText"/>
        <w:rPr>
          <w:b/>
          <w:bCs/>
        </w:rPr>
      </w:pPr>
      <w:r w:rsidRPr="661CBD5A">
        <w:rPr>
          <w:rStyle w:val="EndnoteReference"/>
        </w:rPr>
        <w:endnoteRef/>
      </w:r>
      <w:r>
        <w:t xml:space="preserve"> </w:t>
      </w:r>
      <w:r w:rsidRPr="661CBD5A">
        <w:rPr>
          <w:b/>
          <w:bCs/>
        </w:rPr>
        <w:t>Fidelity Insurance Currency:</w:t>
      </w:r>
    </w:p>
    <w:p w14:paraId="39C9E1E3" w14:textId="64C75027" w:rsidR="661CBD5A" w:rsidRDefault="661CBD5A" w:rsidP="661CBD5A">
      <w:pPr>
        <w:pStyle w:val="EndnoteText"/>
      </w:pPr>
      <w:r>
        <w:t>Select currency from ISO currency codes.</w:t>
      </w:r>
    </w:p>
    <w:p w14:paraId="3DE11554" w14:textId="77777777" w:rsidR="009355F7" w:rsidRDefault="009355F7" w:rsidP="661CBD5A">
      <w:pPr>
        <w:pStyle w:val="EndnoteText"/>
      </w:pPr>
    </w:p>
  </w:endnote>
  <w:endnote w:id="11">
    <w:p w14:paraId="5048640D" w14:textId="5BD55015" w:rsidR="661CBD5A" w:rsidRDefault="661CBD5A" w:rsidP="661CBD5A">
      <w:pPr>
        <w:pStyle w:val="EndnoteText"/>
        <w:rPr>
          <w:b/>
          <w:bCs/>
        </w:rPr>
      </w:pPr>
      <w:r w:rsidRPr="661CBD5A">
        <w:rPr>
          <w:rStyle w:val="EndnoteReference"/>
        </w:rPr>
        <w:endnoteRef/>
      </w:r>
      <w:r>
        <w:t xml:space="preserve"> </w:t>
      </w:r>
      <w:r w:rsidRPr="661CBD5A">
        <w:rPr>
          <w:b/>
          <w:bCs/>
        </w:rPr>
        <w:t>Fidelity Insurance Amount:</w:t>
      </w:r>
    </w:p>
    <w:p w14:paraId="5C2902F2" w14:textId="1BB6AA22" w:rsidR="661CBD5A" w:rsidRDefault="661CBD5A" w:rsidP="661CBD5A">
      <w:pPr>
        <w:pStyle w:val="EndnoteText"/>
      </w:pPr>
      <w:r>
        <w:t>Insert monetary amount</w:t>
      </w:r>
    </w:p>
    <w:p w14:paraId="24896062" w14:textId="77777777" w:rsidR="009355F7" w:rsidRDefault="009355F7" w:rsidP="661CBD5A">
      <w:pPr>
        <w:pStyle w:val="EndnoteText"/>
      </w:pPr>
    </w:p>
  </w:endnote>
  <w:endnote w:id="12">
    <w:p w14:paraId="7B59210D" w14:textId="1A729686" w:rsidR="661CBD5A" w:rsidRDefault="661CBD5A" w:rsidP="661CBD5A">
      <w:pPr>
        <w:pStyle w:val="EndnoteText"/>
        <w:rPr>
          <w:b/>
          <w:bCs/>
        </w:rPr>
      </w:pPr>
      <w:r w:rsidRPr="661CBD5A">
        <w:rPr>
          <w:rStyle w:val="EndnoteReference"/>
        </w:rPr>
        <w:endnoteRef/>
      </w:r>
      <w:r>
        <w:t xml:space="preserve"> </w:t>
      </w:r>
      <w:r w:rsidRPr="661CBD5A">
        <w:rPr>
          <w:b/>
          <w:bCs/>
        </w:rPr>
        <w:t>General Liability Insurance Currency:</w:t>
      </w:r>
    </w:p>
    <w:p w14:paraId="411B708A" w14:textId="4677059C" w:rsidR="661CBD5A" w:rsidRDefault="661CBD5A" w:rsidP="661CBD5A">
      <w:pPr>
        <w:pStyle w:val="EndnoteText"/>
      </w:pPr>
      <w:r>
        <w:t>Select currency from ISO currency codes.</w:t>
      </w:r>
    </w:p>
    <w:p w14:paraId="43064A31" w14:textId="77777777" w:rsidR="009355F7" w:rsidRDefault="009355F7" w:rsidP="661CBD5A">
      <w:pPr>
        <w:pStyle w:val="EndnoteText"/>
      </w:pPr>
    </w:p>
  </w:endnote>
  <w:endnote w:id="13">
    <w:p w14:paraId="3F13F9C4" w14:textId="1C0225C4" w:rsidR="661CBD5A" w:rsidRDefault="661CBD5A" w:rsidP="661CBD5A">
      <w:pPr>
        <w:pStyle w:val="EndnoteText"/>
        <w:rPr>
          <w:b/>
          <w:bCs/>
        </w:rPr>
      </w:pPr>
      <w:r w:rsidRPr="661CBD5A">
        <w:rPr>
          <w:rStyle w:val="EndnoteReference"/>
        </w:rPr>
        <w:endnoteRef/>
      </w:r>
      <w:r>
        <w:t xml:space="preserve"> </w:t>
      </w:r>
      <w:r w:rsidRPr="661CBD5A">
        <w:rPr>
          <w:b/>
          <w:bCs/>
        </w:rPr>
        <w:t>General Liability Insurance Amount:</w:t>
      </w:r>
    </w:p>
    <w:p w14:paraId="10C9A3D8" w14:textId="577574E6" w:rsidR="661CBD5A" w:rsidRDefault="661CBD5A" w:rsidP="661CBD5A">
      <w:pPr>
        <w:pStyle w:val="EndnoteText"/>
      </w:pPr>
      <w:r>
        <w:t>Insert monetary amount</w:t>
      </w:r>
    </w:p>
    <w:p w14:paraId="6CF139A0" w14:textId="77777777" w:rsidR="009355F7" w:rsidRDefault="009355F7" w:rsidP="661CBD5A">
      <w:pPr>
        <w:pStyle w:val="EndnoteText"/>
      </w:pPr>
    </w:p>
  </w:endnote>
  <w:endnote w:id="14">
    <w:p w14:paraId="14ECCC2C" w14:textId="2140CA72" w:rsidR="661CBD5A" w:rsidRDefault="661CBD5A" w:rsidP="661CBD5A">
      <w:pPr>
        <w:pStyle w:val="EndnoteText"/>
        <w:rPr>
          <w:b/>
          <w:bCs/>
        </w:rPr>
      </w:pPr>
      <w:r w:rsidRPr="661CBD5A">
        <w:rPr>
          <w:rStyle w:val="EndnoteReference"/>
        </w:rPr>
        <w:endnoteRef/>
      </w:r>
      <w:r>
        <w:t xml:space="preserve"> </w:t>
      </w:r>
      <w:r w:rsidRPr="661CBD5A">
        <w:rPr>
          <w:b/>
          <w:bCs/>
        </w:rPr>
        <w:t>Cyber Insurance Currency:</w:t>
      </w:r>
    </w:p>
    <w:p w14:paraId="0CF9F6C3" w14:textId="0609E46B" w:rsidR="661CBD5A" w:rsidRDefault="661CBD5A" w:rsidP="661CBD5A">
      <w:pPr>
        <w:pStyle w:val="EndnoteText"/>
      </w:pPr>
      <w:r>
        <w:t>Select currency from ISO currency codes.</w:t>
      </w:r>
    </w:p>
    <w:p w14:paraId="195BDB14" w14:textId="77777777" w:rsidR="009355F7" w:rsidRDefault="009355F7" w:rsidP="661CBD5A">
      <w:pPr>
        <w:pStyle w:val="EndnoteText"/>
      </w:pPr>
    </w:p>
  </w:endnote>
  <w:endnote w:id="15">
    <w:p w14:paraId="392111F4" w14:textId="5376C5E7" w:rsidR="661CBD5A" w:rsidRDefault="661CBD5A" w:rsidP="661CBD5A">
      <w:pPr>
        <w:pStyle w:val="EndnoteText"/>
        <w:rPr>
          <w:b/>
          <w:bCs/>
        </w:rPr>
      </w:pPr>
      <w:r w:rsidRPr="661CBD5A">
        <w:rPr>
          <w:rStyle w:val="EndnoteReference"/>
        </w:rPr>
        <w:endnoteRef/>
      </w:r>
      <w:r>
        <w:t xml:space="preserve"> </w:t>
      </w:r>
      <w:r w:rsidRPr="661CBD5A">
        <w:rPr>
          <w:b/>
          <w:bCs/>
        </w:rPr>
        <w:t>Cyber Insurance Amount:</w:t>
      </w:r>
    </w:p>
    <w:p w14:paraId="437D4F40" w14:textId="5D52A95F" w:rsidR="661CBD5A" w:rsidRDefault="661CBD5A" w:rsidP="661CBD5A">
      <w:pPr>
        <w:pStyle w:val="EndnoteText"/>
      </w:pPr>
      <w:r>
        <w:t>Insert monetary amount</w:t>
      </w:r>
    </w:p>
    <w:p w14:paraId="6686801F" w14:textId="77777777" w:rsidR="009355F7" w:rsidRDefault="009355F7" w:rsidP="661CBD5A">
      <w:pPr>
        <w:pStyle w:val="EndnoteText"/>
      </w:pPr>
    </w:p>
  </w:endnote>
  <w:endnote w:id="16">
    <w:p w14:paraId="25EDF09E" w14:textId="06F1D40F" w:rsidR="661CBD5A" w:rsidRDefault="661CBD5A" w:rsidP="661CBD5A">
      <w:pPr>
        <w:pStyle w:val="EndnoteText"/>
      </w:pPr>
      <w:r w:rsidRPr="661CBD5A">
        <w:rPr>
          <w:rStyle w:val="EndnoteReference"/>
        </w:rPr>
        <w:endnoteRef/>
      </w:r>
      <w:r>
        <w:t xml:space="preserve"> TBC</w:t>
      </w:r>
    </w:p>
    <w:p w14:paraId="560CD25B" w14:textId="77777777" w:rsidR="009355F7" w:rsidRDefault="009355F7" w:rsidP="661CBD5A">
      <w:pPr>
        <w:pStyle w:val="EndnoteText"/>
      </w:pPr>
    </w:p>
  </w:endnote>
  <w:endnote w:id="17">
    <w:p w14:paraId="51BD8BFF" w14:textId="21B4CBB6" w:rsidR="661CBD5A" w:rsidRDefault="661CBD5A" w:rsidP="661CBD5A">
      <w:pPr>
        <w:pStyle w:val="EndnoteText"/>
      </w:pPr>
      <w:r w:rsidRPr="661CBD5A">
        <w:rPr>
          <w:rStyle w:val="EndnoteReference"/>
        </w:rPr>
        <w:endnoteRef/>
      </w:r>
      <w:r>
        <w:t xml:space="preserve"> TBC</w:t>
      </w:r>
    </w:p>
    <w:p w14:paraId="1A705347" w14:textId="77777777" w:rsidR="009355F7" w:rsidRDefault="009355F7" w:rsidP="661CBD5A">
      <w:pPr>
        <w:pStyle w:val="EndnoteText"/>
      </w:pPr>
    </w:p>
  </w:endnote>
  <w:endnote w:id="18">
    <w:p w14:paraId="49295650" w14:textId="77777777" w:rsidR="00C8107D" w:rsidRDefault="00C8107D" w:rsidP="00C8107D">
      <w:pPr>
        <w:pStyle w:val="EndnoteText"/>
        <w:rPr>
          <w:b/>
          <w:bCs/>
        </w:rPr>
      </w:pPr>
      <w:r>
        <w:rPr>
          <w:rStyle w:val="EndnoteReference"/>
        </w:rPr>
        <w:endnoteRef/>
      </w:r>
      <w:r>
        <w:t xml:space="preserve"> </w:t>
      </w:r>
      <w:r>
        <w:rPr>
          <w:b/>
          <w:bCs/>
        </w:rPr>
        <w:t xml:space="preserve">Lead Insurer’s </w:t>
      </w:r>
      <w:r w:rsidRPr="2BDF7529">
        <w:rPr>
          <w:b/>
          <w:bCs/>
        </w:rPr>
        <w:t>Nominated Person(s)</w:t>
      </w:r>
      <w:r>
        <w:rPr>
          <w:b/>
          <w:bCs/>
        </w:rPr>
        <w:t xml:space="preserve"> Termination Communication Name:</w:t>
      </w:r>
    </w:p>
    <w:p w14:paraId="51E127EF" w14:textId="77777777" w:rsidR="00C8107D" w:rsidRDefault="00C8107D" w:rsidP="00C8107D">
      <w:pPr>
        <w:pStyle w:val="EndnoteText"/>
      </w:pPr>
      <w:r>
        <w:t>Select from Capacity Lookup Table</w:t>
      </w:r>
    </w:p>
    <w:p w14:paraId="45C5D2BE" w14:textId="77777777" w:rsidR="00C8107D" w:rsidRPr="00B764A7" w:rsidRDefault="00C8107D" w:rsidP="00C8107D">
      <w:pPr>
        <w:pStyle w:val="EndnoteText"/>
      </w:pPr>
    </w:p>
  </w:endnote>
  <w:endnote w:id="19">
    <w:p w14:paraId="51329179" w14:textId="77777777" w:rsidR="00C8107D" w:rsidRDefault="00C8107D" w:rsidP="00C8107D">
      <w:pPr>
        <w:pStyle w:val="EndnoteText"/>
        <w:rPr>
          <w:b/>
          <w:bCs/>
        </w:rPr>
      </w:pPr>
      <w:r w:rsidRPr="2BDF7529">
        <w:rPr>
          <w:rStyle w:val="EndnoteReference"/>
        </w:rPr>
        <w:endnoteRef/>
      </w:r>
      <w:r>
        <w:t xml:space="preserve"> </w:t>
      </w:r>
      <w:r w:rsidRPr="2BDF7529">
        <w:rPr>
          <w:b/>
          <w:bCs/>
        </w:rPr>
        <w:t>Lead Insurer’s Nominated Person(s)</w:t>
      </w:r>
      <w:r>
        <w:rPr>
          <w:b/>
          <w:bCs/>
        </w:rPr>
        <w:t xml:space="preserve"> Termination Communication</w:t>
      </w:r>
      <w:r w:rsidRPr="2BDF7529">
        <w:rPr>
          <w:b/>
          <w:bCs/>
        </w:rPr>
        <w:t xml:space="preserve"> Email Address(es)</w:t>
      </w:r>
      <w:r>
        <w:rPr>
          <w:b/>
          <w:bCs/>
        </w:rPr>
        <w:t>:</w:t>
      </w:r>
    </w:p>
    <w:p w14:paraId="1C03AF9E" w14:textId="77777777" w:rsidR="00C8107D" w:rsidRDefault="00C8107D" w:rsidP="00C8107D">
      <w:pPr>
        <w:pStyle w:val="EndnoteText"/>
      </w:pPr>
      <w:r>
        <w:t>Select from TBC</w:t>
      </w:r>
    </w:p>
    <w:p w14:paraId="54750003" w14:textId="77777777" w:rsidR="00C8107D" w:rsidRDefault="00C8107D" w:rsidP="00C8107D">
      <w:pPr>
        <w:pStyle w:val="EndnoteText"/>
      </w:pPr>
    </w:p>
  </w:endnote>
  <w:endnote w:id="20">
    <w:p w14:paraId="278E5519" w14:textId="77777777" w:rsidR="00C8107D" w:rsidRDefault="00C8107D" w:rsidP="00C8107D">
      <w:pPr>
        <w:pStyle w:val="EndnoteText"/>
        <w:rPr>
          <w:b/>
          <w:bCs/>
        </w:rPr>
      </w:pPr>
      <w:r w:rsidRPr="2BDF7529">
        <w:rPr>
          <w:rStyle w:val="EndnoteReference"/>
        </w:rPr>
        <w:endnoteRef/>
      </w:r>
      <w:r>
        <w:t xml:space="preserve"> </w:t>
      </w:r>
      <w:r w:rsidRPr="2BDF7529">
        <w:rPr>
          <w:b/>
          <w:bCs/>
        </w:rPr>
        <w:t>Lead Insurer’s Nominated Person(s)</w:t>
      </w:r>
      <w:r>
        <w:rPr>
          <w:b/>
          <w:bCs/>
        </w:rPr>
        <w:t xml:space="preserve"> Termination Communication A</w:t>
      </w:r>
      <w:r w:rsidRPr="2BDF7529">
        <w:rPr>
          <w:b/>
          <w:bCs/>
        </w:rPr>
        <w:t>ddress(es)</w:t>
      </w:r>
      <w:r>
        <w:rPr>
          <w:b/>
          <w:bCs/>
        </w:rPr>
        <w:t>:</w:t>
      </w:r>
    </w:p>
    <w:p w14:paraId="1A636A0A" w14:textId="77777777" w:rsidR="00C8107D" w:rsidRDefault="00C8107D" w:rsidP="00C8107D">
      <w:pPr>
        <w:pStyle w:val="EndnoteText"/>
      </w:pPr>
      <w:r>
        <w:t>Select from TBC</w:t>
      </w:r>
    </w:p>
    <w:p w14:paraId="72E7BFD2" w14:textId="77777777" w:rsidR="00C8107D" w:rsidRDefault="00C8107D" w:rsidP="00C8107D">
      <w:pPr>
        <w:pStyle w:val="EndnoteText"/>
      </w:pPr>
    </w:p>
  </w:endnote>
  <w:endnote w:id="21">
    <w:p w14:paraId="24A6D466" w14:textId="77777777" w:rsidR="00C8107D" w:rsidRDefault="00C8107D" w:rsidP="00C8107D">
      <w:pPr>
        <w:pStyle w:val="EndnoteText"/>
      </w:pPr>
      <w:r w:rsidRPr="2BDF7529">
        <w:rPr>
          <w:rStyle w:val="EndnoteReference"/>
        </w:rPr>
        <w:endnoteRef/>
      </w:r>
      <w:r>
        <w:t xml:space="preserve"> </w:t>
      </w:r>
      <w:r>
        <w:rPr>
          <w:b/>
          <w:bCs/>
        </w:rPr>
        <w:t>Termination Communication</w:t>
      </w:r>
      <w:r w:rsidRPr="2BDF7529">
        <w:rPr>
          <w:b/>
          <w:bCs/>
        </w:rPr>
        <w:t xml:space="preserve"> Broker Name</w:t>
      </w:r>
      <w:r>
        <w:rPr>
          <w:b/>
          <w:bCs/>
        </w:rPr>
        <w:t>:</w:t>
      </w:r>
    </w:p>
    <w:p w14:paraId="2F2F100B" w14:textId="77777777" w:rsidR="00C8107D" w:rsidRDefault="00C8107D" w:rsidP="00C8107D">
      <w:pPr>
        <w:pStyle w:val="EndnoteText"/>
      </w:pPr>
      <w:r>
        <w:t>Auto-populated from Module 1</w:t>
      </w:r>
    </w:p>
    <w:p w14:paraId="3B87384F" w14:textId="77777777" w:rsidR="00C8107D" w:rsidRDefault="00C8107D" w:rsidP="00C8107D">
      <w:pPr>
        <w:pStyle w:val="EndnoteText"/>
        <w:rPr>
          <w:b/>
          <w:bCs/>
        </w:rPr>
      </w:pPr>
    </w:p>
  </w:endnote>
  <w:endnote w:id="22">
    <w:p w14:paraId="350877A2" w14:textId="77777777" w:rsidR="00335F56" w:rsidRDefault="00335F56" w:rsidP="00335F56">
      <w:pPr>
        <w:pStyle w:val="EndnoteText"/>
        <w:rPr>
          <w:b/>
          <w:bCs/>
        </w:rPr>
      </w:pPr>
      <w:r w:rsidRPr="2BDF7529">
        <w:rPr>
          <w:rStyle w:val="EndnoteReference"/>
        </w:rPr>
        <w:endnoteRef/>
      </w:r>
      <w:r>
        <w:t xml:space="preserve"> </w:t>
      </w:r>
      <w:r w:rsidRPr="2BDF7529">
        <w:rPr>
          <w:b/>
          <w:bCs/>
        </w:rPr>
        <w:t>Lead Insurer’s Nominated Person(s)</w:t>
      </w:r>
      <w:r>
        <w:rPr>
          <w:b/>
          <w:bCs/>
        </w:rPr>
        <w:t xml:space="preserve"> Termination Communication</w:t>
      </w:r>
      <w:r w:rsidRPr="2BDF7529">
        <w:rPr>
          <w:b/>
          <w:bCs/>
        </w:rPr>
        <w:t xml:space="preserve"> Email Address(es)</w:t>
      </w:r>
      <w:r>
        <w:rPr>
          <w:b/>
          <w:bCs/>
        </w:rPr>
        <w:t>:</w:t>
      </w:r>
    </w:p>
    <w:p w14:paraId="20E2406B" w14:textId="77777777" w:rsidR="00335F56" w:rsidRDefault="00335F56" w:rsidP="00335F56">
      <w:pPr>
        <w:pStyle w:val="EndnoteText"/>
      </w:pPr>
      <w:r>
        <w:t>Select from TBC</w:t>
      </w:r>
    </w:p>
    <w:p w14:paraId="22CE160D" w14:textId="77777777" w:rsidR="00335F56" w:rsidRDefault="00335F56" w:rsidP="00335F56">
      <w:pPr>
        <w:pStyle w:val="EndnoteText"/>
      </w:pPr>
    </w:p>
  </w:endnote>
  <w:endnote w:id="23">
    <w:p w14:paraId="5730A7A5" w14:textId="77777777" w:rsidR="00335F56" w:rsidRDefault="00335F56" w:rsidP="00335F56">
      <w:pPr>
        <w:pStyle w:val="EndnoteText"/>
        <w:rPr>
          <w:b/>
          <w:bCs/>
        </w:rPr>
      </w:pPr>
      <w:r w:rsidRPr="2BDF7529">
        <w:rPr>
          <w:rStyle w:val="EndnoteReference"/>
        </w:rPr>
        <w:endnoteRef/>
      </w:r>
      <w:r>
        <w:t xml:space="preserve"> </w:t>
      </w:r>
      <w:r w:rsidRPr="2BDF7529">
        <w:rPr>
          <w:b/>
          <w:bCs/>
        </w:rPr>
        <w:t>Lead Insurer’s Nominated Person(s)</w:t>
      </w:r>
      <w:r>
        <w:rPr>
          <w:b/>
          <w:bCs/>
        </w:rPr>
        <w:t xml:space="preserve"> Termination Communication A</w:t>
      </w:r>
      <w:r w:rsidRPr="2BDF7529">
        <w:rPr>
          <w:b/>
          <w:bCs/>
        </w:rPr>
        <w:t>ddress(es)</w:t>
      </w:r>
      <w:r>
        <w:rPr>
          <w:b/>
          <w:bCs/>
        </w:rPr>
        <w:t>:</w:t>
      </w:r>
    </w:p>
    <w:p w14:paraId="009C4441" w14:textId="77777777" w:rsidR="00335F56" w:rsidRDefault="00335F56" w:rsidP="00335F56">
      <w:pPr>
        <w:pStyle w:val="EndnoteText"/>
      </w:pPr>
      <w:r>
        <w:t>Select from TBC</w:t>
      </w:r>
    </w:p>
    <w:p w14:paraId="05F326E4" w14:textId="77777777" w:rsidR="00335F56" w:rsidRDefault="00335F56" w:rsidP="00335F56">
      <w:pPr>
        <w:pStyle w:val="EndnoteText"/>
      </w:pPr>
    </w:p>
  </w:endnote>
  <w:endnote w:id="24">
    <w:p w14:paraId="4696F75D" w14:textId="77777777" w:rsidR="00D422AC" w:rsidRDefault="00D422AC" w:rsidP="00D422AC">
      <w:pPr>
        <w:pStyle w:val="EndnoteText"/>
        <w:rPr>
          <w:b/>
          <w:bCs/>
        </w:rPr>
      </w:pPr>
      <w:r w:rsidRPr="661CBD5A">
        <w:rPr>
          <w:rStyle w:val="EndnoteReference"/>
        </w:rPr>
        <w:endnoteRef/>
      </w:r>
      <w:r>
        <w:t xml:space="preserve"> </w:t>
      </w:r>
      <w:r w:rsidRPr="661CBD5A">
        <w:rPr>
          <w:b/>
          <w:bCs/>
        </w:rPr>
        <w:t>Audit Regulatory Body:</w:t>
      </w:r>
    </w:p>
    <w:p w14:paraId="289C939D" w14:textId="77777777" w:rsidR="00D422AC" w:rsidRDefault="00D422AC" w:rsidP="00D422AC">
      <w:pPr>
        <w:pStyle w:val="EndnoteText"/>
      </w:pPr>
      <w:r w:rsidRPr="661CBD5A">
        <w:rPr>
          <w:b/>
          <w:bCs/>
        </w:rPr>
        <w:t>Variations</w:t>
      </w:r>
      <w:r>
        <w:t xml:space="preserve"> – including the Office of the Superintendent of Financial Institutions (“OSFI”) / &lt;null&gt;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Te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599376"/>
      <w:docPartObj>
        <w:docPartGallery w:val="Page Numbers (Bottom of Page)"/>
        <w:docPartUnique/>
      </w:docPartObj>
    </w:sdtPr>
    <w:sdtEndPr>
      <w:rPr>
        <w:noProof/>
      </w:rPr>
    </w:sdtEndPr>
    <w:sdtContent>
      <w:p w14:paraId="55F2CFFC" w14:textId="4E8A588E" w:rsidR="001849D0" w:rsidRDefault="001849D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452F9C" w14:textId="77777777" w:rsidR="001849D0" w:rsidRDefault="001849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88BBE" w14:textId="77777777" w:rsidR="00562DB9" w:rsidRDefault="00562DB9" w:rsidP="006862F5">
      <w:pPr>
        <w:spacing w:after="0" w:line="240" w:lineRule="auto"/>
      </w:pPr>
      <w:r>
        <w:separator/>
      </w:r>
    </w:p>
  </w:footnote>
  <w:footnote w:type="continuationSeparator" w:id="0">
    <w:p w14:paraId="1BDE4DF5" w14:textId="77777777" w:rsidR="00562DB9" w:rsidRDefault="00562DB9" w:rsidP="006862F5">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bfs7aQMwWHyXSy" int2:id="WjlkDron">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E23F4"/>
    <w:multiLevelType w:val="multilevel"/>
    <w:tmpl w:val="00D8D3D4"/>
    <w:lvl w:ilvl="0">
      <w:start w:val="14"/>
      <w:numFmt w:val="decimal"/>
      <w:lvlText w:val="%1"/>
      <w:lvlJc w:val="left"/>
      <w:pPr>
        <w:ind w:left="790" w:hanging="790"/>
      </w:pPr>
      <w:rPr>
        <w:rFonts w:hint="default"/>
      </w:rPr>
    </w:lvl>
    <w:lvl w:ilvl="1">
      <w:start w:val="34"/>
      <w:numFmt w:val="decimal"/>
      <w:lvlText w:val="%1.%2"/>
      <w:lvlJc w:val="left"/>
      <w:pPr>
        <w:ind w:left="1330" w:hanging="790"/>
      </w:pPr>
      <w:rPr>
        <w:rFonts w:hint="default"/>
      </w:rPr>
    </w:lvl>
    <w:lvl w:ilvl="2">
      <w:start w:val="1"/>
      <w:numFmt w:val="decimal"/>
      <w:lvlText w:val="%1.%2.%3"/>
      <w:lvlJc w:val="left"/>
      <w:pPr>
        <w:ind w:left="2491" w:hanging="79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 w15:restartNumberingAfterBreak="0">
    <w:nsid w:val="07266848"/>
    <w:multiLevelType w:val="multilevel"/>
    <w:tmpl w:val="A3C68E30"/>
    <w:lvl w:ilvl="0">
      <w:start w:val="14"/>
      <w:numFmt w:val="decimal"/>
      <w:lvlText w:val="%1"/>
      <w:lvlJc w:val="left"/>
      <w:pPr>
        <w:ind w:left="720" w:hanging="720"/>
      </w:pPr>
      <w:rPr>
        <w:rFonts w:hint="default"/>
      </w:rPr>
    </w:lvl>
    <w:lvl w:ilvl="1">
      <w:start w:val="25"/>
      <w:numFmt w:val="decimal"/>
      <w:lvlText w:val="%1.%2"/>
      <w:lvlJc w:val="left"/>
      <w:pPr>
        <w:ind w:left="1570" w:hanging="72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 w15:restartNumberingAfterBreak="0">
    <w:nsid w:val="0CB9438E"/>
    <w:multiLevelType w:val="hybridMultilevel"/>
    <w:tmpl w:val="E34C9146"/>
    <w:lvl w:ilvl="0" w:tplc="C42C59C0">
      <w:start w:val="1"/>
      <w:numFmt w:val="bullet"/>
      <w:lvlText w:val=""/>
      <w:lvlJc w:val="left"/>
      <w:pPr>
        <w:ind w:left="1440" w:hanging="360"/>
      </w:pPr>
      <w:rPr>
        <w:rFonts w:ascii="Symbol" w:hAnsi="Symbol"/>
      </w:rPr>
    </w:lvl>
    <w:lvl w:ilvl="1" w:tplc="7AC68C5A">
      <w:start w:val="1"/>
      <w:numFmt w:val="bullet"/>
      <w:lvlText w:val=""/>
      <w:lvlJc w:val="left"/>
      <w:pPr>
        <w:ind w:left="1440" w:hanging="360"/>
      </w:pPr>
      <w:rPr>
        <w:rFonts w:ascii="Symbol" w:hAnsi="Symbol"/>
      </w:rPr>
    </w:lvl>
    <w:lvl w:ilvl="2" w:tplc="D688B52C">
      <w:start w:val="1"/>
      <w:numFmt w:val="bullet"/>
      <w:lvlText w:val=""/>
      <w:lvlJc w:val="left"/>
      <w:pPr>
        <w:ind w:left="1440" w:hanging="360"/>
      </w:pPr>
      <w:rPr>
        <w:rFonts w:ascii="Symbol" w:hAnsi="Symbol"/>
      </w:rPr>
    </w:lvl>
    <w:lvl w:ilvl="3" w:tplc="E5242B40">
      <w:start w:val="1"/>
      <w:numFmt w:val="bullet"/>
      <w:lvlText w:val=""/>
      <w:lvlJc w:val="left"/>
      <w:pPr>
        <w:ind w:left="1440" w:hanging="360"/>
      </w:pPr>
      <w:rPr>
        <w:rFonts w:ascii="Symbol" w:hAnsi="Symbol"/>
      </w:rPr>
    </w:lvl>
    <w:lvl w:ilvl="4" w:tplc="C37AACFC">
      <w:start w:val="1"/>
      <w:numFmt w:val="bullet"/>
      <w:lvlText w:val=""/>
      <w:lvlJc w:val="left"/>
      <w:pPr>
        <w:ind w:left="1440" w:hanging="360"/>
      </w:pPr>
      <w:rPr>
        <w:rFonts w:ascii="Symbol" w:hAnsi="Symbol"/>
      </w:rPr>
    </w:lvl>
    <w:lvl w:ilvl="5" w:tplc="DCB218BC">
      <w:start w:val="1"/>
      <w:numFmt w:val="bullet"/>
      <w:lvlText w:val=""/>
      <w:lvlJc w:val="left"/>
      <w:pPr>
        <w:ind w:left="1440" w:hanging="360"/>
      </w:pPr>
      <w:rPr>
        <w:rFonts w:ascii="Symbol" w:hAnsi="Symbol"/>
      </w:rPr>
    </w:lvl>
    <w:lvl w:ilvl="6" w:tplc="595A48DA">
      <w:start w:val="1"/>
      <w:numFmt w:val="bullet"/>
      <w:lvlText w:val=""/>
      <w:lvlJc w:val="left"/>
      <w:pPr>
        <w:ind w:left="1440" w:hanging="360"/>
      </w:pPr>
      <w:rPr>
        <w:rFonts w:ascii="Symbol" w:hAnsi="Symbol"/>
      </w:rPr>
    </w:lvl>
    <w:lvl w:ilvl="7" w:tplc="35BA7378">
      <w:start w:val="1"/>
      <w:numFmt w:val="bullet"/>
      <w:lvlText w:val=""/>
      <w:lvlJc w:val="left"/>
      <w:pPr>
        <w:ind w:left="1440" w:hanging="360"/>
      </w:pPr>
      <w:rPr>
        <w:rFonts w:ascii="Symbol" w:hAnsi="Symbol"/>
      </w:rPr>
    </w:lvl>
    <w:lvl w:ilvl="8" w:tplc="1D7ED212">
      <w:start w:val="1"/>
      <w:numFmt w:val="bullet"/>
      <w:lvlText w:val=""/>
      <w:lvlJc w:val="left"/>
      <w:pPr>
        <w:ind w:left="1440" w:hanging="360"/>
      </w:pPr>
      <w:rPr>
        <w:rFonts w:ascii="Symbol" w:hAnsi="Symbol"/>
      </w:rPr>
    </w:lvl>
  </w:abstractNum>
  <w:abstractNum w:abstractNumId="3" w15:restartNumberingAfterBreak="0">
    <w:nsid w:val="16CE05A4"/>
    <w:multiLevelType w:val="hybridMultilevel"/>
    <w:tmpl w:val="EFB6BC82"/>
    <w:lvl w:ilvl="0" w:tplc="827AF34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89552F9"/>
    <w:multiLevelType w:val="hybridMultilevel"/>
    <w:tmpl w:val="D46CD186"/>
    <w:lvl w:ilvl="0" w:tplc="B6B2464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A511D0"/>
    <w:multiLevelType w:val="multilevel"/>
    <w:tmpl w:val="1AA21A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281F11"/>
    <w:multiLevelType w:val="hybridMultilevel"/>
    <w:tmpl w:val="1426675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29307BF"/>
    <w:multiLevelType w:val="multilevel"/>
    <w:tmpl w:val="A3F44654"/>
    <w:lvl w:ilvl="0">
      <w:start w:val="14"/>
      <w:numFmt w:val="decimal"/>
      <w:lvlText w:val="%1"/>
      <w:lvlJc w:val="left"/>
      <w:pPr>
        <w:ind w:left="720" w:hanging="720"/>
      </w:pPr>
      <w:rPr>
        <w:rFonts w:hint="default"/>
      </w:rPr>
    </w:lvl>
    <w:lvl w:ilvl="1">
      <w:start w:val="41"/>
      <w:numFmt w:val="decimal"/>
      <w:lvlText w:val="%1.%2"/>
      <w:lvlJc w:val="left"/>
      <w:pPr>
        <w:ind w:left="1080" w:hanging="72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B1A5074"/>
    <w:multiLevelType w:val="multilevel"/>
    <w:tmpl w:val="714CE0E2"/>
    <w:lvl w:ilvl="0">
      <w:start w:val="14"/>
      <w:numFmt w:val="decimal"/>
      <w:lvlText w:val="%1"/>
      <w:lvlJc w:val="left"/>
      <w:pPr>
        <w:ind w:left="540" w:hanging="540"/>
      </w:pPr>
      <w:rPr>
        <w:rFonts w:hint="default"/>
      </w:rPr>
    </w:lvl>
    <w:lvl w:ilvl="1">
      <w:start w:val="4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77641D"/>
    <w:multiLevelType w:val="multilevel"/>
    <w:tmpl w:val="E78448D4"/>
    <w:lvl w:ilvl="0">
      <w:start w:val="14"/>
      <w:numFmt w:val="decimal"/>
      <w:lvlText w:val="%1"/>
      <w:lvlJc w:val="left"/>
      <w:pPr>
        <w:ind w:left="540" w:hanging="540"/>
      </w:pPr>
      <w:rPr>
        <w:rFonts w:hint="default"/>
      </w:rPr>
    </w:lvl>
    <w:lvl w:ilvl="1">
      <w:start w:val="51"/>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CFF53C9"/>
    <w:multiLevelType w:val="hybridMultilevel"/>
    <w:tmpl w:val="1DAE0B6C"/>
    <w:lvl w:ilvl="0" w:tplc="AE708E8C">
      <w:start w:val="1"/>
      <w:numFmt w:val="decimal"/>
      <w:lvlText w:val="%1."/>
      <w:lvlJc w:val="left"/>
      <w:pPr>
        <w:ind w:left="720" w:hanging="360"/>
      </w:pPr>
    </w:lvl>
    <w:lvl w:ilvl="1" w:tplc="329A85C8">
      <w:start w:val="1"/>
      <w:numFmt w:val="decimal"/>
      <w:lvlText w:val="%2."/>
      <w:lvlJc w:val="left"/>
      <w:pPr>
        <w:ind w:left="720" w:hanging="360"/>
      </w:pPr>
    </w:lvl>
    <w:lvl w:ilvl="2" w:tplc="D2408A40">
      <w:start w:val="1"/>
      <w:numFmt w:val="decimal"/>
      <w:lvlText w:val="%3."/>
      <w:lvlJc w:val="left"/>
      <w:pPr>
        <w:ind w:left="720" w:hanging="360"/>
      </w:pPr>
    </w:lvl>
    <w:lvl w:ilvl="3" w:tplc="1ECE3AC8">
      <w:start w:val="1"/>
      <w:numFmt w:val="decimal"/>
      <w:lvlText w:val="%4."/>
      <w:lvlJc w:val="left"/>
      <w:pPr>
        <w:ind w:left="720" w:hanging="360"/>
      </w:pPr>
    </w:lvl>
    <w:lvl w:ilvl="4" w:tplc="6F406BC6">
      <w:start w:val="1"/>
      <w:numFmt w:val="decimal"/>
      <w:lvlText w:val="%5."/>
      <w:lvlJc w:val="left"/>
      <w:pPr>
        <w:ind w:left="720" w:hanging="360"/>
      </w:pPr>
    </w:lvl>
    <w:lvl w:ilvl="5" w:tplc="2BE66F2E">
      <w:start w:val="1"/>
      <w:numFmt w:val="decimal"/>
      <w:lvlText w:val="%6."/>
      <w:lvlJc w:val="left"/>
      <w:pPr>
        <w:ind w:left="720" w:hanging="360"/>
      </w:pPr>
    </w:lvl>
    <w:lvl w:ilvl="6" w:tplc="99A26E4C">
      <w:start w:val="1"/>
      <w:numFmt w:val="decimal"/>
      <w:lvlText w:val="%7."/>
      <w:lvlJc w:val="left"/>
      <w:pPr>
        <w:ind w:left="720" w:hanging="360"/>
      </w:pPr>
    </w:lvl>
    <w:lvl w:ilvl="7" w:tplc="CD4A3636">
      <w:start w:val="1"/>
      <w:numFmt w:val="decimal"/>
      <w:lvlText w:val="%8."/>
      <w:lvlJc w:val="left"/>
      <w:pPr>
        <w:ind w:left="720" w:hanging="360"/>
      </w:pPr>
    </w:lvl>
    <w:lvl w:ilvl="8" w:tplc="322879E8">
      <w:start w:val="1"/>
      <w:numFmt w:val="decimal"/>
      <w:lvlText w:val="%9."/>
      <w:lvlJc w:val="left"/>
      <w:pPr>
        <w:ind w:left="720" w:hanging="360"/>
      </w:pPr>
    </w:lvl>
  </w:abstractNum>
  <w:abstractNum w:abstractNumId="11" w15:restartNumberingAfterBreak="0">
    <w:nsid w:val="3F9033F9"/>
    <w:multiLevelType w:val="hybridMultilevel"/>
    <w:tmpl w:val="E2C4F4CE"/>
    <w:lvl w:ilvl="0" w:tplc="0C60107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2" w15:restartNumberingAfterBreak="0">
    <w:nsid w:val="46A85C72"/>
    <w:multiLevelType w:val="multilevel"/>
    <w:tmpl w:val="8F204EC6"/>
    <w:lvl w:ilvl="0">
      <w:start w:val="14"/>
      <w:numFmt w:val="decimal"/>
      <w:lvlText w:val="%1"/>
      <w:lvlJc w:val="left"/>
      <w:pPr>
        <w:ind w:left="720" w:hanging="720"/>
      </w:pPr>
      <w:rPr>
        <w:rFonts w:hint="default"/>
      </w:rPr>
    </w:lvl>
    <w:lvl w:ilvl="1">
      <w:start w:val="36"/>
      <w:numFmt w:val="decimal"/>
      <w:lvlText w:val="%1.%2"/>
      <w:lvlJc w:val="left"/>
      <w:pPr>
        <w:ind w:left="1080" w:hanging="72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4E80545"/>
    <w:multiLevelType w:val="multilevel"/>
    <w:tmpl w:val="A5E85ADA"/>
    <w:lvl w:ilvl="0">
      <w:start w:val="14"/>
      <w:numFmt w:val="decimal"/>
      <w:lvlText w:val="%1"/>
      <w:lvlJc w:val="left"/>
      <w:pPr>
        <w:ind w:left="720" w:hanging="720"/>
      </w:pPr>
      <w:rPr>
        <w:rFonts w:hint="default"/>
      </w:rPr>
    </w:lvl>
    <w:lvl w:ilvl="1">
      <w:start w:val="26"/>
      <w:numFmt w:val="decimal"/>
      <w:lvlText w:val="%1.%2"/>
      <w:lvlJc w:val="left"/>
      <w:pPr>
        <w:ind w:left="1570" w:hanging="72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4" w15:restartNumberingAfterBreak="0">
    <w:nsid w:val="5638D5D7"/>
    <w:multiLevelType w:val="hybridMultilevel"/>
    <w:tmpl w:val="F6362E5A"/>
    <w:lvl w:ilvl="0" w:tplc="7F58C1B2">
      <w:start w:val="1"/>
      <w:numFmt w:val="decimal"/>
      <w:lvlText w:val="%1."/>
      <w:lvlJc w:val="left"/>
      <w:pPr>
        <w:ind w:left="720" w:hanging="360"/>
      </w:pPr>
    </w:lvl>
    <w:lvl w:ilvl="1" w:tplc="7BC6D8B0">
      <w:start w:val="1"/>
      <w:numFmt w:val="decimal"/>
      <w:lvlText w:val="%2.1"/>
      <w:lvlJc w:val="left"/>
      <w:pPr>
        <w:ind w:left="1440" w:hanging="360"/>
      </w:pPr>
    </w:lvl>
    <w:lvl w:ilvl="2" w:tplc="833299C4">
      <w:start w:val="1"/>
      <w:numFmt w:val="lowerRoman"/>
      <w:lvlText w:val="%3."/>
      <w:lvlJc w:val="right"/>
      <w:pPr>
        <w:ind w:left="2160" w:hanging="180"/>
      </w:pPr>
    </w:lvl>
    <w:lvl w:ilvl="3" w:tplc="6952E97E">
      <w:start w:val="1"/>
      <w:numFmt w:val="decimal"/>
      <w:lvlText w:val="%4."/>
      <w:lvlJc w:val="left"/>
      <w:pPr>
        <w:ind w:left="2880" w:hanging="360"/>
      </w:pPr>
    </w:lvl>
    <w:lvl w:ilvl="4" w:tplc="21DC5B10">
      <w:start w:val="1"/>
      <w:numFmt w:val="lowerLetter"/>
      <w:lvlText w:val="%5."/>
      <w:lvlJc w:val="left"/>
      <w:pPr>
        <w:ind w:left="3600" w:hanging="360"/>
      </w:pPr>
    </w:lvl>
    <w:lvl w:ilvl="5" w:tplc="065666E0">
      <w:start w:val="1"/>
      <w:numFmt w:val="lowerRoman"/>
      <w:lvlText w:val="%6."/>
      <w:lvlJc w:val="right"/>
      <w:pPr>
        <w:ind w:left="4320" w:hanging="180"/>
      </w:pPr>
    </w:lvl>
    <w:lvl w:ilvl="6" w:tplc="1CECF0D0">
      <w:start w:val="1"/>
      <w:numFmt w:val="decimal"/>
      <w:lvlText w:val="%7."/>
      <w:lvlJc w:val="left"/>
      <w:pPr>
        <w:ind w:left="5040" w:hanging="360"/>
      </w:pPr>
    </w:lvl>
    <w:lvl w:ilvl="7" w:tplc="17D22C52">
      <w:start w:val="1"/>
      <w:numFmt w:val="lowerLetter"/>
      <w:lvlText w:val="%8."/>
      <w:lvlJc w:val="left"/>
      <w:pPr>
        <w:ind w:left="5760" w:hanging="360"/>
      </w:pPr>
    </w:lvl>
    <w:lvl w:ilvl="8" w:tplc="91D05720">
      <w:start w:val="1"/>
      <w:numFmt w:val="lowerRoman"/>
      <w:lvlText w:val="%9."/>
      <w:lvlJc w:val="right"/>
      <w:pPr>
        <w:ind w:left="6480" w:hanging="180"/>
      </w:pPr>
    </w:lvl>
  </w:abstractNum>
  <w:abstractNum w:abstractNumId="15" w15:restartNumberingAfterBreak="0">
    <w:nsid w:val="568E4515"/>
    <w:multiLevelType w:val="multilevel"/>
    <w:tmpl w:val="CE866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4157FE"/>
    <w:multiLevelType w:val="hybridMultilevel"/>
    <w:tmpl w:val="0E28983C"/>
    <w:lvl w:ilvl="0" w:tplc="AF503252">
      <w:start w:val="2"/>
      <w:numFmt w:val="decimal"/>
      <w:lvlText w:val="%1."/>
      <w:lvlJc w:val="left"/>
      <w:pPr>
        <w:ind w:left="720" w:hanging="360"/>
      </w:pPr>
    </w:lvl>
    <w:lvl w:ilvl="1" w:tplc="C2269C6E">
      <w:start w:val="1"/>
      <w:numFmt w:val="lowerLetter"/>
      <w:lvlText w:val="%2."/>
      <w:lvlJc w:val="left"/>
      <w:pPr>
        <w:ind w:left="1440" w:hanging="360"/>
      </w:pPr>
    </w:lvl>
    <w:lvl w:ilvl="2" w:tplc="D75460BE">
      <w:start w:val="1"/>
      <w:numFmt w:val="lowerRoman"/>
      <w:lvlText w:val="%3."/>
      <w:lvlJc w:val="right"/>
      <w:pPr>
        <w:ind w:left="2160" w:hanging="180"/>
      </w:pPr>
    </w:lvl>
    <w:lvl w:ilvl="3" w:tplc="EE26D26A">
      <w:start w:val="1"/>
      <w:numFmt w:val="decimal"/>
      <w:lvlText w:val="%4."/>
      <w:lvlJc w:val="left"/>
      <w:pPr>
        <w:ind w:left="2880" w:hanging="360"/>
      </w:pPr>
    </w:lvl>
    <w:lvl w:ilvl="4" w:tplc="E5DA86BC">
      <w:start w:val="1"/>
      <w:numFmt w:val="lowerLetter"/>
      <w:lvlText w:val="%5."/>
      <w:lvlJc w:val="left"/>
      <w:pPr>
        <w:ind w:left="3600" w:hanging="360"/>
      </w:pPr>
    </w:lvl>
    <w:lvl w:ilvl="5" w:tplc="8354AA1A">
      <w:start w:val="1"/>
      <w:numFmt w:val="lowerRoman"/>
      <w:lvlText w:val="%6."/>
      <w:lvlJc w:val="right"/>
      <w:pPr>
        <w:ind w:left="4320" w:hanging="180"/>
      </w:pPr>
    </w:lvl>
    <w:lvl w:ilvl="6" w:tplc="235E3BD2">
      <w:start w:val="1"/>
      <w:numFmt w:val="decimal"/>
      <w:lvlText w:val="%7."/>
      <w:lvlJc w:val="left"/>
      <w:pPr>
        <w:ind w:left="5040" w:hanging="360"/>
      </w:pPr>
    </w:lvl>
    <w:lvl w:ilvl="7" w:tplc="6024A5B0">
      <w:start w:val="1"/>
      <w:numFmt w:val="lowerLetter"/>
      <w:lvlText w:val="%8."/>
      <w:lvlJc w:val="left"/>
      <w:pPr>
        <w:ind w:left="5760" w:hanging="360"/>
      </w:pPr>
    </w:lvl>
    <w:lvl w:ilvl="8" w:tplc="E7205AE0">
      <w:start w:val="1"/>
      <w:numFmt w:val="lowerRoman"/>
      <w:lvlText w:val="%9."/>
      <w:lvlJc w:val="right"/>
      <w:pPr>
        <w:ind w:left="6480" w:hanging="180"/>
      </w:pPr>
    </w:lvl>
  </w:abstractNum>
  <w:abstractNum w:abstractNumId="17" w15:restartNumberingAfterBreak="0">
    <w:nsid w:val="5D8A53A5"/>
    <w:multiLevelType w:val="multilevel"/>
    <w:tmpl w:val="2FB80C3E"/>
    <w:lvl w:ilvl="0">
      <w:start w:val="14"/>
      <w:numFmt w:val="decimal"/>
      <w:lvlText w:val="%1"/>
      <w:lvlJc w:val="left"/>
      <w:pPr>
        <w:ind w:left="720" w:hanging="720"/>
      </w:pPr>
      <w:rPr>
        <w:rFonts w:hint="default"/>
      </w:rPr>
    </w:lvl>
    <w:lvl w:ilvl="1">
      <w:start w:val="41"/>
      <w:numFmt w:val="decimal"/>
      <w:lvlText w:val="%1.%2"/>
      <w:lvlJc w:val="left"/>
      <w:pPr>
        <w:ind w:left="990" w:hanging="720"/>
      </w:pPr>
      <w:rPr>
        <w:rFonts w:hint="default"/>
      </w:rPr>
    </w:lvl>
    <w:lvl w:ilvl="2">
      <w:start w:val="5"/>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8" w15:restartNumberingAfterBreak="0">
    <w:nsid w:val="5E506A66"/>
    <w:multiLevelType w:val="hybridMultilevel"/>
    <w:tmpl w:val="C2747C9E"/>
    <w:lvl w:ilvl="0" w:tplc="EC46E318">
      <w:start w:val="1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0597C41"/>
    <w:multiLevelType w:val="hybridMultilevel"/>
    <w:tmpl w:val="293640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EE5397"/>
    <w:multiLevelType w:val="hybridMultilevel"/>
    <w:tmpl w:val="6A0EFDBC"/>
    <w:lvl w:ilvl="0" w:tplc="F7ECAEA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B52D40"/>
    <w:multiLevelType w:val="hybridMultilevel"/>
    <w:tmpl w:val="8F24CAEA"/>
    <w:lvl w:ilvl="0" w:tplc="02EC83E8">
      <w:start w:val="1"/>
      <w:numFmt w:val="decimal"/>
      <w:lvlText w:val="%1."/>
      <w:lvlJc w:val="left"/>
      <w:pPr>
        <w:ind w:left="720" w:hanging="360"/>
      </w:pPr>
    </w:lvl>
    <w:lvl w:ilvl="1" w:tplc="DC82EE96">
      <w:start w:val="1"/>
      <w:numFmt w:val="lowerLetter"/>
      <w:lvlText w:val="%2."/>
      <w:lvlJc w:val="left"/>
      <w:pPr>
        <w:ind w:left="1440" w:hanging="360"/>
      </w:pPr>
    </w:lvl>
    <w:lvl w:ilvl="2" w:tplc="75E4385E">
      <w:start w:val="1"/>
      <w:numFmt w:val="lowerRoman"/>
      <w:lvlText w:val="%3."/>
      <w:lvlJc w:val="right"/>
      <w:pPr>
        <w:ind w:left="2160" w:hanging="180"/>
      </w:pPr>
    </w:lvl>
    <w:lvl w:ilvl="3" w:tplc="BC802F92">
      <w:start w:val="1"/>
      <w:numFmt w:val="decimal"/>
      <w:lvlText w:val="%4."/>
      <w:lvlJc w:val="left"/>
      <w:pPr>
        <w:ind w:left="2880" w:hanging="360"/>
      </w:pPr>
    </w:lvl>
    <w:lvl w:ilvl="4" w:tplc="6E94A28A">
      <w:start w:val="1"/>
      <w:numFmt w:val="lowerLetter"/>
      <w:lvlText w:val="%5."/>
      <w:lvlJc w:val="left"/>
      <w:pPr>
        <w:ind w:left="3600" w:hanging="360"/>
      </w:pPr>
    </w:lvl>
    <w:lvl w:ilvl="5" w:tplc="3B9672CA">
      <w:start w:val="1"/>
      <w:numFmt w:val="lowerRoman"/>
      <w:lvlText w:val="%6."/>
      <w:lvlJc w:val="right"/>
      <w:pPr>
        <w:ind w:left="4320" w:hanging="180"/>
      </w:pPr>
    </w:lvl>
    <w:lvl w:ilvl="6" w:tplc="4706110E">
      <w:start w:val="1"/>
      <w:numFmt w:val="decimal"/>
      <w:lvlText w:val="%7."/>
      <w:lvlJc w:val="left"/>
      <w:pPr>
        <w:ind w:left="5040" w:hanging="360"/>
      </w:pPr>
    </w:lvl>
    <w:lvl w:ilvl="7" w:tplc="A2481C26">
      <w:start w:val="1"/>
      <w:numFmt w:val="lowerLetter"/>
      <w:lvlText w:val="%8."/>
      <w:lvlJc w:val="left"/>
      <w:pPr>
        <w:ind w:left="5760" w:hanging="360"/>
      </w:pPr>
    </w:lvl>
    <w:lvl w:ilvl="8" w:tplc="51769996">
      <w:start w:val="1"/>
      <w:numFmt w:val="lowerRoman"/>
      <w:lvlText w:val="%9."/>
      <w:lvlJc w:val="right"/>
      <w:pPr>
        <w:ind w:left="6480" w:hanging="180"/>
      </w:pPr>
    </w:lvl>
  </w:abstractNum>
  <w:abstractNum w:abstractNumId="22" w15:restartNumberingAfterBreak="0">
    <w:nsid w:val="655A01EC"/>
    <w:multiLevelType w:val="hybridMultilevel"/>
    <w:tmpl w:val="BDE0AE6E"/>
    <w:lvl w:ilvl="0" w:tplc="2848CAA0">
      <w:start w:val="1"/>
      <w:numFmt w:val="decimal"/>
      <w:lvlText w:val="%1."/>
      <w:lvlJc w:val="left"/>
      <w:pPr>
        <w:ind w:left="720" w:hanging="360"/>
      </w:pPr>
    </w:lvl>
    <w:lvl w:ilvl="1" w:tplc="009237C6">
      <w:start w:val="1"/>
      <w:numFmt w:val="decimal"/>
      <w:lvlText w:val="%2."/>
      <w:lvlJc w:val="left"/>
      <w:pPr>
        <w:ind w:left="720" w:hanging="360"/>
      </w:pPr>
    </w:lvl>
    <w:lvl w:ilvl="2" w:tplc="10804F44">
      <w:start w:val="1"/>
      <w:numFmt w:val="decimal"/>
      <w:lvlText w:val="%3."/>
      <w:lvlJc w:val="left"/>
      <w:pPr>
        <w:ind w:left="720" w:hanging="360"/>
      </w:pPr>
    </w:lvl>
    <w:lvl w:ilvl="3" w:tplc="506EF6C2">
      <w:start w:val="1"/>
      <w:numFmt w:val="decimal"/>
      <w:lvlText w:val="%4."/>
      <w:lvlJc w:val="left"/>
      <w:pPr>
        <w:ind w:left="720" w:hanging="360"/>
      </w:pPr>
    </w:lvl>
    <w:lvl w:ilvl="4" w:tplc="1B0AD3B6">
      <w:start w:val="1"/>
      <w:numFmt w:val="decimal"/>
      <w:lvlText w:val="%5."/>
      <w:lvlJc w:val="left"/>
      <w:pPr>
        <w:ind w:left="720" w:hanging="360"/>
      </w:pPr>
    </w:lvl>
    <w:lvl w:ilvl="5" w:tplc="907C46BC">
      <w:start w:val="1"/>
      <w:numFmt w:val="decimal"/>
      <w:lvlText w:val="%6."/>
      <w:lvlJc w:val="left"/>
      <w:pPr>
        <w:ind w:left="720" w:hanging="360"/>
      </w:pPr>
    </w:lvl>
    <w:lvl w:ilvl="6" w:tplc="1C1A875E">
      <w:start w:val="1"/>
      <w:numFmt w:val="decimal"/>
      <w:lvlText w:val="%7."/>
      <w:lvlJc w:val="left"/>
      <w:pPr>
        <w:ind w:left="720" w:hanging="360"/>
      </w:pPr>
    </w:lvl>
    <w:lvl w:ilvl="7" w:tplc="B00C3C12">
      <w:start w:val="1"/>
      <w:numFmt w:val="decimal"/>
      <w:lvlText w:val="%8."/>
      <w:lvlJc w:val="left"/>
      <w:pPr>
        <w:ind w:left="720" w:hanging="360"/>
      </w:pPr>
    </w:lvl>
    <w:lvl w:ilvl="8" w:tplc="FB26860C">
      <w:start w:val="1"/>
      <w:numFmt w:val="decimal"/>
      <w:lvlText w:val="%9."/>
      <w:lvlJc w:val="left"/>
      <w:pPr>
        <w:ind w:left="720" w:hanging="360"/>
      </w:pPr>
    </w:lvl>
  </w:abstractNum>
  <w:abstractNum w:abstractNumId="23" w15:restartNumberingAfterBreak="0">
    <w:nsid w:val="65745047"/>
    <w:multiLevelType w:val="hybridMultilevel"/>
    <w:tmpl w:val="15780344"/>
    <w:lvl w:ilvl="0" w:tplc="C588742E">
      <w:start w:val="1"/>
      <w:numFmt w:val="decimal"/>
      <w:lvlText w:val="%1."/>
      <w:lvlJc w:val="left"/>
      <w:pPr>
        <w:ind w:left="720" w:hanging="360"/>
      </w:pPr>
    </w:lvl>
    <w:lvl w:ilvl="1" w:tplc="72686FE8">
      <w:start w:val="1"/>
      <w:numFmt w:val="decimal"/>
      <w:lvlText w:val="%2."/>
      <w:lvlJc w:val="left"/>
      <w:pPr>
        <w:ind w:left="720" w:hanging="360"/>
      </w:pPr>
    </w:lvl>
    <w:lvl w:ilvl="2" w:tplc="7A383A14">
      <w:start w:val="1"/>
      <w:numFmt w:val="decimal"/>
      <w:lvlText w:val="%3."/>
      <w:lvlJc w:val="left"/>
      <w:pPr>
        <w:ind w:left="720" w:hanging="360"/>
      </w:pPr>
    </w:lvl>
    <w:lvl w:ilvl="3" w:tplc="8AD21D7C">
      <w:start w:val="1"/>
      <w:numFmt w:val="decimal"/>
      <w:lvlText w:val="%4."/>
      <w:lvlJc w:val="left"/>
      <w:pPr>
        <w:ind w:left="720" w:hanging="360"/>
      </w:pPr>
    </w:lvl>
    <w:lvl w:ilvl="4" w:tplc="980A2E16">
      <w:start w:val="1"/>
      <w:numFmt w:val="decimal"/>
      <w:lvlText w:val="%5."/>
      <w:lvlJc w:val="left"/>
      <w:pPr>
        <w:ind w:left="720" w:hanging="360"/>
      </w:pPr>
    </w:lvl>
    <w:lvl w:ilvl="5" w:tplc="4C7EEDD4">
      <w:start w:val="1"/>
      <w:numFmt w:val="decimal"/>
      <w:lvlText w:val="%6."/>
      <w:lvlJc w:val="left"/>
      <w:pPr>
        <w:ind w:left="720" w:hanging="360"/>
      </w:pPr>
    </w:lvl>
    <w:lvl w:ilvl="6" w:tplc="861095F6">
      <w:start w:val="1"/>
      <w:numFmt w:val="decimal"/>
      <w:lvlText w:val="%7."/>
      <w:lvlJc w:val="left"/>
      <w:pPr>
        <w:ind w:left="720" w:hanging="360"/>
      </w:pPr>
    </w:lvl>
    <w:lvl w:ilvl="7" w:tplc="6ED41488">
      <w:start w:val="1"/>
      <w:numFmt w:val="decimal"/>
      <w:lvlText w:val="%8."/>
      <w:lvlJc w:val="left"/>
      <w:pPr>
        <w:ind w:left="720" w:hanging="360"/>
      </w:pPr>
    </w:lvl>
    <w:lvl w:ilvl="8" w:tplc="EF285320">
      <w:start w:val="1"/>
      <w:numFmt w:val="decimal"/>
      <w:lvlText w:val="%9."/>
      <w:lvlJc w:val="left"/>
      <w:pPr>
        <w:ind w:left="720" w:hanging="360"/>
      </w:pPr>
    </w:lvl>
  </w:abstractNum>
  <w:abstractNum w:abstractNumId="24" w15:restartNumberingAfterBreak="0">
    <w:nsid w:val="66382EAE"/>
    <w:multiLevelType w:val="multilevel"/>
    <w:tmpl w:val="E9CCCFA6"/>
    <w:lvl w:ilvl="0">
      <w:start w:val="14"/>
      <w:numFmt w:val="decimal"/>
      <w:lvlText w:val="%1"/>
      <w:lvlJc w:val="left"/>
      <w:pPr>
        <w:ind w:left="540" w:hanging="540"/>
      </w:pPr>
      <w:rPr>
        <w:rFonts w:hint="default"/>
      </w:rPr>
    </w:lvl>
    <w:lvl w:ilvl="1">
      <w:start w:val="3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DE46430"/>
    <w:multiLevelType w:val="hybridMultilevel"/>
    <w:tmpl w:val="871839E6"/>
    <w:lvl w:ilvl="0" w:tplc="B6B24642">
      <w:start w:val="1"/>
      <w:numFmt w:val="bullet"/>
      <w:lvlText w:val=""/>
      <w:lvlJc w:val="left"/>
      <w:pPr>
        <w:ind w:left="2217" w:hanging="360"/>
      </w:pPr>
      <w:rPr>
        <w:rFonts w:ascii="Symbol" w:hAnsi="Symbol" w:hint="default"/>
      </w:rPr>
    </w:lvl>
    <w:lvl w:ilvl="1" w:tplc="08090003" w:tentative="1">
      <w:start w:val="1"/>
      <w:numFmt w:val="bullet"/>
      <w:lvlText w:val="o"/>
      <w:lvlJc w:val="left"/>
      <w:pPr>
        <w:ind w:left="2937" w:hanging="360"/>
      </w:pPr>
      <w:rPr>
        <w:rFonts w:ascii="Courier New" w:hAnsi="Courier New" w:cs="Courier New" w:hint="default"/>
      </w:rPr>
    </w:lvl>
    <w:lvl w:ilvl="2" w:tplc="08090005" w:tentative="1">
      <w:start w:val="1"/>
      <w:numFmt w:val="bullet"/>
      <w:lvlText w:val=""/>
      <w:lvlJc w:val="left"/>
      <w:pPr>
        <w:ind w:left="3657" w:hanging="360"/>
      </w:pPr>
      <w:rPr>
        <w:rFonts w:ascii="Wingdings" w:hAnsi="Wingdings" w:hint="default"/>
      </w:rPr>
    </w:lvl>
    <w:lvl w:ilvl="3" w:tplc="08090001" w:tentative="1">
      <w:start w:val="1"/>
      <w:numFmt w:val="bullet"/>
      <w:lvlText w:val=""/>
      <w:lvlJc w:val="left"/>
      <w:pPr>
        <w:ind w:left="4377" w:hanging="360"/>
      </w:pPr>
      <w:rPr>
        <w:rFonts w:ascii="Symbol" w:hAnsi="Symbol" w:hint="default"/>
      </w:rPr>
    </w:lvl>
    <w:lvl w:ilvl="4" w:tplc="08090003" w:tentative="1">
      <w:start w:val="1"/>
      <w:numFmt w:val="bullet"/>
      <w:lvlText w:val="o"/>
      <w:lvlJc w:val="left"/>
      <w:pPr>
        <w:ind w:left="5097" w:hanging="360"/>
      </w:pPr>
      <w:rPr>
        <w:rFonts w:ascii="Courier New" w:hAnsi="Courier New" w:cs="Courier New" w:hint="default"/>
      </w:rPr>
    </w:lvl>
    <w:lvl w:ilvl="5" w:tplc="08090005" w:tentative="1">
      <w:start w:val="1"/>
      <w:numFmt w:val="bullet"/>
      <w:lvlText w:val=""/>
      <w:lvlJc w:val="left"/>
      <w:pPr>
        <w:ind w:left="5817" w:hanging="360"/>
      </w:pPr>
      <w:rPr>
        <w:rFonts w:ascii="Wingdings" w:hAnsi="Wingdings" w:hint="default"/>
      </w:rPr>
    </w:lvl>
    <w:lvl w:ilvl="6" w:tplc="08090001" w:tentative="1">
      <w:start w:val="1"/>
      <w:numFmt w:val="bullet"/>
      <w:lvlText w:val=""/>
      <w:lvlJc w:val="left"/>
      <w:pPr>
        <w:ind w:left="6537" w:hanging="360"/>
      </w:pPr>
      <w:rPr>
        <w:rFonts w:ascii="Symbol" w:hAnsi="Symbol" w:hint="default"/>
      </w:rPr>
    </w:lvl>
    <w:lvl w:ilvl="7" w:tplc="08090003" w:tentative="1">
      <w:start w:val="1"/>
      <w:numFmt w:val="bullet"/>
      <w:lvlText w:val="o"/>
      <w:lvlJc w:val="left"/>
      <w:pPr>
        <w:ind w:left="7257" w:hanging="360"/>
      </w:pPr>
      <w:rPr>
        <w:rFonts w:ascii="Courier New" w:hAnsi="Courier New" w:cs="Courier New" w:hint="default"/>
      </w:rPr>
    </w:lvl>
    <w:lvl w:ilvl="8" w:tplc="08090005" w:tentative="1">
      <w:start w:val="1"/>
      <w:numFmt w:val="bullet"/>
      <w:lvlText w:val=""/>
      <w:lvlJc w:val="left"/>
      <w:pPr>
        <w:ind w:left="7977" w:hanging="360"/>
      </w:pPr>
      <w:rPr>
        <w:rFonts w:ascii="Wingdings" w:hAnsi="Wingdings" w:hint="default"/>
      </w:rPr>
    </w:lvl>
  </w:abstractNum>
  <w:num w:numId="1" w16cid:durableId="423570395">
    <w:abstractNumId w:val="21"/>
  </w:num>
  <w:num w:numId="2" w16cid:durableId="162746904">
    <w:abstractNumId w:val="14"/>
  </w:num>
  <w:num w:numId="3" w16cid:durableId="519128665">
    <w:abstractNumId w:val="16"/>
  </w:num>
  <w:num w:numId="4" w16cid:durableId="135226846">
    <w:abstractNumId w:val="3"/>
  </w:num>
  <w:num w:numId="5" w16cid:durableId="1344940108">
    <w:abstractNumId w:val="19"/>
  </w:num>
  <w:num w:numId="6" w16cid:durableId="1574201053">
    <w:abstractNumId w:val="20"/>
  </w:num>
  <w:num w:numId="7" w16cid:durableId="267473638">
    <w:abstractNumId w:val="0"/>
  </w:num>
  <w:num w:numId="8" w16cid:durableId="999305585">
    <w:abstractNumId w:val="11"/>
  </w:num>
  <w:num w:numId="9" w16cid:durableId="220796071">
    <w:abstractNumId w:val="22"/>
  </w:num>
  <w:num w:numId="10" w16cid:durableId="606355129">
    <w:abstractNumId w:val="23"/>
  </w:num>
  <w:num w:numId="11" w16cid:durableId="697510579">
    <w:abstractNumId w:val="10"/>
  </w:num>
  <w:num w:numId="12" w16cid:durableId="572080262">
    <w:abstractNumId w:val="5"/>
  </w:num>
  <w:num w:numId="13" w16cid:durableId="1586526381">
    <w:abstractNumId w:val="13"/>
  </w:num>
  <w:num w:numId="14" w16cid:durableId="1469781493">
    <w:abstractNumId w:val="15"/>
  </w:num>
  <w:num w:numId="15" w16cid:durableId="629284069">
    <w:abstractNumId w:val="6"/>
  </w:num>
  <w:num w:numId="16" w16cid:durableId="634600682">
    <w:abstractNumId w:val="9"/>
  </w:num>
  <w:num w:numId="17" w16cid:durableId="1204904916">
    <w:abstractNumId w:val="4"/>
  </w:num>
  <w:num w:numId="18" w16cid:durableId="904143686">
    <w:abstractNumId w:val="25"/>
  </w:num>
  <w:num w:numId="19" w16cid:durableId="1112240398">
    <w:abstractNumId w:val="2"/>
  </w:num>
  <w:num w:numId="20" w16cid:durableId="579363749">
    <w:abstractNumId w:val="18"/>
  </w:num>
  <w:num w:numId="21" w16cid:durableId="1767116600">
    <w:abstractNumId w:val="8"/>
  </w:num>
  <w:num w:numId="22" w16cid:durableId="2108647065">
    <w:abstractNumId w:val="17"/>
  </w:num>
  <w:num w:numId="23" w16cid:durableId="1077290317">
    <w:abstractNumId w:val="7"/>
  </w:num>
  <w:num w:numId="24" w16cid:durableId="868227777">
    <w:abstractNumId w:val="1"/>
  </w:num>
  <w:num w:numId="25" w16cid:durableId="1345747915">
    <w:abstractNumId w:val="24"/>
  </w:num>
  <w:num w:numId="26" w16cid:durableId="988629525">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la Wise">
    <w15:presenceInfo w15:providerId="AD" w15:userId="S::Carla.Wise@LMALloyds.com::abeb072c-2f97-4291-9aaa-f63a8b69f94b"/>
  </w15:person>
  <w15:person w15:author="Diane Gillett">
    <w15:presenceInfo w15:providerId="AD" w15:userId="S::diane.gillett@lmalloyds.com::5f7aa9d6-e39d-418b-ae65-1f404c4ead0b"/>
  </w15:person>
  <w15:person w15:author="Matthew Logue">
    <w15:presenceInfo w15:providerId="AD" w15:userId="S::matthew.logue@lmalloyds.com::7d824dcc-271e-423b-aa12-8a7140e2a0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A5"/>
    <w:rsid w:val="000016CB"/>
    <w:rsid w:val="00001CD2"/>
    <w:rsid w:val="00001F3D"/>
    <w:rsid w:val="00002836"/>
    <w:rsid w:val="00002FE4"/>
    <w:rsid w:val="00002FF0"/>
    <w:rsid w:val="00004C57"/>
    <w:rsid w:val="00004C5F"/>
    <w:rsid w:val="00004F3D"/>
    <w:rsid w:val="0000528D"/>
    <w:rsid w:val="000057CB"/>
    <w:rsid w:val="00006656"/>
    <w:rsid w:val="00006C08"/>
    <w:rsid w:val="00006D58"/>
    <w:rsid w:val="000075A3"/>
    <w:rsid w:val="00007C09"/>
    <w:rsid w:val="000104FB"/>
    <w:rsid w:val="0001053D"/>
    <w:rsid w:val="00010B57"/>
    <w:rsid w:val="00010F18"/>
    <w:rsid w:val="00011595"/>
    <w:rsid w:val="00011774"/>
    <w:rsid w:val="00011B4D"/>
    <w:rsid w:val="0001289C"/>
    <w:rsid w:val="00012F27"/>
    <w:rsid w:val="0001310B"/>
    <w:rsid w:val="000137EF"/>
    <w:rsid w:val="00013A79"/>
    <w:rsid w:val="000146B1"/>
    <w:rsid w:val="00014974"/>
    <w:rsid w:val="00014E19"/>
    <w:rsid w:val="000150F6"/>
    <w:rsid w:val="000156DA"/>
    <w:rsid w:val="00015C03"/>
    <w:rsid w:val="0001630A"/>
    <w:rsid w:val="00016E76"/>
    <w:rsid w:val="000173F9"/>
    <w:rsid w:val="00017737"/>
    <w:rsid w:val="00017B08"/>
    <w:rsid w:val="00017B1B"/>
    <w:rsid w:val="00020D68"/>
    <w:rsid w:val="000210F2"/>
    <w:rsid w:val="000211AF"/>
    <w:rsid w:val="00021CA2"/>
    <w:rsid w:val="0002233B"/>
    <w:rsid w:val="0002267A"/>
    <w:rsid w:val="00022CE1"/>
    <w:rsid w:val="000233AA"/>
    <w:rsid w:val="0002399C"/>
    <w:rsid w:val="00023F52"/>
    <w:rsid w:val="0002503F"/>
    <w:rsid w:val="000263F9"/>
    <w:rsid w:val="00026F1B"/>
    <w:rsid w:val="00030840"/>
    <w:rsid w:val="00030C5E"/>
    <w:rsid w:val="00030E81"/>
    <w:rsid w:val="00031FFD"/>
    <w:rsid w:val="000324AD"/>
    <w:rsid w:val="00032D79"/>
    <w:rsid w:val="00033081"/>
    <w:rsid w:val="00033116"/>
    <w:rsid w:val="00033396"/>
    <w:rsid w:val="00033C7C"/>
    <w:rsid w:val="000343B3"/>
    <w:rsid w:val="000344E5"/>
    <w:rsid w:val="0003481C"/>
    <w:rsid w:val="000357D0"/>
    <w:rsid w:val="000364A6"/>
    <w:rsid w:val="000371B2"/>
    <w:rsid w:val="000374A8"/>
    <w:rsid w:val="00037D31"/>
    <w:rsid w:val="00041544"/>
    <w:rsid w:val="00041953"/>
    <w:rsid w:val="00041ED5"/>
    <w:rsid w:val="0004275D"/>
    <w:rsid w:val="00042901"/>
    <w:rsid w:val="00042E13"/>
    <w:rsid w:val="000434B9"/>
    <w:rsid w:val="000434FD"/>
    <w:rsid w:val="00045821"/>
    <w:rsid w:val="00045960"/>
    <w:rsid w:val="00045ACD"/>
    <w:rsid w:val="00046203"/>
    <w:rsid w:val="0004627A"/>
    <w:rsid w:val="00046D47"/>
    <w:rsid w:val="00047182"/>
    <w:rsid w:val="00047687"/>
    <w:rsid w:val="00047B39"/>
    <w:rsid w:val="000509C6"/>
    <w:rsid w:val="00050E4E"/>
    <w:rsid w:val="00050E53"/>
    <w:rsid w:val="00050FC3"/>
    <w:rsid w:val="000519F0"/>
    <w:rsid w:val="00051B92"/>
    <w:rsid w:val="00051F0E"/>
    <w:rsid w:val="00052BC7"/>
    <w:rsid w:val="00052DEF"/>
    <w:rsid w:val="00053F94"/>
    <w:rsid w:val="00053FE8"/>
    <w:rsid w:val="00054526"/>
    <w:rsid w:val="00055301"/>
    <w:rsid w:val="00055535"/>
    <w:rsid w:val="00055709"/>
    <w:rsid w:val="000560E8"/>
    <w:rsid w:val="000569AB"/>
    <w:rsid w:val="00056E0D"/>
    <w:rsid w:val="00057240"/>
    <w:rsid w:val="00060F34"/>
    <w:rsid w:val="0006189C"/>
    <w:rsid w:val="00061FA3"/>
    <w:rsid w:val="0006264D"/>
    <w:rsid w:val="00062F41"/>
    <w:rsid w:val="000631BD"/>
    <w:rsid w:val="0006381B"/>
    <w:rsid w:val="000638D8"/>
    <w:rsid w:val="00064333"/>
    <w:rsid w:val="00064ABB"/>
    <w:rsid w:val="000651FD"/>
    <w:rsid w:val="0006542E"/>
    <w:rsid w:val="000658D5"/>
    <w:rsid w:val="00065916"/>
    <w:rsid w:val="00065FE0"/>
    <w:rsid w:val="00067C85"/>
    <w:rsid w:val="00067CAC"/>
    <w:rsid w:val="00067D59"/>
    <w:rsid w:val="00070170"/>
    <w:rsid w:val="00070264"/>
    <w:rsid w:val="00070880"/>
    <w:rsid w:val="00070937"/>
    <w:rsid w:val="00070CF0"/>
    <w:rsid w:val="000710E3"/>
    <w:rsid w:val="00071577"/>
    <w:rsid w:val="00072BC1"/>
    <w:rsid w:val="000734CF"/>
    <w:rsid w:val="00074716"/>
    <w:rsid w:val="00074CB0"/>
    <w:rsid w:val="00074D2F"/>
    <w:rsid w:val="000751D7"/>
    <w:rsid w:val="00076656"/>
    <w:rsid w:val="0008011F"/>
    <w:rsid w:val="0008012F"/>
    <w:rsid w:val="0008036F"/>
    <w:rsid w:val="00080884"/>
    <w:rsid w:val="000812F0"/>
    <w:rsid w:val="00081320"/>
    <w:rsid w:val="00081AD6"/>
    <w:rsid w:val="00081F35"/>
    <w:rsid w:val="00082471"/>
    <w:rsid w:val="00083062"/>
    <w:rsid w:val="0008355D"/>
    <w:rsid w:val="00083ABD"/>
    <w:rsid w:val="00083EA2"/>
    <w:rsid w:val="00083EC8"/>
    <w:rsid w:val="0008491F"/>
    <w:rsid w:val="00086410"/>
    <w:rsid w:val="00086F1B"/>
    <w:rsid w:val="0008749F"/>
    <w:rsid w:val="00087791"/>
    <w:rsid w:val="00087955"/>
    <w:rsid w:val="00087B8A"/>
    <w:rsid w:val="00087E96"/>
    <w:rsid w:val="00091248"/>
    <w:rsid w:val="000924AB"/>
    <w:rsid w:val="00092838"/>
    <w:rsid w:val="0009291A"/>
    <w:rsid w:val="00092DC0"/>
    <w:rsid w:val="00092EFD"/>
    <w:rsid w:val="00092F32"/>
    <w:rsid w:val="0009316C"/>
    <w:rsid w:val="00093BFD"/>
    <w:rsid w:val="000943A6"/>
    <w:rsid w:val="00094516"/>
    <w:rsid w:val="0009471C"/>
    <w:rsid w:val="0009530E"/>
    <w:rsid w:val="000961E6"/>
    <w:rsid w:val="0009652A"/>
    <w:rsid w:val="00096575"/>
    <w:rsid w:val="00096944"/>
    <w:rsid w:val="00096F3E"/>
    <w:rsid w:val="000974D1"/>
    <w:rsid w:val="000A064C"/>
    <w:rsid w:val="000A154C"/>
    <w:rsid w:val="000A1CB2"/>
    <w:rsid w:val="000A216F"/>
    <w:rsid w:val="000A3A1F"/>
    <w:rsid w:val="000A485B"/>
    <w:rsid w:val="000A57CF"/>
    <w:rsid w:val="000A5BC6"/>
    <w:rsid w:val="000A5D5E"/>
    <w:rsid w:val="000A6B20"/>
    <w:rsid w:val="000A6BB3"/>
    <w:rsid w:val="000A7604"/>
    <w:rsid w:val="000A7A80"/>
    <w:rsid w:val="000A7B3F"/>
    <w:rsid w:val="000B07F4"/>
    <w:rsid w:val="000B106D"/>
    <w:rsid w:val="000B16F2"/>
    <w:rsid w:val="000B2411"/>
    <w:rsid w:val="000B384B"/>
    <w:rsid w:val="000B413B"/>
    <w:rsid w:val="000B4840"/>
    <w:rsid w:val="000B4BD7"/>
    <w:rsid w:val="000B6AE0"/>
    <w:rsid w:val="000B7D9A"/>
    <w:rsid w:val="000C0030"/>
    <w:rsid w:val="000C0A2C"/>
    <w:rsid w:val="000C14A9"/>
    <w:rsid w:val="000C3562"/>
    <w:rsid w:val="000C47BD"/>
    <w:rsid w:val="000C4D28"/>
    <w:rsid w:val="000C4E83"/>
    <w:rsid w:val="000C4F5A"/>
    <w:rsid w:val="000C53A0"/>
    <w:rsid w:val="000C5AE3"/>
    <w:rsid w:val="000C5DF6"/>
    <w:rsid w:val="000C5EAD"/>
    <w:rsid w:val="000C670F"/>
    <w:rsid w:val="000C6C19"/>
    <w:rsid w:val="000C7231"/>
    <w:rsid w:val="000C7411"/>
    <w:rsid w:val="000C7449"/>
    <w:rsid w:val="000C7559"/>
    <w:rsid w:val="000C7B0A"/>
    <w:rsid w:val="000C7B95"/>
    <w:rsid w:val="000C7BCC"/>
    <w:rsid w:val="000D0465"/>
    <w:rsid w:val="000D0553"/>
    <w:rsid w:val="000D0E5C"/>
    <w:rsid w:val="000D1290"/>
    <w:rsid w:val="000D27A2"/>
    <w:rsid w:val="000D2B97"/>
    <w:rsid w:val="000D3472"/>
    <w:rsid w:val="000D40E7"/>
    <w:rsid w:val="000D4938"/>
    <w:rsid w:val="000D4DE2"/>
    <w:rsid w:val="000D518A"/>
    <w:rsid w:val="000D548E"/>
    <w:rsid w:val="000D59C2"/>
    <w:rsid w:val="000D7063"/>
    <w:rsid w:val="000D757D"/>
    <w:rsid w:val="000D7D99"/>
    <w:rsid w:val="000E05C9"/>
    <w:rsid w:val="000E0633"/>
    <w:rsid w:val="000E0B53"/>
    <w:rsid w:val="000E21F2"/>
    <w:rsid w:val="000E2697"/>
    <w:rsid w:val="000E3F65"/>
    <w:rsid w:val="000E559D"/>
    <w:rsid w:val="000E58AE"/>
    <w:rsid w:val="000E71DC"/>
    <w:rsid w:val="000E771D"/>
    <w:rsid w:val="000E77FF"/>
    <w:rsid w:val="000E7A8B"/>
    <w:rsid w:val="000E7E91"/>
    <w:rsid w:val="000F077A"/>
    <w:rsid w:val="000F0829"/>
    <w:rsid w:val="000F0DE4"/>
    <w:rsid w:val="000F1383"/>
    <w:rsid w:val="000F2E93"/>
    <w:rsid w:val="000F301D"/>
    <w:rsid w:val="000F352D"/>
    <w:rsid w:val="000F3595"/>
    <w:rsid w:val="000F377A"/>
    <w:rsid w:val="000F3AE6"/>
    <w:rsid w:val="000F3B91"/>
    <w:rsid w:val="000F4875"/>
    <w:rsid w:val="000F49A2"/>
    <w:rsid w:val="000F5270"/>
    <w:rsid w:val="000F6D51"/>
    <w:rsid w:val="000F7D67"/>
    <w:rsid w:val="000F7D8F"/>
    <w:rsid w:val="00100257"/>
    <w:rsid w:val="001006EA"/>
    <w:rsid w:val="0010070D"/>
    <w:rsid w:val="00100739"/>
    <w:rsid w:val="00100890"/>
    <w:rsid w:val="001011C3"/>
    <w:rsid w:val="001014F6"/>
    <w:rsid w:val="00102257"/>
    <w:rsid w:val="001022E6"/>
    <w:rsid w:val="00102B38"/>
    <w:rsid w:val="00102B83"/>
    <w:rsid w:val="00102C4E"/>
    <w:rsid w:val="00102D74"/>
    <w:rsid w:val="00102F91"/>
    <w:rsid w:val="001041E1"/>
    <w:rsid w:val="00104313"/>
    <w:rsid w:val="00104F5F"/>
    <w:rsid w:val="00106411"/>
    <w:rsid w:val="00106665"/>
    <w:rsid w:val="00106696"/>
    <w:rsid w:val="00106BB0"/>
    <w:rsid w:val="00106F74"/>
    <w:rsid w:val="001074DD"/>
    <w:rsid w:val="0011027A"/>
    <w:rsid w:val="001113C2"/>
    <w:rsid w:val="001114E2"/>
    <w:rsid w:val="00112610"/>
    <w:rsid w:val="00112627"/>
    <w:rsid w:val="001129A5"/>
    <w:rsid w:val="00113B00"/>
    <w:rsid w:val="00113FC4"/>
    <w:rsid w:val="00114777"/>
    <w:rsid w:val="00114961"/>
    <w:rsid w:val="00114CA1"/>
    <w:rsid w:val="001158EB"/>
    <w:rsid w:val="00116836"/>
    <w:rsid w:val="00116FDD"/>
    <w:rsid w:val="001172B4"/>
    <w:rsid w:val="00117854"/>
    <w:rsid w:val="00117DE9"/>
    <w:rsid w:val="0012091E"/>
    <w:rsid w:val="001210B8"/>
    <w:rsid w:val="00121691"/>
    <w:rsid w:val="001217A8"/>
    <w:rsid w:val="0012249E"/>
    <w:rsid w:val="001238A4"/>
    <w:rsid w:val="00125B36"/>
    <w:rsid w:val="0012666A"/>
    <w:rsid w:val="00127411"/>
    <w:rsid w:val="001274AF"/>
    <w:rsid w:val="001275B5"/>
    <w:rsid w:val="001276DD"/>
    <w:rsid w:val="00127722"/>
    <w:rsid w:val="0012798D"/>
    <w:rsid w:val="0013063C"/>
    <w:rsid w:val="001307CA"/>
    <w:rsid w:val="00130AB4"/>
    <w:rsid w:val="00131040"/>
    <w:rsid w:val="00132176"/>
    <w:rsid w:val="001330E0"/>
    <w:rsid w:val="00133238"/>
    <w:rsid w:val="00133B73"/>
    <w:rsid w:val="00133F2A"/>
    <w:rsid w:val="0013567E"/>
    <w:rsid w:val="001357B8"/>
    <w:rsid w:val="00135828"/>
    <w:rsid w:val="0013630C"/>
    <w:rsid w:val="00136BC0"/>
    <w:rsid w:val="00136F8D"/>
    <w:rsid w:val="00137BD5"/>
    <w:rsid w:val="0014037B"/>
    <w:rsid w:val="00140598"/>
    <w:rsid w:val="00141171"/>
    <w:rsid w:val="0014178A"/>
    <w:rsid w:val="00141E76"/>
    <w:rsid w:val="00141F2E"/>
    <w:rsid w:val="00142070"/>
    <w:rsid w:val="00142DE7"/>
    <w:rsid w:val="001434E5"/>
    <w:rsid w:val="00143EC6"/>
    <w:rsid w:val="001441AF"/>
    <w:rsid w:val="00145E3C"/>
    <w:rsid w:val="00146439"/>
    <w:rsid w:val="00146477"/>
    <w:rsid w:val="001466DC"/>
    <w:rsid w:val="00146E78"/>
    <w:rsid w:val="00147C72"/>
    <w:rsid w:val="00147D4B"/>
    <w:rsid w:val="00147E67"/>
    <w:rsid w:val="00150709"/>
    <w:rsid w:val="00150995"/>
    <w:rsid w:val="00151146"/>
    <w:rsid w:val="00151453"/>
    <w:rsid w:val="00151CDA"/>
    <w:rsid w:val="00153516"/>
    <w:rsid w:val="00153E5E"/>
    <w:rsid w:val="0015460E"/>
    <w:rsid w:val="0015473B"/>
    <w:rsid w:val="00154ED8"/>
    <w:rsid w:val="00155000"/>
    <w:rsid w:val="00155362"/>
    <w:rsid w:val="00155773"/>
    <w:rsid w:val="001559C1"/>
    <w:rsid w:val="00155C8A"/>
    <w:rsid w:val="00156258"/>
    <w:rsid w:val="001565C5"/>
    <w:rsid w:val="001573FA"/>
    <w:rsid w:val="00157C88"/>
    <w:rsid w:val="00157CC5"/>
    <w:rsid w:val="001610C4"/>
    <w:rsid w:val="00161618"/>
    <w:rsid w:val="00161B8D"/>
    <w:rsid w:val="00161F1C"/>
    <w:rsid w:val="001620C3"/>
    <w:rsid w:val="001623DC"/>
    <w:rsid w:val="00162658"/>
    <w:rsid w:val="00162B6E"/>
    <w:rsid w:val="00162EA7"/>
    <w:rsid w:val="001636C1"/>
    <w:rsid w:val="00163B1F"/>
    <w:rsid w:val="001645A7"/>
    <w:rsid w:val="00164F2E"/>
    <w:rsid w:val="001651B7"/>
    <w:rsid w:val="0016583A"/>
    <w:rsid w:val="00166BE3"/>
    <w:rsid w:val="00167A85"/>
    <w:rsid w:val="00170D82"/>
    <w:rsid w:val="001710EF"/>
    <w:rsid w:val="001716DA"/>
    <w:rsid w:val="001732FC"/>
    <w:rsid w:val="001735CE"/>
    <w:rsid w:val="001736C1"/>
    <w:rsid w:val="00173CBF"/>
    <w:rsid w:val="00174441"/>
    <w:rsid w:val="0017463D"/>
    <w:rsid w:val="001750A6"/>
    <w:rsid w:val="0017522A"/>
    <w:rsid w:val="0017526A"/>
    <w:rsid w:val="00175C35"/>
    <w:rsid w:val="00175E6A"/>
    <w:rsid w:val="0017600E"/>
    <w:rsid w:val="0017682E"/>
    <w:rsid w:val="00176D7F"/>
    <w:rsid w:val="00176EA5"/>
    <w:rsid w:val="0017B100"/>
    <w:rsid w:val="00180A0F"/>
    <w:rsid w:val="00180E41"/>
    <w:rsid w:val="0018174F"/>
    <w:rsid w:val="001818B8"/>
    <w:rsid w:val="0018344C"/>
    <w:rsid w:val="00183E6B"/>
    <w:rsid w:val="0018430E"/>
    <w:rsid w:val="00184421"/>
    <w:rsid w:val="001849D0"/>
    <w:rsid w:val="00185391"/>
    <w:rsid w:val="001866F4"/>
    <w:rsid w:val="00186C20"/>
    <w:rsid w:val="00186EA9"/>
    <w:rsid w:val="00186F0F"/>
    <w:rsid w:val="0018728B"/>
    <w:rsid w:val="00187DB1"/>
    <w:rsid w:val="001901CC"/>
    <w:rsid w:val="00190CBF"/>
    <w:rsid w:val="00191A9E"/>
    <w:rsid w:val="00191CA8"/>
    <w:rsid w:val="00192724"/>
    <w:rsid w:val="00192AAD"/>
    <w:rsid w:val="00192EDE"/>
    <w:rsid w:val="00193831"/>
    <w:rsid w:val="001938EE"/>
    <w:rsid w:val="00195C04"/>
    <w:rsid w:val="00196C63"/>
    <w:rsid w:val="001976F5"/>
    <w:rsid w:val="00197940"/>
    <w:rsid w:val="001A077E"/>
    <w:rsid w:val="001A1EE6"/>
    <w:rsid w:val="001A21AF"/>
    <w:rsid w:val="001A2E1E"/>
    <w:rsid w:val="001A2F95"/>
    <w:rsid w:val="001A30E5"/>
    <w:rsid w:val="001A3C21"/>
    <w:rsid w:val="001A3CA7"/>
    <w:rsid w:val="001A3D0D"/>
    <w:rsid w:val="001A4266"/>
    <w:rsid w:val="001A4E8C"/>
    <w:rsid w:val="001A5F8A"/>
    <w:rsid w:val="001A62B5"/>
    <w:rsid w:val="001A68B1"/>
    <w:rsid w:val="001A6FC9"/>
    <w:rsid w:val="001A7F92"/>
    <w:rsid w:val="001B0342"/>
    <w:rsid w:val="001B089B"/>
    <w:rsid w:val="001B1A39"/>
    <w:rsid w:val="001B1C46"/>
    <w:rsid w:val="001B2923"/>
    <w:rsid w:val="001B2B05"/>
    <w:rsid w:val="001B2CEA"/>
    <w:rsid w:val="001B3898"/>
    <w:rsid w:val="001B3B7E"/>
    <w:rsid w:val="001B3F58"/>
    <w:rsid w:val="001B4505"/>
    <w:rsid w:val="001B52CC"/>
    <w:rsid w:val="001B5859"/>
    <w:rsid w:val="001B590B"/>
    <w:rsid w:val="001B607F"/>
    <w:rsid w:val="001B728C"/>
    <w:rsid w:val="001B7C69"/>
    <w:rsid w:val="001C064F"/>
    <w:rsid w:val="001C13A3"/>
    <w:rsid w:val="001C1BAE"/>
    <w:rsid w:val="001C1DAF"/>
    <w:rsid w:val="001C2100"/>
    <w:rsid w:val="001C217C"/>
    <w:rsid w:val="001C2252"/>
    <w:rsid w:val="001C26D4"/>
    <w:rsid w:val="001C29AD"/>
    <w:rsid w:val="001C2F62"/>
    <w:rsid w:val="001C3BC4"/>
    <w:rsid w:val="001C410F"/>
    <w:rsid w:val="001C4827"/>
    <w:rsid w:val="001C4E2A"/>
    <w:rsid w:val="001C5D85"/>
    <w:rsid w:val="001C5FAF"/>
    <w:rsid w:val="001C625D"/>
    <w:rsid w:val="001D0289"/>
    <w:rsid w:val="001D05B0"/>
    <w:rsid w:val="001D08E2"/>
    <w:rsid w:val="001D1156"/>
    <w:rsid w:val="001D163B"/>
    <w:rsid w:val="001D2193"/>
    <w:rsid w:val="001D275F"/>
    <w:rsid w:val="001D2B06"/>
    <w:rsid w:val="001D2F39"/>
    <w:rsid w:val="001D4A4A"/>
    <w:rsid w:val="001D4BD4"/>
    <w:rsid w:val="001D4FCD"/>
    <w:rsid w:val="001D51EF"/>
    <w:rsid w:val="001D525C"/>
    <w:rsid w:val="001D537F"/>
    <w:rsid w:val="001D5CDE"/>
    <w:rsid w:val="001D617A"/>
    <w:rsid w:val="001D6350"/>
    <w:rsid w:val="001D669D"/>
    <w:rsid w:val="001D66BD"/>
    <w:rsid w:val="001E0057"/>
    <w:rsid w:val="001E0324"/>
    <w:rsid w:val="001E034C"/>
    <w:rsid w:val="001E03C8"/>
    <w:rsid w:val="001E0EDF"/>
    <w:rsid w:val="001E18F5"/>
    <w:rsid w:val="001E1B91"/>
    <w:rsid w:val="001E2482"/>
    <w:rsid w:val="001E2A5E"/>
    <w:rsid w:val="001E2B8E"/>
    <w:rsid w:val="001E33BF"/>
    <w:rsid w:val="001E40C1"/>
    <w:rsid w:val="001E4327"/>
    <w:rsid w:val="001E4A0B"/>
    <w:rsid w:val="001E4A6F"/>
    <w:rsid w:val="001E4BC7"/>
    <w:rsid w:val="001E4C43"/>
    <w:rsid w:val="001E500A"/>
    <w:rsid w:val="001E53ED"/>
    <w:rsid w:val="001E58DC"/>
    <w:rsid w:val="001E67C7"/>
    <w:rsid w:val="001E78F5"/>
    <w:rsid w:val="001E7AF1"/>
    <w:rsid w:val="001F0B34"/>
    <w:rsid w:val="001F0ED0"/>
    <w:rsid w:val="001F11A1"/>
    <w:rsid w:val="001F1634"/>
    <w:rsid w:val="001F20C5"/>
    <w:rsid w:val="001F2126"/>
    <w:rsid w:val="001F2259"/>
    <w:rsid w:val="001F29FC"/>
    <w:rsid w:val="001F2BA2"/>
    <w:rsid w:val="001F30AE"/>
    <w:rsid w:val="001F3CD1"/>
    <w:rsid w:val="001F46DB"/>
    <w:rsid w:val="001F46DD"/>
    <w:rsid w:val="001F4AD3"/>
    <w:rsid w:val="001F51D6"/>
    <w:rsid w:val="001F6113"/>
    <w:rsid w:val="001F6516"/>
    <w:rsid w:val="001F6ED3"/>
    <w:rsid w:val="001F74E1"/>
    <w:rsid w:val="00200888"/>
    <w:rsid w:val="00201167"/>
    <w:rsid w:val="00201BCB"/>
    <w:rsid w:val="00202230"/>
    <w:rsid w:val="00202343"/>
    <w:rsid w:val="002025E1"/>
    <w:rsid w:val="00203243"/>
    <w:rsid w:val="002034BA"/>
    <w:rsid w:val="00203D47"/>
    <w:rsid w:val="00204178"/>
    <w:rsid w:val="002051F1"/>
    <w:rsid w:val="00205532"/>
    <w:rsid w:val="002059F4"/>
    <w:rsid w:val="00206019"/>
    <w:rsid w:val="0020659F"/>
    <w:rsid w:val="00206619"/>
    <w:rsid w:val="002071C2"/>
    <w:rsid w:val="00207778"/>
    <w:rsid w:val="002107CF"/>
    <w:rsid w:val="00210FE6"/>
    <w:rsid w:val="00210FEA"/>
    <w:rsid w:val="00213BDA"/>
    <w:rsid w:val="0021431C"/>
    <w:rsid w:val="0021460C"/>
    <w:rsid w:val="00214BA8"/>
    <w:rsid w:val="00214DA5"/>
    <w:rsid w:val="00215438"/>
    <w:rsid w:val="002156C2"/>
    <w:rsid w:val="00215AC0"/>
    <w:rsid w:val="002168AA"/>
    <w:rsid w:val="00220083"/>
    <w:rsid w:val="00220AA5"/>
    <w:rsid w:val="00220F04"/>
    <w:rsid w:val="00221AA5"/>
    <w:rsid w:val="00221ABE"/>
    <w:rsid w:val="00222083"/>
    <w:rsid w:val="00222639"/>
    <w:rsid w:val="00222EB5"/>
    <w:rsid w:val="00223493"/>
    <w:rsid w:val="00223B41"/>
    <w:rsid w:val="002247CD"/>
    <w:rsid w:val="00224AF3"/>
    <w:rsid w:val="00224F97"/>
    <w:rsid w:val="00225083"/>
    <w:rsid w:val="0022520C"/>
    <w:rsid w:val="00225217"/>
    <w:rsid w:val="002252C1"/>
    <w:rsid w:val="00225328"/>
    <w:rsid w:val="00225780"/>
    <w:rsid w:val="00225E6E"/>
    <w:rsid w:val="00226A60"/>
    <w:rsid w:val="0022717B"/>
    <w:rsid w:val="00227539"/>
    <w:rsid w:val="0023095B"/>
    <w:rsid w:val="00230E26"/>
    <w:rsid w:val="00230F0D"/>
    <w:rsid w:val="00231DB4"/>
    <w:rsid w:val="00231FC1"/>
    <w:rsid w:val="00232057"/>
    <w:rsid w:val="0023234A"/>
    <w:rsid w:val="00232A0F"/>
    <w:rsid w:val="0023323C"/>
    <w:rsid w:val="002333BE"/>
    <w:rsid w:val="0023358C"/>
    <w:rsid w:val="00233C0B"/>
    <w:rsid w:val="00234AE3"/>
    <w:rsid w:val="00234C77"/>
    <w:rsid w:val="0023503C"/>
    <w:rsid w:val="00235B6E"/>
    <w:rsid w:val="00236141"/>
    <w:rsid w:val="00236FF9"/>
    <w:rsid w:val="002373B8"/>
    <w:rsid w:val="0024005A"/>
    <w:rsid w:val="00240437"/>
    <w:rsid w:val="002404A0"/>
    <w:rsid w:val="00240B15"/>
    <w:rsid w:val="002415EE"/>
    <w:rsid w:val="00242089"/>
    <w:rsid w:val="002431B7"/>
    <w:rsid w:val="0024342F"/>
    <w:rsid w:val="0024364B"/>
    <w:rsid w:val="0024401F"/>
    <w:rsid w:val="00244482"/>
    <w:rsid w:val="0024539F"/>
    <w:rsid w:val="00245420"/>
    <w:rsid w:val="00246DB6"/>
    <w:rsid w:val="0024745D"/>
    <w:rsid w:val="0024781C"/>
    <w:rsid w:val="0025093A"/>
    <w:rsid w:val="002509CC"/>
    <w:rsid w:val="00250B40"/>
    <w:rsid w:val="00250E05"/>
    <w:rsid w:val="00251456"/>
    <w:rsid w:val="00251D70"/>
    <w:rsid w:val="0025235A"/>
    <w:rsid w:val="002528F7"/>
    <w:rsid w:val="00252B0C"/>
    <w:rsid w:val="00252D16"/>
    <w:rsid w:val="002532AA"/>
    <w:rsid w:val="002532EF"/>
    <w:rsid w:val="0025420C"/>
    <w:rsid w:val="00254D66"/>
    <w:rsid w:val="00254F59"/>
    <w:rsid w:val="0025521A"/>
    <w:rsid w:val="002559AF"/>
    <w:rsid w:val="00256225"/>
    <w:rsid w:val="0025669C"/>
    <w:rsid w:val="002566A0"/>
    <w:rsid w:val="002568B5"/>
    <w:rsid w:val="002577DC"/>
    <w:rsid w:val="00257FB1"/>
    <w:rsid w:val="002608E8"/>
    <w:rsid w:val="00260ECD"/>
    <w:rsid w:val="00261279"/>
    <w:rsid w:val="002619F0"/>
    <w:rsid w:val="00261A74"/>
    <w:rsid w:val="00262238"/>
    <w:rsid w:val="00262A2F"/>
    <w:rsid w:val="002631B3"/>
    <w:rsid w:val="002632E7"/>
    <w:rsid w:val="00263785"/>
    <w:rsid w:val="002639D1"/>
    <w:rsid w:val="00263B37"/>
    <w:rsid w:val="0026466D"/>
    <w:rsid w:val="00264FAB"/>
    <w:rsid w:val="00265FF6"/>
    <w:rsid w:val="002662FA"/>
    <w:rsid w:val="00267D81"/>
    <w:rsid w:val="00270278"/>
    <w:rsid w:val="002708FC"/>
    <w:rsid w:val="00271105"/>
    <w:rsid w:val="0027143E"/>
    <w:rsid w:val="0027165F"/>
    <w:rsid w:val="00272301"/>
    <w:rsid w:val="00272B11"/>
    <w:rsid w:val="00273772"/>
    <w:rsid w:val="00274704"/>
    <w:rsid w:val="00274A39"/>
    <w:rsid w:val="00274ECC"/>
    <w:rsid w:val="00275B22"/>
    <w:rsid w:val="00276C1D"/>
    <w:rsid w:val="00276E0E"/>
    <w:rsid w:val="00277144"/>
    <w:rsid w:val="00277899"/>
    <w:rsid w:val="00280165"/>
    <w:rsid w:val="0028047F"/>
    <w:rsid w:val="00280B8E"/>
    <w:rsid w:val="00280B95"/>
    <w:rsid w:val="00280E6D"/>
    <w:rsid w:val="00280FF9"/>
    <w:rsid w:val="00281485"/>
    <w:rsid w:val="002815DC"/>
    <w:rsid w:val="002823B5"/>
    <w:rsid w:val="00282CDC"/>
    <w:rsid w:val="00282D14"/>
    <w:rsid w:val="00282D8D"/>
    <w:rsid w:val="00282E93"/>
    <w:rsid w:val="002833C9"/>
    <w:rsid w:val="002837CB"/>
    <w:rsid w:val="0028484D"/>
    <w:rsid w:val="0028565E"/>
    <w:rsid w:val="00285880"/>
    <w:rsid w:val="002859B7"/>
    <w:rsid w:val="00285C60"/>
    <w:rsid w:val="00285D36"/>
    <w:rsid w:val="00285F69"/>
    <w:rsid w:val="00286C7F"/>
    <w:rsid w:val="00286D7E"/>
    <w:rsid w:val="00287617"/>
    <w:rsid w:val="00290CAC"/>
    <w:rsid w:val="00290CF4"/>
    <w:rsid w:val="00290F09"/>
    <w:rsid w:val="00291173"/>
    <w:rsid w:val="00291E14"/>
    <w:rsid w:val="00291E5D"/>
    <w:rsid w:val="00292E61"/>
    <w:rsid w:val="00293282"/>
    <w:rsid w:val="00293785"/>
    <w:rsid w:val="00293AE2"/>
    <w:rsid w:val="00293EF1"/>
    <w:rsid w:val="0029502B"/>
    <w:rsid w:val="0029580C"/>
    <w:rsid w:val="00295999"/>
    <w:rsid w:val="00295C77"/>
    <w:rsid w:val="00295D04"/>
    <w:rsid w:val="00296969"/>
    <w:rsid w:val="00297149"/>
    <w:rsid w:val="0029714A"/>
    <w:rsid w:val="00297B21"/>
    <w:rsid w:val="002A00FF"/>
    <w:rsid w:val="002A03C5"/>
    <w:rsid w:val="002A064B"/>
    <w:rsid w:val="002A12AA"/>
    <w:rsid w:val="002A12D9"/>
    <w:rsid w:val="002A14EA"/>
    <w:rsid w:val="002A1B78"/>
    <w:rsid w:val="002A3CA8"/>
    <w:rsid w:val="002A41FD"/>
    <w:rsid w:val="002A4C6E"/>
    <w:rsid w:val="002A5062"/>
    <w:rsid w:val="002A5CEB"/>
    <w:rsid w:val="002A6AE7"/>
    <w:rsid w:val="002A77EC"/>
    <w:rsid w:val="002A7ABE"/>
    <w:rsid w:val="002A7B19"/>
    <w:rsid w:val="002B0A08"/>
    <w:rsid w:val="002B0BDA"/>
    <w:rsid w:val="002B0CFF"/>
    <w:rsid w:val="002B26B7"/>
    <w:rsid w:val="002B3103"/>
    <w:rsid w:val="002B3502"/>
    <w:rsid w:val="002B3AC9"/>
    <w:rsid w:val="002B4240"/>
    <w:rsid w:val="002B442D"/>
    <w:rsid w:val="002B4657"/>
    <w:rsid w:val="002B4930"/>
    <w:rsid w:val="002B58DA"/>
    <w:rsid w:val="002B5F6A"/>
    <w:rsid w:val="002B6043"/>
    <w:rsid w:val="002B6721"/>
    <w:rsid w:val="002B67C3"/>
    <w:rsid w:val="002B6DB4"/>
    <w:rsid w:val="002B7214"/>
    <w:rsid w:val="002C0524"/>
    <w:rsid w:val="002C0BF8"/>
    <w:rsid w:val="002C1AD4"/>
    <w:rsid w:val="002C1C0E"/>
    <w:rsid w:val="002C2688"/>
    <w:rsid w:val="002C2FD1"/>
    <w:rsid w:val="002C3D07"/>
    <w:rsid w:val="002C4155"/>
    <w:rsid w:val="002C469A"/>
    <w:rsid w:val="002C49D7"/>
    <w:rsid w:val="002C5665"/>
    <w:rsid w:val="002C57F4"/>
    <w:rsid w:val="002C63D9"/>
    <w:rsid w:val="002C6A86"/>
    <w:rsid w:val="002D0E37"/>
    <w:rsid w:val="002D2101"/>
    <w:rsid w:val="002D27BC"/>
    <w:rsid w:val="002D283C"/>
    <w:rsid w:val="002D2991"/>
    <w:rsid w:val="002D33F0"/>
    <w:rsid w:val="002D3580"/>
    <w:rsid w:val="002D39B4"/>
    <w:rsid w:val="002D4616"/>
    <w:rsid w:val="002D4DA7"/>
    <w:rsid w:val="002D542F"/>
    <w:rsid w:val="002D5492"/>
    <w:rsid w:val="002D554F"/>
    <w:rsid w:val="002D5D18"/>
    <w:rsid w:val="002D6062"/>
    <w:rsid w:val="002D6753"/>
    <w:rsid w:val="002D745F"/>
    <w:rsid w:val="002D7AB9"/>
    <w:rsid w:val="002D7BB4"/>
    <w:rsid w:val="002E0F62"/>
    <w:rsid w:val="002E333D"/>
    <w:rsid w:val="002E3D82"/>
    <w:rsid w:val="002E3FB2"/>
    <w:rsid w:val="002E4301"/>
    <w:rsid w:val="002E45D4"/>
    <w:rsid w:val="002E47D6"/>
    <w:rsid w:val="002E661D"/>
    <w:rsid w:val="002E7BF6"/>
    <w:rsid w:val="002E7EDB"/>
    <w:rsid w:val="002F08BA"/>
    <w:rsid w:val="002F09A3"/>
    <w:rsid w:val="002F0AEA"/>
    <w:rsid w:val="002F0E55"/>
    <w:rsid w:val="002F1223"/>
    <w:rsid w:val="002F14BA"/>
    <w:rsid w:val="002F14E4"/>
    <w:rsid w:val="002F1A11"/>
    <w:rsid w:val="002F1C21"/>
    <w:rsid w:val="002F2003"/>
    <w:rsid w:val="002F2524"/>
    <w:rsid w:val="002F25C6"/>
    <w:rsid w:val="002F2C71"/>
    <w:rsid w:val="002F3B3A"/>
    <w:rsid w:val="002F4B11"/>
    <w:rsid w:val="002F4C85"/>
    <w:rsid w:val="002F4D32"/>
    <w:rsid w:val="002F5F5F"/>
    <w:rsid w:val="002F6324"/>
    <w:rsid w:val="002F636D"/>
    <w:rsid w:val="002F67AD"/>
    <w:rsid w:val="002F70E5"/>
    <w:rsid w:val="002F729C"/>
    <w:rsid w:val="002F73A9"/>
    <w:rsid w:val="002F7C83"/>
    <w:rsid w:val="00300150"/>
    <w:rsid w:val="00300F6B"/>
    <w:rsid w:val="00302345"/>
    <w:rsid w:val="00302929"/>
    <w:rsid w:val="00303822"/>
    <w:rsid w:val="003039B2"/>
    <w:rsid w:val="00303B4F"/>
    <w:rsid w:val="00303CDA"/>
    <w:rsid w:val="00303D10"/>
    <w:rsid w:val="00304261"/>
    <w:rsid w:val="00304F60"/>
    <w:rsid w:val="00305C68"/>
    <w:rsid w:val="00306B00"/>
    <w:rsid w:val="00307007"/>
    <w:rsid w:val="00307BAE"/>
    <w:rsid w:val="00307D76"/>
    <w:rsid w:val="00307D9B"/>
    <w:rsid w:val="00307E5D"/>
    <w:rsid w:val="00311232"/>
    <w:rsid w:val="00311271"/>
    <w:rsid w:val="0031131D"/>
    <w:rsid w:val="0031168F"/>
    <w:rsid w:val="003120B9"/>
    <w:rsid w:val="00312D59"/>
    <w:rsid w:val="00313178"/>
    <w:rsid w:val="00313485"/>
    <w:rsid w:val="00313E23"/>
    <w:rsid w:val="003142A1"/>
    <w:rsid w:val="003153A8"/>
    <w:rsid w:val="003157A3"/>
    <w:rsid w:val="00315C4E"/>
    <w:rsid w:val="00315C7A"/>
    <w:rsid w:val="0031682E"/>
    <w:rsid w:val="00317000"/>
    <w:rsid w:val="00317181"/>
    <w:rsid w:val="0031722E"/>
    <w:rsid w:val="003179A3"/>
    <w:rsid w:val="003179B8"/>
    <w:rsid w:val="00317DAC"/>
    <w:rsid w:val="0032041B"/>
    <w:rsid w:val="0032067E"/>
    <w:rsid w:val="003216E7"/>
    <w:rsid w:val="00322476"/>
    <w:rsid w:val="00322B4C"/>
    <w:rsid w:val="0032324E"/>
    <w:rsid w:val="0032332C"/>
    <w:rsid w:val="003240D8"/>
    <w:rsid w:val="0032421A"/>
    <w:rsid w:val="003242BA"/>
    <w:rsid w:val="003248EB"/>
    <w:rsid w:val="00324DFE"/>
    <w:rsid w:val="00324FC6"/>
    <w:rsid w:val="00326744"/>
    <w:rsid w:val="00326964"/>
    <w:rsid w:val="003271CE"/>
    <w:rsid w:val="00327566"/>
    <w:rsid w:val="00330B9A"/>
    <w:rsid w:val="00330D17"/>
    <w:rsid w:val="0033127A"/>
    <w:rsid w:val="003312EC"/>
    <w:rsid w:val="00331EAC"/>
    <w:rsid w:val="00332528"/>
    <w:rsid w:val="00332B51"/>
    <w:rsid w:val="003344BB"/>
    <w:rsid w:val="00334CC7"/>
    <w:rsid w:val="003355B4"/>
    <w:rsid w:val="003358E0"/>
    <w:rsid w:val="00335F56"/>
    <w:rsid w:val="00336839"/>
    <w:rsid w:val="0034071B"/>
    <w:rsid w:val="0034169F"/>
    <w:rsid w:val="00341B24"/>
    <w:rsid w:val="00341F21"/>
    <w:rsid w:val="00342301"/>
    <w:rsid w:val="00342A3E"/>
    <w:rsid w:val="00343484"/>
    <w:rsid w:val="00343F79"/>
    <w:rsid w:val="0034462C"/>
    <w:rsid w:val="0034467F"/>
    <w:rsid w:val="003451C0"/>
    <w:rsid w:val="00345A9F"/>
    <w:rsid w:val="00345ADA"/>
    <w:rsid w:val="00346720"/>
    <w:rsid w:val="00346A34"/>
    <w:rsid w:val="0034703B"/>
    <w:rsid w:val="00347855"/>
    <w:rsid w:val="0035224F"/>
    <w:rsid w:val="00352683"/>
    <w:rsid w:val="00352DDC"/>
    <w:rsid w:val="0035312A"/>
    <w:rsid w:val="0035323C"/>
    <w:rsid w:val="00353286"/>
    <w:rsid w:val="003544C5"/>
    <w:rsid w:val="003550B6"/>
    <w:rsid w:val="003551C3"/>
    <w:rsid w:val="0035624C"/>
    <w:rsid w:val="00356C80"/>
    <w:rsid w:val="00357125"/>
    <w:rsid w:val="0035725C"/>
    <w:rsid w:val="00357F47"/>
    <w:rsid w:val="00357FD9"/>
    <w:rsid w:val="003602F6"/>
    <w:rsid w:val="00360441"/>
    <w:rsid w:val="003606D9"/>
    <w:rsid w:val="00360A94"/>
    <w:rsid w:val="00362C0F"/>
    <w:rsid w:val="00362D3C"/>
    <w:rsid w:val="003639D6"/>
    <w:rsid w:val="003641F2"/>
    <w:rsid w:val="00365D78"/>
    <w:rsid w:val="00366BDF"/>
    <w:rsid w:val="00370313"/>
    <w:rsid w:val="00371841"/>
    <w:rsid w:val="00372A92"/>
    <w:rsid w:val="0037360A"/>
    <w:rsid w:val="00373799"/>
    <w:rsid w:val="00373E37"/>
    <w:rsid w:val="003742E1"/>
    <w:rsid w:val="00374957"/>
    <w:rsid w:val="00374DE9"/>
    <w:rsid w:val="00375C65"/>
    <w:rsid w:val="00376308"/>
    <w:rsid w:val="00376D25"/>
    <w:rsid w:val="00376D70"/>
    <w:rsid w:val="00377FAA"/>
    <w:rsid w:val="00380318"/>
    <w:rsid w:val="0038065C"/>
    <w:rsid w:val="00381147"/>
    <w:rsid w:val="00381BB5"/>
    <w:rsid w:val="00381BD2"/>
    <w:rsid w:val="00381F28"/>
    <w:rsid w:val="0038200A"/>
    <w:rsid w:val="00382624"/>
    <w:rsid w:val="00382F1F"/>
    <w:rsid w:val="003832C6"/>
    <w:rsid w:val="00384A8B"/>
    <w:rsid w:val="003858E1"/>
    <w:rsid w:val="00386703"/>
    <w:rsid w:val="00387A8F"/>
    <w:rsid w:val="0039008D"/>
    <w:rsid w:val="00390361"/>
    <w:rsid w:val="00391399"/>
    <w:rsid w:val="003913CF"/>
    <w:rsid w:val="003919AA"/>
    <w:rsid w:val="00393115"/>
    <w:rsid w:val="003935F6"/>
    <w:rsid w:val="00393CD8"/>
    <w:rsid w:val="00393D00"/>
    <w:rsid w:val="00393F46"/>
    <w:rsid w:val="00394157"/>
    <w:rsid w:val="00394460"/>
    <w:rsid w:val="00394C73"/>
    <w:rsid w:val="00395341"/>
    <w:rsid w:val="00395FA2"/>
    <w:rsid w:val="003962CA"/>
    <w:rsid w:val="00396CEC"/>
    <w:rsid w:val="00396FA5"/>
    <w:rsid w:val="0039779D"/>
    <w:rsid w:val="003979C8"/>
    <w:rsid w:val="00397F42"/>
    <w:rsid w:val="003A016B"/>
    <w:rsid w:val="003A1700"/>
    <w:rsid w:val="003A196F"/>
    <w:rsid w:val="003A1A52"/>
    <w:rsid w:val="003A201C"/>
    <w:rsid w:val="003A28C4"/>
    <w:rsid w:val="003A36D6"/>
    <w:rsid w:val="003A393F"/>
    <w:rsid w:val="003A3DED"/>
    <w:rsid w:val="003A3F26"/>
    <w:rsid w:val="003A41B0"/>
    <w:rsid w:val="003A4A74"/>
    <w:rsid w:val="003A4BB8"/>
    <w:rsid w:val="003A50B8"/>
    <w:rsid w:val="003A5141"/>
    <w:rsid w:val="003A5D9C"/>
    <w:rsid w:val="003A5FDF"/>
    <w:rsid w:val="003A66EC"/>
    <w:rsid w:val="003A7657"/>
    <w:rsid w:val="003B02C6"/>
    <w:rsid w:val="003B05D2"/>
    <w:rsid w:val="003B05E6"/>
    <w:rsid w:val="003B0855"/>
    <w:rsid w:val="003B09C6"/>
    <w:rsid w:val="003B0CAA"/>
    <w:rsid w:val="003B11BE"/>
    <w:rsid w:val="003B1E51"/>
    <w:rsid w:val="003B2502"/>
    <w:rsid w:val="003B2EB4"/>
    <w:rsid w:val="003B38C5"/>
    <w:rsid w:val="003B4087"/>
    <w:rsid w:val="003B44DE"/>
    <w:rsid w:val="003B4B3A"/>
    <w:rsid w:val="003B61EF"/>
    <w:rsid w:val="003B6BED"/>
    <w:rsid w:val="003B7555"/>
    <w:rsid w:val="003B7877"/>
    <w:rsid w:val="003B7F40"/>
    <w:rsid w:val="003C065B"/>
    <w:rsid w:val="003C2B6C"/>
    <w:rsid w:val="003C33D9"/>
    <w:rsid w:val="003C3D16"/>
    <w:rsid w:val="003C40E7"/>
    <w:rsid w:val="003C4A12"/>
    <w:rsid w:val="003C4BF7"/>
    <w:rsid w:val="003C4D06"/>
    <w:rsid w:val="003C57F4"/>
    <w:rsid w:val="003C68F6"/>
    <w:rsid w:val="003C69E2"/>
    <w:rsid w:val="003C6E38"/>
    <w:rsid w:val="003C71E5"/>
    <w:rsid w:val="003C757D"/>
    <w:rsid w:val="003C7952"/>
    <w:rsid w:val="003C7B39"/>
    <w:rsid w:val="003D0DDE"/>
    <w:rsid w:val="003D1D36"/>
    <w:rsid w:val="003D2CFD"/>
    <w:rsid w:val="003D3A13"/>
    <w:rsid w:val="003D430C"/>
    <w:rsid w:val="003D4EF0"/>
    <w:rsid w:val="003D550C"/>
    <w:rsid w:val="003D5855"/>
    <w:rsid w:val="003D5B21"/>
    <w:rsid w:val="003D6B86"/>
    <w:rsid w:val="003D6C95"/>
    <w:rsid w:val="003D7141"/>
    <w:rsid w:val="003D7530"/>
    <w:rsid w:val="003D77C2"/>
    <w:rsid w:val="003D77D3"/>
    <w:rsid w:val="003D7C1B"/>
    <w:rsid w:val="003E05D9"/>
    <w:rsid w:val="003E06E6"/>
    <w:rsid w:val="003E0B57"/>
    <w:rsid w:val="003E0E0C"/>
    <w:rsid w:val="003E0E1C"/>
    <w:rsid w:val="003E2C31"/>
    <w:rsid w:val="003E3664"/>
    <w:rsid w:val="003E3A72"/>
    <w:rsid w:val="003E421A"/>
    <w:rsid w:val="003E4A52"/>
    <w:rsid w:val="003E57D0"/>
    <w:rsid w:val="003E57D5"/>
    <w:rsid w:val="003E6B94"/>
    <w:rsid w:val="003E6F1A"/>
    <w:rsid w:val="003E7D20"/>
    <w:rsid w:val="003F068D"/>
    <w:rsid w:val="003F07AD"/>
    <w:rsid w:val="003F110A"/>
    <w:rsid w:val="003F1438"/>
    <w:rsid w:val="003F2123"/>
    <w:rsid w:val="003F2D51"/>
    <w:rsid w:val="003F4267"/>
    <w:rsid w:val="003F466B"/>
    <w:rsid w:val="003F47F2"/>
    <w:rsid w:val="003F4B8F"/>
    <w:rsid w:val="003F5012"/>
    <w:rsid w:val="003F55F2"/>
    <w:rsid w:val="003F5D40"/>
    <w:rsid w:val="003F7640"/>
    <w:rsid w:val="003F7962"/>
    <w:rsid w:val="003F7D88"/>
    <w:rsid w:val="004010E4"/>
    <w:rsid w:val="00401424"/>
    <w:rsid w:val="00401463"/>
    <w:rsid w:val="004014B5"/>
    <w:rsid w:val="00402222"/>
    <w:rsid w:val="0040278F"/>
    <w:rsid w:val="00402B5C"/>
    <w:rsid w:val="00402EEF"/>
    <w:rsid w:val="00403A06"/>
    <w:rsid w:val="00403BC9"/>
    <w:rsid w:val="00404653"/>
    <w:rsid w:val="004056A8"/>
    <w:rsid w:val="00405DB5"/>
    <w:rsid w:val="00406B45"/>
    <w:rsid w:val="00406F58"/>
    <w:rsid w:val="00406F86"/>
    <w:rsid w:val="00407121"/>
    <w:rsid w:val="00407B0E"/>
    <w:rsid w:val="004111C1"/>
    <w:rsid w:val="00411F22"/>
    <w:rsid w:val="00412D8D"/>
    <w:rsid w:val="004135FC"/>
    <w:rsid w:val="00413B77"/>
    <w:rsid w:val="004143DA"/>
    <w:rsid w:val="00414CFE"/>
    <w:rsid w:val="0041518C"/>
    <w:rsid w:val="0041519A"/>
    <w:rsid w:val="004154CF"/>
    <w:rsid w:val="00415CEA"/>
    <w:rsid w:val="00415EE6"/>
    <w:rsid w:val="00417B04"/>
    <w:rsid w:val="00417B62"/>
    <w:rsid w:val="00420113"/>
    <w:rsid w:val="004201DF"/>
    <w:rsid w:val="00420270"/>
    <w:rsid w:val="0042077F"/>
    <w:rsid w:val="0042101B"/>
    <w:rsid w:val="00421527"/>
    <w:rsid w:val="0042274B"/>
    <w:rsid w:val="0042292D"/>
    <w:rsid w:val="00423182"/>
    <w:rsid w:val="00423605"/>
    <w:rsid w:val="00423CDB"/>
    <w:rsid w:val="00423CDD"/>
    <w:rsid w:val="004240B6"/>
    <w:rsid w:val="004253A0"/>
    <w:rsid w:val="0042543B"/>
    <w:rsid w:val="004254A8"/>
    <w:rsid w:val="00425D04"/>
    <w:rsid w:val="004261AE"/>
    <w:rsid w:val="00426399"/>
    <w:rsid w:val="004270C6"/>
    <w:rsid w:val="004274B5"/>
    <w:rsid w:val="004279CF"/>
    <w:rsid w:val="00427BA6"/>
    <w:rsid w:val="00430BE2"/>
    <w:rsid w:val="004316AE"/>
    <w:rsid w:val="00431718"/>
    <w:rsid w:val="004324D4"/>
    <w:rsid w:val="004324E8"/>
    <w:rsid w:val="0043261C"/>
    <w:rsid w:val="004328D5"/>
    <w:rsid w:val="00432A2D"/>
    <w:rsid w:val="00432A79"/>
    <w:rsid w:val="00432AA1"/>
    <w:rsid w:val="0043374B"/>
    <w:rsid w:val="00433C62"/>
    <w:rsid w:val="00434033"/>
    <w:rsid w:val="0043434E"/>
    <w:rsid w:val="00435C7B"/>
    <w:rsid w:val="00436C92"/>
    <w:rsid w:val="00436C9C"/>
    <w:rsid w:val="00436F5F"/>
    <w:rsid w:val="00440940"/>
    <w:rsid w:val="00441DAB"/>
    <w:rsid w:val="00442C2E"/>
    <w:rsid w:val="00443075"/>
    <w:rsid w:val="00444BAF"/>
    <w:rsid w:val="00444DE9"/>
    <w:rsid w:val="00444DFF"/>
    <w:rsid w:val="004459E3"/>
    <w:rsid w:val="00447029"/>
    <w:rsid w:val="004507DD"/>
    <w:rsid w:val="00451184"/>
    <w:rsid w:val="004513F4"/>
    <w:rsid w:val="00451E21"/>
    <w:rsid w:val="004520C0"/>
    <w:rsid w:val="00452523"/>
    <w:rsid w:val="00452533"/>
    <w:rsid w:val="004533CB"/>
    <w:rsid w:val="004538DA"/>
    <w:rsid w:val="00454D45"/>
    <w:rsid w:val="004551BA"/>
    <w:rsid w:val="004561C2"/>
    <w:rsid w:val="0045649C"/>
    <w:rsid w:val="00456E63"/>
    <w:rsid w:val="00460460"/>
    <w:rsid w:val="004604FA"/>
    <w:rsid w:val="004608CE"/>
    <w:rsid w:val="004608E7"/>
    <w:rsid w:val="00460C77"/>
    <w:rsid w:val="00462FA2"/>
    <w:rsid w:val="00463305"/>
    <w:rsid w:val="00463A98"/>
    <w:rsid w:val="0046462E"/>
    <w:rsid w:val="00464A62"/>
    <w:rsid w:val="00465235"/>
    <w:rsid w:val="004657F1"/>
    <w:rsid w:val="004659D8"/>
    <w:rsid w:val="00466121"/>
    <w:rsid w:val="004668CF"/>
    <w:rsid w:val="004677DD"/>
    <w:rsid w:val="0046790C"/>
    <w:rsid w:val="00470BF0"/>
    <w:rsid w:val="0047131D"/>
    <w:rsid w:val="00471AC3"/>
    <w:rsid w:val="0047281F"/>
    <w:rsid w:val="00472DB5"/>
    <w:rsid w:val="00473133"/>
    <w:rsid w:val="004742B8"/>
    <w:rsid w:val="00474EC4"/>
    <w:rsid w:val="004752C1"/>
    <w:rsid w:val="00475587"/>
    <w:rsid w:val="0047566D"/>
    <w:rsid w:val="00476C38"/>
    <w:rsid w:val="00476E42"/>
    <w:rsid w:val="00476F28"/>
    <w:rsid w:val="00476F36"/>
    <w:rsid w:val="004770E0"/>
    <w:rsid w:val="00477250"/>
    <w:rsid w:val="00480863"/>
    <w:rsid w:val="00480D51"/>
    <w:rsid w:val="00481326"/>
    <w:rsid w:val="004819AB"/>
    <w:rsid w:val="00481B33"/>
    <w:rsid w:val="00482380"/>
    <w:rsid w:val="004825E1"/>
    <w:rsid w:val="00483AAC"/>
    <w:rsid w:val="00483C56"/>
    <w:rsid w:val="00483D46"/>
    <w:rsid w:val="00483DAF"/>
    <w:rsid w:val="00483FBF"/>
    <w:rsid w:val="00484091"/>
    <w:rsid w:val="0048429B"/>
    <w:rsid w:val="00485126"/>
    <w:rsid w:val="0048555A"/>
    <w:rsid w:val="00485BC2"/>
    <w:rsid w:val="00485C08"/>
    <w:rsid w:val="0048640B"/>
    <w:rsid w:val="004864AF"/>
    <w:rsid w:val="00486773"/>
    <w:rsid w:val="00486C02"/>
    <w:rsid w:val="00487420"/>
    <w:rsid w:val="004874AD"/>
    <w:rsid w:val="00487AA8"/>
    <w:rsid w:val="00487FD0"/>
    <w:rsid w:val="0049038B"/>
    <w:rsid w:val="00490646"/>
    <w:rsid w:val="00490BA9"/>
    <w:rsid w:val="00490FDA"/>
    <w:rsid w:val="004912E6"/>
    <w:rsid w:val="00492860"/>
    <w:rsid w:val="00492FD8"/>
    <w:rsid w:val="0049366B"/>
    <w:rsid w:val="004938DC"/>
    <w:rsid w:val="00494A6F"/>
    <w:rsid w:val="0049503E"/>
    <w:rsid w:val="0049527B"/>
    <w:rsid w:val="004952BE"/>
    <w:rsid w:val="00496CDB"/>
    <w:rsid w:val="00496E3D"/>
    <w:rsid w:val="00496F5A"/>
    <w:rsid w:val="00497443"/>
    <w:rsid w:val="0049749A"/>
    <w:rsid w:val="00497641"/>
    <w:rsid w:val="004A02FF"/>
    <w:rsid w:val="004A03E9"/>
    <w:rsid w:val="004A0778"/>
    <w:rsid w:val="004A0896"/>
    <w:rsid w:val="004A0B5E"/>
    <w:rsid w:val="004A0E57"/>
    <w:rsid w:val="004A0EFC"/>
    <w:rsid w:val="004A18D9"/>
    <w:rsid w:val="004A19A5"/>
    <w:rsid w:val="004A1CF0"/>
    <w:rsid w:val="004A2117"/>
    <w:rsid w:val="004A2595"/>
    <w:rsid w:val="004A2A82"/>
    <w:rsid w:val="004A32B2"/>
    <w:rsid w:val="004A3629"/>
    <w:rsid w:val="004A3AB6"/>
    <w:rsid w:val="004A45DF"/>
    <w:rsid w:val="004A47CC"/>
    <w:rsid w:val="004A4EB4"/>
    <w:rsid w:val="004A5655"/>
    <w:rsid w:val="004A5D87"/>
    <w:rsid w:val="004A6075"/>
    <w:rsid w:val="004A6691"/>
    <w:rsid w:val="004A67C8"/>
    <w:rsid w:val="004A7B82"/>
    <w:rsid w:val="004A7DB3"/>
    <w:rsid w:val="004A7E14"/>
    <w:rsid w:val="004B1D4E"/>
    <w:rsid w:val="004B1FBE"/>
    <w:rsid w:val="004B2644"/>
    <w:rsid w:val="004B280E"/>
    <w:rsid w:val="004B2C44"/>
    <w:rsid w:val="004B3501"/>
    <w:rsid w:val="004B3E6A"/>
    <w:rsid w:val="004B49FB"/>
    <w:rsid w:val="004B4A91"/>
    <w:rsid w:val="004B5274"/>
    <w:rsid w:val="004B5562"/>
    <w:rsid w:val="004B581C"/>
    <w:rsid w:val="004B5A35"/>
    <w:rsid w:val="004B5CD9"/>
    <w:rsid w:val="004B5D64"/>
    <w:rsid w:val="004B5E19"/>
    <w:rsid w:val="004B6765"/>
    <w:rsid w:val="004B67E4"/>
    <w:rsid w:val="004B7197"/>
    <w:rsid w:val="004B752A"/>
    <w:rsid w:val="004B782F"/>
    <w:rsid w:val="004B7A83"/>
    <w:rsid w:val="004C0EB4"/>
    <w:rsid w:val="004C1583"/>
    <w:rsid w:val="004C24A1"/>
    <w:rsid w:val="004C2736"/>
    <w:rsid w:val="004C2EAC"/>
    <w:rsid w:val="004C31C7"/>
    <w:rsid w:val="004C3C09"/>
    <w:rsid w:val="004C3E25"/>
    <w:rsid w:val="004C52EE"/>
    <w:rsid w:val="004C6598"/>
    <w:rsid w:val="004D0890"/>
    <w:rsid w:val="004D1747"/>
    <w:rsid w:val="004D1971"/>
    <w:rsid w:val="004D20F6"/>
    <w:rsid w:val="004D27D5"/>
    <w:rsid w:val="004D282A"/>
    <w:rsid w:val="004D2C1B"/>
    <w:rsid w:val="004D3080"/>
    <w:rsid w:val="004D384A"/>
    <w:rsid w:val="004D38EA"/>
    <w:rsid w:val="004D39AA"/>
    <w:rsid w:val="004D3A63"/>
    <w:rsid w:val="004D44FE"/>
    <w:rsid w:val="004D4916"/>
    <w:rsid w:val="004D4A67"/>
    <w:rsid w:val="004D4BE1"/>
    <w:rsid w:val="004D4BEE"/>
    <w:rsid w:val="004D51C5"/>
    <w:rsid w:val="004D5543"/>
    <w:rsid w:val="004D718E"/>
    <w:rsid w:val="004D7676"/>
    <w:rsid w:val="004E152C"/>
    <w:rsid w:val="004E17B3"/>
    <w:rsid w:val="004E1E93"/>
    <w:rsid w:val="004E1F9F"/>
    <w:rsid w:val="004E2887"/>
    <w:rsid w:val="004E37B8"/>
    <w:rsid w:val="004E4FCF"/>
    <w:rsid w:val="004E52CF"/>
    <w:rsid w:val="004E5511"/>
    <w:rsid w:val="004E5EEB"/>
    <w:rsid w:val="004E62E7"/>
    <w:rsid w:val="004E673A"/>
    <w:rsid w:val="004E7817"/>
    <w:rsid w:val="004E7C64"/>
    <w:rsid w:val="004F00B1"/>
    <w:rsid w:val="004F0140"/>
    <w:rsid w:val="004F04E3"/>
    <w:rsid w:val="004F11DC"/>
    <w:rsid w:val="004F195B"/>
    <w:rsid w:val="004F2EA6"/>
    <w:rsid w:val="004F3834"/>
    <w:rsid w:val="004F3F32"/>
    <w:rsid w:val="004F3F49"/>
    <w:rsid w:val="004F42B6"/>
    <w:rsid w:val="004F46B5"/>
    <w:rsid w:val="004F5113"/>
    <w:rsid w:val="004F512C"/>
    <w:rsid w:val="004F5A13"/>
    <w:rsid w:val="004F5F3C"/>
    <w:rsid w:val="004F7716"/>
    <w:rsid w:val="00500033"/>
    <w:rsid w:val="00500309"/>
    <w:rsid w:val="00500A4F"/>
    <w:rsid w:val="00501817"/>
    <w:rsid w:val="00501A9E"/>
    <w:rsid w:val="00501F40"/>
    <w:rsid w:val="0050240F"/>
    <w:rsid w:val="00504412"/>
    <w:rsid w:val="0050448D"/>
    <w:rsid w:val="00506EEC"/>
    <w:rsid w:val="00510089"/>
    <w:rsid w:val="005104F3"/>
    <w:rsid w:val="005107C7"/>
    <w:rsid w:val="00510BF9"/>
    <w:rsid w:val="005114BB"/>
    <w:rsid w:val="00511656"/>
    <w:rsid w:val="00511BCE"/>
    <w:rsid w:val="005124C6"/>
    <w:rsid w:val="005128ED"/>
    <w:rsid w:val="005134D1"/>
    <w:rsid w:val="00514073"/>
    <w:rsid w:val="00514081"/>
    <w:rsid w:val="00514F91"/>
    <w:rsid w:val="005152E2"/>
    <w:rsid w:val="0051557A"/>
    <w:rsid w:val="00515CE7"/>
    <w:rsid w:val="00516E5D"/>
    <w:rsid w:val="00516F58"/>
    <w:rsid w:val="005175F7"/>
    <w:rsid w:val="00517B8D"/>
    <w:rsid w:val="00520084"/>
    <w:rsid w:val="00520252"/>
    <w:rsid w:val="00520CCA"/>
    <w:rsid w:val="00522349"/>
    <w:rsid w:val="005230FF"/>
    <w:rsid w:val="00523832"/>
    <w:rsid w:val="0052536B"/>
    <w:rsid w:val="00525736"/>
    <w:rsid w:val="005269AC"/>
    <w:rsid w:val="0052791C"/>
    <w:rsid w:val="00527A63"/>
    <w:rsid w:val="00527D7B"/>
    <w:rsid w:val="00530088"/>
    <w:rsid w:val="00530882"/>
    <w:rsid w:val="00530F9E"/>
    <w:rsid w:val="00531C32"/>
    <w:rsid w:val="00531DDA"/>
    <w:rsid w:val="00531FAB"/>
    <w:rsid w:val="00531FCB"/>
    <w:rsid w:val="0053223C"/>
    <w:rsid w:val="005323DA"/>
    <w:rsid w:val="0053278F"/>
    <w:rsid w:val="00533C86"/>
    <w:rsid w:val="00533E4B"/>
    <w:rsid w:val="005342BE"/>
    <w:rsid w:val="005346B4"/>
    <w:rsid w:val="00535A78"/>
    <w:rsid w:val="00536056"/>
    <w:rsid w:val="005366D0"/>
    <w:rsid w:val="00536F0C"/>
    <w:rsid w:val="00537035"/>
    <w:rsid w:val="005377D3"/>
    <w:rsid w:val="00537919"/>
    <w:rsid w:val="00537BCA"/>
    <w:rsid w:val="0054035E"/>
    <w:rsid w:val="00540F33"/>
    <w:rsid w:val="0054233E"/>
    <w:rsid w:val="00543B4A"/>
    <w:rsid w:val="00543DDF"/>
    <w:rsid w:val="005441B1"/>
    <w:rsid w:val="00544B63"/>
    <w:rsid w:val="00545234"/>
    <w:rsid w:val="00545323"/>
    <w:rsid w:val="00545DC5"/>
    <w:rsid w:val="00546103"/>
    <w:rsid w:val="00546487"/>
    <w:rsid w:val="0054651E"/>
    <w:rsid w:val="00546C38"/>
    <w:rsid w:val="00546CBC"/>
    <w:rsid w:val="00546FBB"/>
    <w:rsid w:val="0054719C"/>
    <w:rsid w:val="005478EE"/>
    <w:rsid w:val="00552E97"/>
    <w:rsid w:val="005531C0"/>
    <w:rsid w:val="00553A51"/>
    <w:rsid w:val="0055513D"/>
    <w:rsid w:val="00555B83"/>
    <w:rsid w:val="00555DEA"/>
    <w:rsid w:val="00556153"/>
    <w:rsid w:val="005561F8"/>
    <w:rsid w:val="00556772"/>
    <w:rsid w:val="0055689C"/>
    <w:rsid w:val="00556957"/>
    <w:rsid w:val="00556D09"/>
    <w:rsid w:val="00556ED5"/>
    <w:rsid w:val="00557FB6"/>
    <w:rsid w:val="00560A3D"/>
    <w:rsid w:val="00561BC2"/>
    <w:rsid w:val="00561D6F"/>
    <w:rsid w:val="00561DF5"/>
    <w:rsid w:val="0056207A"/>
    <w:rsid w:val="005628CF"/>
    <w:rsid w:val="00562DB9"/>
    <w:rsid w:val="005637EC"/>
    <w:rsid w:val="00563867"/>
    <w:rsid w:val="00563FDB"/>
    <w:rsid w:val="00564725"/>
    <w:rsid w:val="00564C19"/>
    <w:rsid w:val="00565A96"/>
    <w:rsid w:val="00566830"/>
    <w:rsid w:val="00566F53"/>
    <w:rsid w:val="00567FAA"/>
    <w:rsid w:val="0057083D"/>
    <w:rsid w:val="00570DE0"/>
    <w:rsid w:val="00572240"/>
    <w:rsid w:val="00572B56"/>
    <w:rsid w:val="00573B8A"/>
    <w:rsid w:val="0057460F"/>
    <w:rsid w:val="00575CA4"/>
    <w:rsid w:val="00576D1B"/>
    <w:rsid w:val="00577F25"/>
    <w:rsid w:val="00580328"/>
    <w:rsid w:val="00580458"/>
    <w:rsid w:val="00581311"/>
    <w:rsid w:val="00581571"/>
    <w:rsid w:val="0058183F"/>
    <w:rsid w:val="005827A7"/>
    <w:rsid w:val="00582DAE"/>
    <w:rsid w:val="00583252"/>
    <w:rsid w:val="00583805"/>
    <w:rsid w:val="00583B6E"/>
    <w:rsid w:val="00583CB8"/>
    <w:rsid w:val="00584C32"/>
    <w:rsid w:val="00584CE5"/>
    <w:rsid w:val="00585055"/>
    <w:rsid w:val="00585591"/>
    <w:rsid w:val="00585D33"/>
    <w:rsid w:val="005874A6"/>
    <w:rsid w:val="005878C6"/>
    <w:rsid w:val="00587FDD"/>
    <w:rsid w:val="005901A5"/>
    <w:rsid w:val="005902F4"/>
    <w:rsid w:val="0059173F"/>
    <w:rsid w:val="0059247F"/>
    <w:rsid w:val="005928B3"/>
    <w:rsid w:val="00592B89"/>
    <w:rsid w:val="00592C9B"/>
    <w:rsid w:val="00593BA3"/>
    <w:rsid w:val="00594947"/>
    <w:rsid w:val="00594A5A"/>
    <w:rsid w:val="00595143"/>
    <w:rsid w:val="005952C5"/>
    <w:rsid w:val="00595B7A"/>
    <w:rsid w:val="00595E2E"/>
    <w:rsid w:val="005966D1"/>
    <w:rsid w:val="00596E62"/>
    <w:rsid w:val="00597308"/>
    <w:rsid w:val="005A012D"/>
    <w:rsid w:val="005A12DF"/>
    <w:rsid w:val="005A13ED"/>
    <w:rsid w:val="005A1A5F"/>
    <w:rsid w:val="005A1CD8"/>
    <w:rsid w:val="005A2AA2"/>
    <w:rsid w:val="005A2F90"/>
    <w:rsid w:val="005A3922"/>
    <w:rsid w:val="005A3D5B"/>
    <w:rsid w:val="005A50FA"/>
    <w:rsid w:val="005A510B"/>
    <w:rsid w:val="005A5D83"/>
    <w:rsid w:val="005A6025"/>
    <w:rsid w:val="005A6460"/>
    <w:rsid w:val="005A6864"/>
    <w:rsid w:val="005A68FC"/>
    <w:rsid w:val="005A6FE1"/>
    <w:rsid w:val="005A6FEA"/>
    <w:rsid w:val="005A71AE"/>
    <w:rsid w:val="005AAF25"/>
    <w:rsid w:val="005B00BC"/>
    <w:rsid w:val="005B0A0A"/>
    <w:rsid w:val="005B11CE"/>
    <w:rsid w:val="005B16FC"/>
    <w:rsid w:val="005B1782"/>
    <w:rsid w:val="005B17B8"/>
    <w:rsid w:val="005B184A"/>
    <w:rsid w:val="005B1A07"/>
    <w:rsid w:val="005B1E01"/>
    <w:rsid w:val="005B2091"/>
    <w:rsid w:val="005B2C36"/>
    <w:rsid w:val="005B3A35"/>
    <w:rsid w:val="005B3E4B"/>
    <w:rsid w:val="005B4D83"/>
    <w:rsid w:val="005B5BA7"/>
    <w:rsid w:val="005B5F1D"/>
    <w:rsid w:val="005B6252"/>
    <w:rsid w:val="005B69D8"/>
    <w:rsid w:val="005B6E39"/>
    <w:rsid w:val="005B719B"/>
    <w:rsid w:val="005C081E"/>
    <w:rsid w:val="005C0C88"/>
    <w:rsid w:val="005C14CA"/>
    <w:rsid w:val="005C1750"/>
    <w:rsid w:val="005C1B21"/>
    <w:rsid w:val="005C24D1"/>
    <w:rsid w:val="005C2B0A"/>
    <w:rsid w:val="005C2C5A"/>
    <w:rsid w:val="005C2FE2"/>
    <w:rsid w:val="005C3304"/>
    <w:rsid w:val="005C3487"/>
    <w:rsid w:val="005C3659"/>
    <w:rsid w:val="005C3B1A"/>
    <w:rsid w:val="005C3FE6"/>
    <w:rsid w:val="005C493C"/>
    <w:rsid w:val="005C7822"/>
    <w:rsid w:val="005C7848"/>
    <w:rsid w:val="005C7E03"/>
    <w:rsid w:val="005C7FE7"/>
    <w:rsid w:val="005D0D34"/>
    <w:rsid w:val="005D20A0"/>
    <w:rsid w:val="005D2B19"/>
    <w:rsid w:val="005D366F"/>
    <w:rsid w:val="005D38A0"/>
    <w:rsid w:val="005D3D90"/>
    <w:rsid w:val="005D433A"/>
    <w:rsid w:val="005D4FB0"/>
    <w:rsid w:val="005D500D"/>
    <w:rsid w:val="005D560E"/>
    <w:rsid w:val="005D595C"/>
    <w:rsid w:val="005D5A6E"/>
    <w:rsid w:val="005D5F68"/>
    <w:rsid w:val="005D6117"/>
    <w:rsid w:val="005D616D"/>
    <w:rsid w:val="005D76D7"/>
    <w:rsid w:val="005E06F5"/>
    <w:rsid w:val="005E11D1"/>
    <w:rsid w:val="005E1411"/>
    <w:rsid w:val="005E16F4"/>
    <w:rsid w:val="005E1B02"/>
    <w:rsid w:val="005E1CC4"/>
    <w:rsid w:val="005E22A8"/>
    <w:rsid w:val="005E23A1"/>
    <w:rsid w:val="005E298E"/>
    <w:rsid w:val="005E42FB"/>
    <w:rsid w:val="005E499C"/>
    <w:rsid w:val="005E5321"/>
    <w:rsid w:val="005E62D6"/>
    <w:rsid w:val="005E6720"/>
    <w:rsid w:val="005E712A"/>
    <w:rsid w:val="005F031B"/>
    <w:rsid w:val="005F1550"/>
    <w:rsid w:val="005F19A9"/>
    <w:rsid w:val="005F1C22"/>
    <w:rsid w:val="005F2D66"/>
    <w:rsid w:val="005F30FC"/>
    <w:rsid w:val="005F490E"/>
    <w:rsid w:val="005F4CD8"/>
    <w:rsid w:val="005F55C4"/>
    <w:rsid w:val="005F5B70"/>
    <w:rsid w:val="005F5C68"/>
    <w:rsid w:val="005F608F"/>
    <w:rsid w:val="005F634B"/>
    <w:rsid w:val="005F6E74"/>
    <w:rsid w:val="005F6FFD"/>
    <w:rsid w:val="005F71DC"/>
    <w:rsid w:val="005F78A7"/>
    <w:rsid w:val="005F7919"/>
    <w:rsid w:val="005F7AAC"/>
    <w:rsid w:val="00600601"/>
    <w:rsid w:val="00600BC1"/>
    <w:rsid w:val="00601B35"/>
    <w:rsid w:val="006021CD"/>
    <w:rsid w:val="00602590"/>
    <w:rsid w:val="006035D0"/>
    <w:rsid w:val="0060439B"/>
    <w:rsid w:val="00604512"/>
    <w:rsid w:val="00604877"/>
    <w:rsid w:val="00604C85"/>
    <w:rsid w:val="006055E4"/>
    <w:rsid w:val="00605C59"/>
    <w:rsid w:val="00605D0B"/>
    <w:rsid w:val="00606497"/>
    <w:rsid w:val="006065A2"/>
    <w:rsid w:val="00606B8F"/>
    <w:rsid w:val="006072F0"/>
    <w:rsid w:val="00607889"/>
    <w:rsid w:val="00610055"/>
    <w:rsid w:val="00610605"/>
    <w:rsid w:val="00610B01"/>
    <w:rsid w:val="00610B33"/>
    <w:rsid w:val="00610C65"/>
    <w:rsid w:val="00610FB6"/>
    <w:rsid w:val="0061142B"/>
    <w:rsid w:val="00611DA2"/>
    <w:rsid w:val="006120FA"/>
    <w:rsid w:val="00612431"/>
    <w:rsid w:val="00612D05"/>
    <w:rsid w:val="006133B9"/>
    <w:rsid w:val="00613A90"/>
    <w:rsid w:val="00614AA5"/>
    <w:rsid w:val="00614BBA"/>
    <w:rsid w:val="00614D55"/>
    <w:rsid w:val="006166A9"/>
    <w:rsid w:val="00616AB8"/>
    <w:rsid w:val="006173AD"/>
    <w:rsid w:val="0061757A"/>
    <w:rsid w:val="0062008F"/>
    <w:rsid w:val="006217DC"/>
    <w:rsid w:val="00621A53"/>
    <w:rsid w:val="00621CBF"/>
    <w:rsid w:val="0062227A"/>
    <w:rsid w:val="00623802"/>
    <w:rsid w:val="00624BF4"/>
    <w:rsid w:val="006252EF"/>
    <w:rsid w:val="006258D8"/>
    <w:rsid w:val="00625A61"/>
    <w:rsid w:val="00625FAF"/>
    <w:rsid w:val="0062616A"/>
    <w:rsid w:val="006261BA"/>
    <w:rsid w:val="0062685B"/>
    <w:rsid w:val="00627144"/>
    <w:rsid w:val="00627242"/>
    <w:rsid w:val="00627678"/>
    <w:rsid w:val="00627A0E"/>
    <w:rsid w:val="00627F7D"/>
    <w:rsid w:val="0063021A"/>
    <w:rsid w:val="0063138F"/>
    <w:rsid w:val="006317A4"/>
    <w:rsid w:val="006318A7"/>
    <w:rsid w:val="00632028"/>
    <w:rsid w:val="00632A93"/>
    <w:rsid w:val="00632E59"/>
    <w:rsid w:val="006331F7"/>
    <w:rsid w:val="0063440B"/>
    <w:rsid w:val="0063465E"/>
    <w:rsid w:val="0063472C"/>
    <w:rsid w:val="00634CC6"/>
    <w:rsid w:val="00634DEC"/>
    <w:rsid w:val="00635235"/>
    <w:rsid w:val="00635CBB"/>
    <w:rsid w:val="00635FDC"/>
    <w:rsid w:val="006361DB"/>
    <w:rsid w:val="00636243"/>
    <w:rsid w:val="00636368"/>
    <w:rsid w:val="00637AE4"/>
    <w:rsid w:val="00637C53"/>
    <w:rsid w:val="006402A4"/>
    <w:rsid w:val="00641542"/>
    <w:rsid w:val="0064173F"/>
    <w:rsid w:val="00641E50"/>
    <w:rsid w:val="00642117"/>
    <w:rsid w:val="0064267D"/>
    <w:rsid w:val="00643990"/>
    <w:rsid w:val="006439F2"/>
    <w:rsid w:val="00643ACC"/>
    <w:rsid w:val="00643AD9"/>
    <w:rsid w:val="00644408"/>
    <w:rsid w:val="00644B83"/>
    <w:rsid w:val="006450AC"/>
    <w:rsid w:val="00645597"/>
    <w:rsid w:val="0064578B"/>
    <w:rsid w:val="00645820"/>
    <w:rsid w:val="006467B5"/>
    <w:rsid w:val="006469EB"/>
    <w:rsid w:val="00646EE5"/>
    <w:rsid w:val="0064721B"/>
    <w:rsid w:val="00647909"/>
    <w:rsid w:val="00647FBF"/>
    <w:rsid w:val="00650145"/>
    <w:rsid w:val="00651B7A"/>
    <w:rsid w:val="00652C1B"/>
    <w:rsid w:val="00652CB4"/>
    <w:rsid w:val="00652FBB"/>
    <w:rsid w:val="0065307B"/>
    <w:rsid w:val="00653874"/>
    <w:rsid w:val="0065450C"/>
    <w:rsid w:val="00654AEB"/>
    <w:rsid w:val="00654DED"/>
    <w:rsid w:val="00656292"/>
    <w:rsid w:val="0065647A"/>
    <w:rsid w:val="006602B7"/>
    <w:rsid w:val="006621D5"/>
    <w:rsid w:val="00663948"/>
    <w:rsid w:val="0066498F"/>
    <w:rsid w:val="00665412"/>
    <w:rsid w:val="006656DA"/>
    <w:rsid w:val="00665A8E"/>
    <w:rsid w:val="006660A5"/>
    <w:rsid w:val="006675CB"/>
    <w:rsid w:val="00670CAC"/>
    <w:rsid w:val="00670CE6"/>
    <w:rsid w:val="006720ED"/>
    <w:rsid w:val="00672143"/>
    <w:rsid w:val="0067220F"/>
    <w:rsid w:val="00672409"/>
    <w:rsid w:val="006727D4"/>
    <w:rsid w:val="00672935"/>
    <w:rsid w:val="00672C71"/>
    <w:rsid w:val="00673451"/>
    <w:rsid w:val="00673579"/>
    <w:rsid w:val="00673F2F"/>
    <w:rsid w:val="0067442D"/>
    <w:rsid w:val="006751F6"/>
    <w:rsid w:val="006756C6"/>
    <w:rsid w:val="0067613A"/>
    <w:rsid w:val="00676A9F"/>
    <w:rsid w:val="0067726B"/>
    <w:rsid w:val="00677621"/>
    <w:rsid w:val="00677BF2"/>
    <w:rsid w:val="0068001D"/>
    <w:rsid w:val="00680A90"/>
    <w:rsid w:val="006823EE"/>
    <w:rsid w:val="00682610"/>
    <w:rsid w:val="00683053"/>
    <w:rsid w:val="006836F9"/>
    <w:rsid w:val="006837B5"/>
    <w:rsid w:val="00683DFD"/>
    <w:rsid w:val="00683F9A"/>
    <w:rsid w:val="0068435B"/>
    <w:rsid w:val="0068459D"/>
    <w:rsid w:val="00684AED"/>
    <w:rsid w:val="00685C50"/>
    <w:rsid w:val="006862F5"/>
    <w:rsid w:val="00686DA6"/>
    <w:rsid w:val="00686E52"/>
    <w:rsid w:val="0068701E"/>
    <w:rsid w:val="00687234"/>
    <w:rsid w:val="00687873"/>
    <w:rsid w:val="00687A96"/>
    <w:rsid w:val="0069006B"/>
    <w:rsid w:val="0069079F"/>
    <w:rsid w:val="00690A2B"/>
    <w:rsid w:val="00690A58"/>
    <w:rsid w:val="00690C96"/>
    <w:rsid w:val="0069143D"/>
    <w:rsid w:val="00691CC0"/>
    <w:rsid w:val="00692A87"/>
    <w:rsid w:val="00693A97"/>
    <w:rsid w:val="00693AB0"/>
    <w:rsid w:val="006950D3"/>
    <w:rsid w:val="006971B7"/>
    <w:rsid w:val="006975DF"/>
    <w:rsid w:val="00697965"/>
    <w:rsid w:val="006A0620"/>
    <w:rsid w:val="006A092C"/>
    <w:rsid w:val="006A22FA"/>
    <w:rsid w:val="006A2418"/>
    <w:rsid w:val="006A2515"/>
    <w:rsid w:val="006A2539"/>
    <w:rsid w:val="006A27A7"/>
    <w:rsid w:val="006A2C6A"/>
    <w:rsid w:val="006A2E1C"/>
    <w:rsid w:val="006A30A9"/>
    <w:rsid w:val="006A349D"/>
    <w:rsid w:val="006A34C2"/>
    <w:rsid w:val="006A3B14"/>
    <w:rsid w:val="006A3D2B"/>
    <w:rsid w:val="006A40F7"/>
    <w:rsid w:val="006A42B8"/>
    <w:rsid w:val="006A4584"/>
    <w:rsid w:val="006A4B92"/>
    <w:rsid w:val="006A4BED"/>
    <w:rsid w:val="006A5635"/>
    <w:rsid w:val="006A5917"/>
    <w:rsid w:val="006A599F"/>
    <w:rsid w:val="006A699B"/>
    <w:rsid w:val="006A6B36"/>
    <w:rsid w:val="006A7017"/>
    <w:rsid w:val="006A72BA"/>
    <w:rsid w:val="006A7A58"/>
    <w:rsid w:val="006B0258"/>
    <w:rsid w:val="006B0656"/>
    <w:rsid w:val="006B0F30"/>
    <w:rsid w:val="006B1698"/>
    <w:rsid w:val="006B26A4"/>
    <w:rsid w:val="006B2BC4"/>
    <w:rsid w:val="006B32CB"/>
    <w:rsid w:val="006B41C7"/>
    <w:rsid w:val="006B4686"/>
    <w:rsid w:val="006B4E54"/>
    <w:rsid w:val="006B552F"/>
    <w:rsid w:val="006B67C0"/>
    <w:rsid w:val="006B6AA8"/>
    <w:rsid w:val="006B6E8F"/>
    <w:rsid w:val="006B725C"/>
    <w:rsid w:val="006B7943"/>
    <w:rsid w:val="006B7BDE"/>
    <w:rsid w:val="006C0392"/>
    <w:rsid w:val="006C093A"/>
    <w:rsid w:val="006C1D3F"/>
    <w:rsid w:val="006C213E"/>
    <w:rsid w:val="006C2655"/>
    <w:rsid w:val="006C2EED"/>
    <w:rsid w:val="006C3A85"/>
    <w:rsid w:val="006C3E83"/>
    <w:rsid w:val="006C3F3E"/>
    <w:rsid w:val="006C41B7"/>
    <w:rsid w:val="006C557E"/>
    <w:rsid w:val="006C5BAF"/>
    <w:rsid w:val="006C5D18"/>
    <w:rsid w:val="006C6437"/>
    <w:rsid w:val="006C76E9"/>
    <w:rsid w:val="006D044B"/>
    <w:rsid w:val="006D108E"/>
    <w:rsid w:val="006D113C"/>
    <w:rsid w:val="006D1269"/>
    <w:rsid w:val="006D1D66"/>
    <w:rsid w:val="006D254C"/>
    <w:rsid w:val="006D2867"/>
    <w:rsid w:val="006D2ACF"/>
    <w:rsid w:val="006D3285"/>
    <w:rsid w:val="006D3F50"/>
    <w:rsid w:val="006D638E"/>
    <w:rsid w:val="006D6D52"/>
    <w:rsid w:val="006D7FEF"/>
    <w:rsid w:val="006E03A4"/>
    <w:rsid w:val="006E03AA"/>
    <w:rsid w:val="006E0522"/>
    <w:rsid w:val="006E089F"/>
    <w:rsid w:val="006E2BD6"/>
    <w:rsid w:val="006E2D17"/>
    <w:rsid w:val="006E3137"/>
    <w:rsid w:val="006E3787"/>
    <w:rsid w:val="006E439D"/>
    <w:rsid w:val="006E5DF6"/>
    <w:rsid w:val="006E6A06"/>
    <w:rsid w:val="006E6D89"/>
    <w:rsid w:val="006E7A4F"/>
    <w:rsid w:val="006E7C8D"/>
    <w:rsid w:val="006E7FFB"/>
    <w:rsid w:val="006F03B1"/>
    <w:rsid w:val="006F0F93"/>
    <w:rsid w:val="006F1A86"/>
    <w:rsid w:val="006F1CD1"/>
    <w:rsid w:val="006F2EF3"/>
    <w:rsid w:val="006F3137"/>
    <w:rsid w:val="006F4799"/>
    <w:rsid w:val="006F484C"/>
    <w:rsid w:val="006F532B"/>
    <w:rsid w:val="006F5F3D"/>
    <w:rsid w:val="006F69A3"/>
    <w:rsid w:val="006F6ABC"/>
    <w:rsid w:val="006F744A"/>
    <w:rsid w:val="007013D2"/>
    <w:rsid w:val="00701AD7"/>
    <w:rsid w:val="00701B43"/>
    <w:rsid w:val="00701C18"/>
    <w:rsid w:val="00702EFC"/>
    <w:rsid w:val="00704016"/>
    <w:rsid w:val="007040D5"/>
    <w:rsid w:val="00704982"/>
    <w:rsid w:val="00704FA0"/>
    <w:rsid w:val="00705F46"/>
    <w:rsid w:val="007061AA"/>
    <w:rsid w:val="00706288"/>
    <w:rsid w:val="00706B1B"/>
    <w:rsid w:val="00706ED9"/>
    <w:rsid w:val="00707BB7"/>
    <w:rsid w:val="007109E2"/>
    <w:rsid w:val="007113D6"/>
    <w:rsid w:val="007118FB"/>
    <w:rsid w:val="00711A5A"/>
    <w:rsid w:val="00712436"/>
    <w:rsid w:val="00712720"/>
    <w:rsid w:val="00713012"/>
    <w:rsid w:val="007135BB"/>
    <w:rsid w:val="007148CC"/>
    <w:rsid w:val="00714912"/>
    <w:rsid w:val="00714947"/>
    <w:rsid w:val="007150FB"/>
    <w:rsid w:val="00715403"/>
    <w:rsid w:val="007159BB"/>
    <w:rsid w:val="00715D1D"/>
    <w:rsid w:val="00716446"/>
    <w:rsid w:val="00716452"/>
    <w:rsid w:val="00716541"/>
    <w:rsid w:val="00717098"/>
    <w:rsid w:val="00717231"/>
    <w:rsid w:val="0071755F"/>
    <w:rsid w:val="00717782"/>
    <w:rsid w:val="00717EEC"/>
    <w:rsid w:val="00721677"/>
    <w:rsid w:val="00721BC5"/>
    <w:rsid w:val="0072204F"/>
    <w:rsid w:val="00722383"/>
    <w:rsid w:val="00722ADB"/>
    <w:rsid w:val="007242C5"/>
    <w:rsid w:val="00724FAA"/>
    <w:rsid w:val="007254B5"/>
    <w:rsid w:val="007265E7"/>
    <w:rsid w:val="007279C0"/>
    <w:rsid w:val="007302CC"/>
    <w:rsid w:val="0073048B"/>
    <w:rsid w:val="007304E9"/>
    <w:rsid w:val="00730ECE"/>
    <w:rsid w:val="00731426"/>
    <w:rsid w:val="00731D98"/>
    <w:rsid w:val="0073227F"/>
    <w:rsid w:val="007328F9"/>
    <w:rsid w:val="0073398D"/>
    <w:rsid w:val="007339EF"/>
    <w:rsid w:val="00733EEB"/>
    <w:rsid w:val="00734677"/>
    <w:rsid w:val="0073490A"/>
    <w:rsid w:val="00734B1B"/>
    <w:rsid w:val="00735B0F"/>
    <w:rsid w:val="00736243"/>
    <w:rsid w:val="0073665F"/>
    <w:rsid w:val="00736FC9"/>
    <w:rsid w:val="007373D7"/>
    <w:rsid w:val="00737755"/>
    <w:rsid w:val="00740575"/>
    <w:rsid w:val="00740A5A"/>
    <w:rsid w:val="0074155C"/>
    <w:rsid w:val="007418D0"/>
    <w:rsid w:val="00741FD1"/>
    <w:rsid w:val="00742014"/>
    <w:rsid w:val="00742480"/>
    <w:rsid w:val="0074280D"/>
    <w:rsid w:val="00743B46"/>
    <w:rsid w:val="007446C3"/>
    <w:rsid w:val="00745DA9"/>
    <w:rsid w:val="00745E67"/>
    <w:rsid w:val="007468DB"/>
    <w:rsid w:val="00746E8C"/>
    <w:rsid w:val="00747217"/>
    <w:rsid w:val="00747DAC"/>
    <w:rsid w:val="00747E23"/>
    <w:rsid w:val="00751750"/>
    <w:rsid w:val="00751F08"/>
    <w:rsid w:val="00752435"/>
    <w:rsid w:val="007524BC"/>
    <w:rsid w:val="0075307C"/>
    <w:rsid w:val="00753F53"/>
    <w:rsid w:val="0075402E"/>
    <w:rsid w:val="007548DC"/>
    <w:rsid w:val="007554C4"/>
    <w:rsid w:val="00755919"/>
    <w:rsid w:val="007560EC"/>
    <w:rsid w:val="00756834"/>
    <w:rsid w:val="00756852"/>
    <w:rsid w:val="00756943"/>
    <w:rsid w:val="00757BD9"/>
    <w:rsid w:val="00760118"/>
    <w:rsid w:val="00760482"/>
    <w:rsid w:val="007609C6"/>
    <w:rsid w:val="00760E2E"/>
    <w:rsid w:val="00760E62"/>
    <w:rsid w:val="00761593"/>
    <w:rsid w:val="007619CA"/>
    <w:rsid w:val="00761F33"/>
    <w:rsid w:val="00762220"/>
    <w:rsid w:val="0076231F"/>
    <w:rsid w:val="007626B2"/>
    <w:rsid w:val="00762A25"/>
    <w:rsid w:val="00762B55"/>
    <w:rsid w:val="00762C81"/>
    <w:rsid w:val="00763330"/>
    <w:rsid w:val="007648C7"/>
    <w:rsid w:val="00764A69"/>
    <w:rsid w:val="0076526C"/>
    <w:rsid w:val="00765B0D"/>
    <w:rsid w:val="00765F54"/>
    <w:rsid w:val="007661DD"/>
    <w:rsid w:val="007663F0"/>
    <w:rsid w:val="00766513"/>
    <w:rsid w:val="00766A99"/>
    <w:rsid w:val="00766EB7"/>
    <w:rsid w:val="007672F0"/>
    <w:rsid w:val="0076737B"/>
    <w:rsid w:val="007703A5"/>
    <w:rsid w:val="00770486"/>
    <w:rsid w:val="0077061B"/>
    <w:rsid w:val="0077090D"/>
    <w:rsid w:val="00770B8B"/>
    <w:rsid w:val="00770C79"/>
    <w:rsid w:val="00770D5C"/>
    <w:rsid w:val="00771074"/>
    <w:rsid w:val="007713CC"/>
    <w:rsid w:val="007717B4"/>
    <w:rsid w:val="00771907"/>
    <w:rsid w:val="007723A9"/>
    <w:rsid w:val="00772B02"/>
    <w:rsid w:val="00772E68"/>
    <w:rsid w:val="00772EC8"/>
    <w:rsid w:val="00773122"/>
    <w:rsid w:val="00773999"/>
    <w:rsid w:val="00774A49"/>
    <w:rsid w:val="00774B25"/>
    <w:rsid w:val="00774B3B"/>
    <w:rsid w:val="00774B6C"/>
    <w:rsid w:val="007750D6"/>
    <w:rsid w:val="0077551C"/>
    <w:rsid w:val="007758CE"/>
    <w:rsid w:val="007764D5"/>
    <w:rsid w:val="007774EC"/>
    <w:rsid w:val="00777AD2"/>
    <w:rsid w:val="00778570"/>
    <w:rsid w:val="00780267"/>
    <w:rsid w:val="0078075E"/>
    <w:rsid w:val="00780B32"/>
    <w:rsid w:val="00781113"/>
    <w:rsid w:val="00781275"/>
    <w:rsid w:val="00781E1D"/>
    <w:rsid w:val="00783678"/>
    <w:rsid w:val="00784662"/>
    <w:rsid w:val="007862DD"/>
    <w:rsid w:val="0078792B"/>
    <w:rsid w:val="00787AFF"/>
    <w:rsid w:val="00790578"/>
    <w:rsid w:val="00790BCA"/>
    <w:rsid w:val="00790C7D"/>
    <w:rsid w:val="00790F87"/>
    <w:rsid w:val="00791141"/>
    <w:rsid w:val="0079250C"/>
    <w:rsid w:val="00792554"/>
    <w:rsid w:val="00792827"/>
    <w:rsid w:val="00792D62"/>
    <w:rsid w:val="00793500"/>
    <w:rsid w:val="00793845"/>
    <w:rsid w:val="00793953"/>
    <w:rsid w:val="00794227"/>
    <w:rsid w:val="0079430A"/>
    <w:rsid w:val="00794439"/>
    <w:rsid w:val="00794839"/>
    <w:rsid w:val="007949F2"/>
    <w:rsid w:val="00794DAF"/>
    <w:rsid w:val="007953CB"/>
    <w:rsid w:val="007958AD"/>
    <w:rsid w:val="0079627C"/>
    <w:rsid w:val="00796912"/>
    <w:rsid w:val="00797259"/>
    <w:rsid w:val="007A0040"/>
    <w:rsid w:val="007A1C8D"/>
    <w:rsid w:val="007A3285"/>
    <w:rsid w:val="007A3307"/>
    <w:rsid w:val="007A4313"/>
    <w:rsid w:val="007A57B6"/>
    <w:rsid w:val="007A61AC"/>
    <w:rsid w:val="007A61E6"/>
    <w:rsid w:val="007A627E"/>
    <w:rsid w:val="007A6B18"/>
    <w:rsid w:val="007A6C35"/>
    <w:rsid w:val="007A7286"/>
    <w:rsid w:val="007A7B89"/>
    <w:rsid w:val="007A7F3E"/>
    <w:rsid w:val="007A7F9A"/>
    <w:rsid w:val="007B010C"/>
    <w:rsid w:val="007B0B8F"/>
    <w:rsid w:val="007B0CCD"/>
    <w:rsid w:val="007B0D81"/>
    <w:rsid w:val="007B0F2F"/>
    <w:rsid w:val="007B10F1"/>
    <w:rsid w:val="007B198D"/>
    <w:rsid w:val="007B1A70"/>
    <w:rsid w:val="007B30EC"/>
    <w:rsid w:val="007B3115"/>
    <w:rsid w:val="007B37E7"/>
    <w:rsid w:val="007B3C73"/>
    <w:rsid w:val="007B3F6B"/>
    <w:rsid w:val="007B4BB8"/>
    <w:rsid w:val="007B4D08"/>
    <w:rsid w:val="007B4DB9"/>
    <w:rsid w:val="007B5B18"/>
    <w:rsid w:val="007B6B81"/>
    <w:rsid w:val="007B6ED8"/>
    <w:rsid w:val="007B7C6A"/>
    <w:rsid w:val="007B7C77"/>
    <w:rsid w:val="007C1CE9"/>
    <w:rsid w:val="007C22E7"/>
    <w:rsid w:val="007C34E6"/>
    <w:rsid w:val="007C3803"/>
    <w:rsid w:val="007C45FA"/>
    <w:rsid w:val="007C469D"/>
    <w:rsid w:val="007C470A"/>
    <w:rsid w:val="007C4A3A"/>
    <w:rsid w:val="007C4EDE"/>
    <w:rsid w:val="007C4F5A"/>
    <w:rsid w:val="007C570D"/>
    <w:rsid w:val="007C5780"/>
    <w:rsid w:val="007C60C5"/>
    <w:rsid w:val="007C61F9"/>
    <w:rsid w:val="007C7712"/>
    <w:rsid w:val="007C7982"/>
    <w:rsid w:val="007C7E07"/>
    <w:rsid w:val="007D012E"/>
    <w:rsid w:val="007D05E7"/>
    <w:rsid w:val="007D0CDA"/>
    <w:rsid w:val="007D1238"/>
    <w:rsid w:val="007D2E6B"/>
    <w:rsid w:val="007D30BC"/>
    <w:rsid w:val="007D32A7"/>
    <w:rsid w:val="007D332B"/>
    <w:rsid w:val="007D3E36"/>
    <w:rsid w:val="007D413F"/>
    <w:rsid w:val="007D4A14"/>
    <w:rsid w:val="007D53A3"/>
    <w:rsid w:val="007D57BC"/>
    <w:rsid w:val="007D6282"/>
    <w:rsid w:val="007D6D58"/>
    <w:rsid w:val="007D7C58"/>
    <w:rsid w:val="007D7E43"/>
    <w:rsid w:val="007D7E5F"/>
    <w:rsid w:val="007E0236"/>
    <w:rsid w:val="007E0EB9"/>
    <w:rsid w:val="007E15B8"/>
    <w:rsid w:val="007E186E"/>
    <w:rsid w:val="007E1BB9"/>
    <w:rsid w:val="007E2923"/>
    <w:rsid w:val="007E29CF"/>
    <w:rsid w:val="007E2D34"/>
    <w:rsid w:val="007E2D6B"/>
    <w:rsid w:val="007E2F22"/>
    <w:rsid w:val="007E3D94"/>
    <w:rsid w:val="007E448F"/>
    <w:rsid w:val="007E45FF"/>
    <w:rsid w:val="007E4942"/>
    <w:rsid w:val="007E5239"/>
    <w:rsid w:val="007E57FE"/>
    <w:rsid w:val="007E5874"/>
    <w:rsid w:val="007E5C85"/>
    <w:rsid w:val="007E6EFF"/>
    <w:rsid w:val="007E7EBC"/>
    <w:rsid w:val="007E8409"/>
    <w:rsid w:val="007F0811"/>
    <w:rsid w:val="007F087B"/>
    <w:rsid w:val="007F12D1"/>
    <w:rsid w:val="007F1D4E"/>
    <w:rsid w:val="007F1FA8"/>
    <w:rsid w:val="007F2037"/>
    <w:rsid w:val="007F364B"/>
    <w:rsid w:val="007F37AB"/>
    <w:rsid w:val="007F4BB4"/>
    <w:rsid w:val="007F55C3"/>
    <w:rsid w:val="007F566C"/>
    <w:rsid w:val="007F5897"/>
    <w:rsid w:val="007F5C0D"/>
    <w:rsid w:val="007F5CC9"/>
    <w:rsid w:val="007F6699"/>
    <w:rsid w:val="007F6875"/>
    <w:rsid w:val="007F6929"/>
    <w:rsid w:val="007F7FFA"/>
    <w:rsid w:val="00800548"/>
    <w:rsid w:val="008010A3"/>
    <w:rsid w:val="008014D8"/>
    <w:rsid w:val="00801590"/>
    <w:rsid w:val="00801858"/>
    <w:rsid w:val="00801B87"/>
    <w:rsid w:val="00801F91"/>
    <w:rsid w:val="0080238C"/>
    <w:rsid w:val="00803C40"/>
    <w:rsid w:val="008051F8"/>
    <w:rsid w:val="0080534B"/>
    <w:rsid w:val="00805FA3"/>
    <w:rsid w:val="008064C8"/>
    <w:rsid w:val="008065EB"/>
    <w:rsid w:val="00806807"/>
    <w:rsid w:val="00806CE0"/>
    <w:rsid w:val="00806D91"/>
    <w:rsid w:val="00806FA2"/>
    <w:rsid w:val="00807B1B"/>
    <w:rsid w:val="00807F4F"/>
    <w:rsid w:val="008100E4"/>
    <w:rsid w:val="00810C46"/>
    <w:rsid w:val="008111ED"/>
    <w:rsid w:val="008124C7"/>
    <w:rsid w:val="008138F6"/>
    <w:rsid w:val="00813A4A"/>
    <w:rsid w:val="00813CD3"/>
    <w:rsid w:val="00813FAD"/>
    <w:rsid w:val="00814323"/>
    <w:rsid w:val="008159E6"/>
    <w:rsid w:val="00815F77"/>
    <w:rsid w:val="00816037"/>
    <w:rsid w:val="0081685C"/>
    <w:rsid w:val="00816F01"/>
    <w:rsid w:val="0081744B"/>
    <w:rsid w:val="00817558"/>
    <w:rsid w:val="00817589"/>
    <w:rsid w:val="00817A1E"/>
    <w:rsid w:val="008209F4"/>
    <w:rsid w:val="00821233"/>
    <w:rsid w:val="008212C6"/>
    <w:rsid w:val="00821BF9"/>
    <w:rsid w:val="0082270D"/>
    <w:rsid w:val="00822C25"/>
    <w:rsid w:val="00823052"/>
    <w:rsid w:val="00823911"/>
    <w:rsid w:val="0082416A"/>
    <w:rsid w:val="008246BC"/>
    <w:rsid w:val="0082479B"/>
    <w:rsid w:val="00824C42"/>
    <w:rsid w:val="00825327"/>
    <w:rsid w:val="008254AB"/>
    <w:rsid w:val="00825FB0"/>
    <w:rsid w:val="00826397"/>
    <w:rsid w:val="0082693E"/>
    <w:rsid w:val="00827126"/>
    <w:rsid w:val="008279BB"/>
    <w:rsid w:val="008279D0"/>
    <w:rsid w:val="00827BFA"/>
    <w:rsid w:val="0083060F"/>
    <w:rsid w:val="00830B95"/>
    <w:rsid w:val="00830FFD"/>
    <w:rsid w:val="008314BD"/>
    <w:rsid w:val="00832427"/>
    <w:rsid w:val="00833EA6"/>
    <w:rsid w:val="0083461C"/>
    <w:rsid w:val="00834CAB"/>
    <w:rsid w:val="00834CE3"/>
    <w:rsid w:val="00834EFD"/>
    <w:rsid w:val="00835594"/>
    <w:rsid w:val="008379ED"/>
    <w:rsid w:val="00837E1D"/>
    <w:rsid w:val="008417A1"/>
    <w:rsid w:val="008417B7"/>
    <w:rsid w:val="00841A58"/>
    <w:rsid w:val="00841E62"/>
    <w:rsid w:val="00841F31"/>
    <w:rsid w:val="00842CB4"/>
    <w:rsid w:val="00842ECF"/>
    <w:rsid w:val="00842F07"/>
    <w:rsid w:val="00842FFE"/>
    <w:rsid w:val="00843AFC"/>
    <w:rsid w:val="00843C1F"/>
    <w:rsid w:val="00843F2D"/>
    <w:rsid w:val="00844058"/>
    <w:rsid w:val="008444FB"/>
    <w:rsid w:val="00844AC3"/>
    <w:rsid w:val="008451C1"/>
    <w:rsid w:val="00845324"/>
    <w:rsid w:val="00846136"/>
    <w:rsid w:val="00846880"/>
    <w:rsid w:val="00847892"/>
    <w:rsid w:val="008494B3"/>
    <w:rsid w:val="008515FA"/>
    <w:rsid w:val="00851856"/>
    <w:rsid w:val="00851EA0"/>
    <w:rsid w:val="00851F64"/>
    <w:rsid w:val="00852060"/>
    <w:rsid w:val="008521F8"/>
    <w:rsid w:val="00852ACE"/>
    <w:rsid w:val="00853268"/>
    <w:rsid w:val="0085402D"/>
    <w:rsid w:val="00854400"/>
    <w:rsid w:val="00854693"/>
    <w:rsid w:val="008547D0"/>
    <w:rsid w:val="00855007"/>
    <w:rsid w:val="00855353"/>
    <w:rsid w:val="008553D8"/>
    <w:rsid w:val="00855FB1"/>
    <w:rsid w:val="0085673F"/>
    <w:rsid w:val="0085676F"/>
    <w:rsid w:val="0085694B"/>
    <w:rsid w:val="00857318"/>
    <w:rsid w:val="0085799B"/>
    <w:rsid w:val="00857BA2"/>
    <w:rsid w:val="00857F30"/>
    <w:rsid w:val="008602CB"/>
    <w:rsid w:val="008602D2"/>
    <w:rsid w:val="008610E5"/>
    <w:rsid w:val="008617A9"/>
    <w:rsid w:val="0086249C"/>
    <w:rsid w:val="0086252C"/>
    <w:rsid w:val="00862903"/>
    <w:rsid w:val="00862D29"/>
    <w:rsid w:val="00862E52"/>
    <w:rsid w:val="00862EC0"/>
    <w:rsid w:val="00862EF9"/>
    <w:rsid w:val="00863576"/>
    <w:rsid w:val="008639B0"/>
    <w:rsid w:val="008639FD"/>
    <w:rsid w:val="00864272"/>
    <w:rsid w:val="008645AD"/>
    <w:rsid w:val="00864F57"/>
    <w:rsid w:val="0086548C"/>
    <w:rsid w:val="00865581"/>
    <w:rsid w:val="00865A8C"/>
    <w:rsid w:val="00871795"/>
    <w:rsid w:val="00873810"/>
    <w:rsid w:val="00873C24"/>
    <w:rsid w:val="0087401A"/>
    <w:rsid w:val="00874833"/>
    <w:rsid w:val="00874C89"/>
    <w:rsid w:val="00874CDC"/>
    <w:rsid w:val="008758F6"/>
    <w:rsid w:val="00875B05"/>
    <w:rsid w:val="00876A1A"/>
    <w:rsid w:val="00876B71"/>
    <w:rsid w:val="00876DB4"/>
    <w:rsid w:val="0087781F"/>
    <w:rsid w:val="008778D4"/>
    <w:rsid w:val="00880149"/>
    <w:rsid w:val="00880284"/>
    <w:rsid w:val="008803B5"/>
    <w:rsid w:val="00880B89"/>
    <w:rsid w:val="00880CF5"/>
    <w:rsid w:val="00881240"/>
    <w:rsid w:val="00881AAA"/>
    <w:rsid w:val="008829B9"/>
    <w:rsid w:val="00882C3C"/>
    <w:rsid w:val="008836BA"/>
    <w:rsid w:val="00884685"/>
    <w:rsid w:val="0088493B"/>
    <w:rsid w:val="00885C17"/>
    <w:rsid w:val="00886161"/>
    <w:rsid w:val="00886F51"/>
    <w:rsid w:val="00887CF3"/>
    <w:rsid w:val="00887D9C"/>
    <w:rsid w:val="00890281"/>
    <w:rsid w:val="00890FED"/>
    <w:rsid w:val="00892EDE"/>
    <w:rsid w:val="0089385F"/>
    <w:rsid w:val="00893C38"/>
    <w:rsid w:val="00894925"/>
    <w:rsid w:val="00894BDD"/>
    <w:rsid w:val="00894E8B"/>
    <w:rsid w:val="00894ED2"/>
    <w:rsid w:val="00896F8C"/>
    <w:rsid w:val="008973CB"/>
    <w:rsid w:val="00897BE4"/>
    <w:rsid w:val="00897C70"/>
    <w:rsid w:val="008A0365"/>
    <w:rsid w:val="008A049B"/>
    <w:rsid w:val="008A0C19"/>
    <w:rsid w:val="008A12C2"/>
    <w:rsid w:val="008A14AC"/>
    <w:rsid w:val="008A1E43"/>
    <w:rsid w:val="008A1FB4"/>
    <w:rsid w:val="008A2011"/>
    <w:rsid w:val="008A221E"/>
    <w:rsid w:val="008A239E"/>
    <w:rsid w:val="008A26B6"/>
    <w:rsid w:val="008A2EEB"/>
    <w:rsid w:val="008A46CC"/>
    <w:rsid w:val="008A4821"/>
    <w:rsid w:val="008A4C33"/>
    <w:rsid w:val="008A4E83"/>
    <w:rsid w:val="008A54E3"/>
    <w:rsid w:val="008A5790"/>
    <w:rsid w:val="008A5903"/>
    <w:rsid w:val="008A5AC0"/>
    <w:rsid w:val="008A61EB"/>
    <w:rsid w:val="008A6569"/>
    <w:rsid w:val="008A68B4"/>
    <w:rsid w:val="008A7233"/>
    <w:rsid w:val="008A7616"/>
    <w:rsid w:val="008A7D16"/>
    <w:rsid w:val="008A7D71"/>
    <w:rsid w:val="008B093A"/>
    <w:rsid w:val="008B0BA8"/>
    <w:rsid w:val="008B0FFF"/>
    <w:rsid w:val="008B1342"/>
    <w:rsid w:val="008B1F51"/>
    <w:rsid w:val="008B2141"/>
    <w:rsid w:val="008B28E4"/>
    <w:rsid w:val="008B2946"/>
    <w:rsid w:val="008B2D2E"/>
    <w:rsid w:val="008B3513"/>
    <w:rsid w:val="008B3A1E"/>
    <w:rsid w:val="008B4AA0"/>
    <w:rsid w:val="008B4F86"/>
    <w:rsid w:val="008B57DE"/>
    <w:rsid w:val="008B5A07"/>
    <w:rsid w:val="008B5FC3"/>
    <w:rsid w:val="008B5FD1"/>
    <w:rsid w:val="008B7837"/>
    <w:rsid w:val="008C02C4"/>
    <w:rsid w:val="008C032B"/>
    <w:rsid w:val="008C1232"/>
    <w:rsid w:val="008C16D2"/>
    <w:rsid w:val="008C200C"/>
    <w:rsid w:val="008C2235"/>
    <w:rsid w:val="008C24F7"/>
    <w:rsid w:val="008C283B"/>
    <w:rsid w:val="008C2A23"/>
    <w:rsid w:val="008C2CB1"/>
    <w:rsid w:val="008C3752"/>
    <w:rsid w:val="008C3853"/>
    <w:rsid w:val="008C47C4"/>
    <w:rsid w:val="008C5875"/>
    <w:rsid w:val="008C6FC8"/>
    <w:rsid w:val="008D05B1"/>
    <w:rsid w:val="008D05EF"/>
    <w:rsid w:val="008D06D2"/>
    <w:rsid w:val="008D09D2"/>
    <w:rsid w:val="008D0ACE"/>
    <w:rsid w:val="008D0E5C"/>
    <w:rsid w:val="008D0ED1"/>
    <w:rsid w:val="008D1378"/>
    <w:rsid w:val="008D16D3"/>
    <w:rsid w:val="008D17CC"/>
    <w:rsid w:val="008D1A38"/>
    <w:rsid w:val="008D2AF7"/>
    <w:rsid w:val="008D2E90"/>
    <w:rsid w:val="008D308B"/>
    <w:rsid w:val="008D36B2"/>
    <w:rsid w:val="008D36E3"/>
    <w:rsid w:val="008D387D"/>
    <w:rsid w:val="008D395E"/>
    <w:rsid w:val="008D39B4"/>
    <w:rsid w:val="008D566A"/>
    <w:rsid w:val="008D59F4"/>
    <w:rsid w:val="008D5B70"/>
    <w:rsid w:val="008D5B8D"/>
    <w:rsid w:val="008D5F6E"/>
    <w:rsid w:val="008D65F0"/>
    <w:rsid w:val="008D668B"/>
    <w:rsid w:val="008D79D3"/>
    <w:rsid w:val="008E0322"/>
    <w:rsid w:val="008E0F01"/>
    <w:rsid w:val="008E1233"/>
    <w:rsid w:val="008E1D30"/>
    <w:rsid w:val="008E2AEE"/>
    <w:rsid w:val="008E2D46"/>
    <w:rsid w:val="008E34DF"/>
    <w:rsid w:val="008E37E4"/>
    <w:rsid w:val="008E3B9E"/>
    <w:rsid w:val="008E3E70"/>
    <w:rsid w:val="008E60CB"/>
    <w:rsid w:val="008E73D6"/>
    <w:rsid w:val="008E7A2B"/>
    <w:rsid w:val="008F0152"/>
    <w:rsid w:val="008F0637"/>
    <w:rsid w:val="008F0BF3"/>
    <w:rsid w:val="008F165C"/>
    <w:rsid w:val="008F26CE"/>
    <w:rsid w:val="008F2C0F"/>
    <w:rsid w:val="008F306F"/>
    <w:rsid w:val="008F3E9D"/>
    <w:rsid w:val="008F3F85"/>
    <w:rsid w:val="008F4491"/>
    <w:rsid w:val="008F4618"/>
    <w:rsid w:val="008F48E6"/>
    <w:rsid w:val="008F49A9"/>
    <w:rsid w:val="008F4E49"/>
    <w:rsid w:val="008F5050"/>
    <w:rsid w:val="008F588A"/>
    <w:rsid w:val="008F58DA"/>
    <w:rsid w:val="008F6005"/>
    <w:rsid w:val="008F629A"/>
    <w:rsid w:val="008F640E"/>
    <w:rsid w:val="008F67EC"/>
    <w:rsid w:val="008F696F"/>
    <w:rsid w:val="008F7235"/>
    <w:rsid w:val="008F7B7B"/>
    <w:rsid w:val="008F7C8D"/>
    <w:rsid w:val="008F7C90"/>
    <w:rsid w:val="008F7CF2"/>
    <w:rsid w:val="00901251"/>
    <w:rsid w:val="00902D2E"/>
    <w:rsid w:val="00903696"/>
    <w:rsid w:val="00903805"/>
    <w:rsid w:val="00903C2D"/>
    <w:rsid w:val="00903F27"/>
    <w:rsid w:val="00904752"/>
    <w:rsid w:val="009049EA"/>
    <w:rsid w:val="00904B71"/>
    <w:rsid w:val="00904C55"/>
    <w:rsid w:val="00904FE6"/>
    <w:rsid w:val="00906524"/>
    <w:rsid w:val="009069A4"/>
    <w:rsid w:val="00906FB6"/>
    <w:rsid w:val="00907E99"/>
    <w:rsid w:val="009102EA"/>
    <w:rsid w:val="0091069B"/>
    <w:rsid w:val="00910995"/>
    <w:rsid w:val="00911DFB"/>
    <w:rsid w:val="00912773"/>
    <w:rsid w:val="00912ECB"/>
    <w:rsid w:val="009134EB"/>
    <w:rsid w:val="0091352F"/>
    <w:rsid w:val="00914255"/>
    <w:rsid w:val="00914B52"/>
    <w:rsid w:val="00915205"/>
    <w:rsid w:val="009155FC"/>
    <w:rsid w:val="0091561D"/>
    <w:rsid w:val="00915BA2"/>
    <w:rsid w:val="00915BE6"/>
    <w:rsid w:val="00915E17"/>
    <w:rsid w:val="0091684F"/>
    <w:rsid w:val="00916F0C"/>
    <w:rsid w:val="0091740B"/>
    <w:rsid w:val="00917A50"/>
    <w:rsid w:val="00917FED"/>
    <w:rsid w:val="009206C7"/>
    <w:rsid w:val="0092080C"/>
    <w:rsid w:val="00921985"/>
    <w:rsid w:val="0092298E"/>
    <w:rsid w:val="00922A90"/>
    <w:rsid w:val="0092374C"/>
    <w:rsid w:val="00923A4D"/>
    <w:rsid w:val="00923AC9"/>
    <w:rsid w:val="00923C16"/>
    <w:rsid w:val="00923C21"/>
    <w:rsid w:val="00923DB0"/>
    <w:rsid w:val="009244A4"/>
    <w:rsid w:val="009244B9"/>
    <w:rsid w:val="0092522C"/>
    <w:rsid w:val="00925EB5"/>
    <w:rsid w:val="009274DD"/>
    <w:rsid w:val="009306C8"/>
    <w:rsid w:val="009308B4"/>
    <w:rsid w:val="00930B97"/>
    <w:rsid w:val="00930C27"/>
    <w:rsid w:val="009315E0"/>
    <w:rsid w:val="00931837"/>
    <w:rsid w:val="00932028"/>
    <w:rsid w:val="00932224"/>
    <w:rsid w:val="009323CC"/>
    <w:rsid w:val="009326E1"/>
    <w:rsid w:val="00932FE7"/>
    <w:rsid w:val="0093314D"/>
    <w:rsid w:val="00934023"/>
    <w:rsid w:val="009344FB"/>
    <w:rsid w:val="00934905"/>
    <w:rsid w:val="009355F7"/>
    <w:rsid w:val="00935A1A"/>
    <w:rsid w:val="009363DD"/>
    <w:rsid w:val="00936F6C"/>
    <w:rsid w:val="0093733F"/>
    <w:rsid w:val="009374C3"/>
    <w:rsid w:val="00937A6B"/>
    <w:rsid w:val="00941205"/>
    <w:rsid w:val="00941829"/>
    <w:rsid w:val="00941BD4"/>
    <w:rsid w:val="00941EA8"/>
    <w:rsid w:val="00944D80"/>
    <w:rsid w:val="00945A50"/>
    <w:rsid w:val="00945CCC"/>
    <w:rsid w:val="00945DDE"/>
    <w:rsid w:val="00946582"/>
    <w:rsid w:val="00946C81"/>
    <w:rsid w:val="0094789D"/>
    <w:rsid w:val="0095024F"/>
    <w:rsid w:val="00950913"/>
    <w:rsid w:val="0095167C"/>
    <w:rsid w:val="00951B30"/>
    <w:rsid w:val="0095221F"/>
    <w:rsid w:val="009523F1"/>
    <w:rsid w:val="00952484"/>
    <w:rsid w:val="009535EC"/>
    <w:rsid w:val="00953BFC"/>
    <w:rsid w:val="00953C66"/>
    <w:rsid w:val="009541D6"/>
    <w:rsid w:val="00954C6D"/>
    <w:rsid w:val="00957ED0"/>
    <w:rsid w:val="00960092"/>
    <w:rsid w:val="00960366"/>
    <w:rsid w:val="009603CF"/>
    <w:rsid w:val="0096064C"/>
    <w:rsid w:val="00960D83"/>
    <w:rsid w:val="0096162D"/>
    <w:rsid w:val="00961E2C"/>
    <w:rsid w:val="0096271F"/>
    <w:rsid w:val="00962D44"/>
    <w:rsid w:val="00963C64"/>
    <w:rsid w:val="009640A0"/>
    <w:rsid w:val="00964684"/>
    <w:rsid w:val="00964F6B"/>
    <w:rsid w:val="009650FA"/>
    <w:rsid w:val="00965D58"/>
    <w:rsid w:val="00966093"/>
    <w:rsid w:val="00966218"/>
    <w:rsid w:val="009666D4"/>
    <w:rsid w:val="009668A4"/>
    <w:rsid w:val="00966F7A"/>
    <w:rsid w:val="00967934"/>
    <w:rsid w:val="00967974"/>
    <w:rsid w:val="00967A49"/>
    <w:rsid w:val="009707B2"/>
    <w:rsid w:val="0097083D"/>
    <w:rsid w:val="009711A2"/>
    <w:rsid w:val="00971417"/>
    <w:rsid w:val="0097275C"/>
    <w:rsid w:val="009737A2"/>
    <w:rsid w:val="0097387F"/>
    <w:rsid w:val="00973B55"/>
    <w:rsid w:val="00973F11"/>
    <w:rsid w:val="00974A0B"/>
    <w:rsid w:val="00975338"/>
    <w:rsid w:val="00975867"/>
    <w:rsid w:val="00975E9E"/>
    <w:rsid w:val="0097674A"/>
    <w:rsid w:val="00976C77"/>
    <w:rsid w:val="00976EF9"/>
    <w:rsid w:val="0097725D"/>
    <w:rsid w:val="00977323"/>
    <w:rsid w:val="00977468"/>
    <w:rsid w:val="009779AC"/>
    <w:rsid w:val="00977ABB"/>
    <w:rsid w:val="00977ADB"/>
    <w:rsid w:val="00977C6E"/>
    <w:rsid w:val="00977D33"/>
    <w:rsid w:val="00980077"/>
    <w:rsid w:val="009801BF"/>
    <w:rsid w:val="00980685"/>
    <w:rsid w:val="00981EDA"/>
    <w:rsid w:val="00982353"/>
    <w:rsid w:val="00982857"/>
    <w:rsid w:val="00982951"/>
    <w:rsid w:val="00982BCE"/>
    <w:rsid w:val="00982CE2"/>
    <w:rsid w:val="009830C8"/>
    <w:rsid w:val="00983448"/>
    <w:rsid w:val="00983A45"/>
    <w:rsid w:val="0098464D"/>
    <w:rsid w:val="0098505B"/>
    <w:rsid w:val="00985CFD"/>
    <w:rsid w:val="009863D9"/>
    <w:rsid w:val="00986FC4"/>
    <w:rsid w:val="0098711D"/>
    <w:rsid w:val="00987211"/>
    <w:rsid w:val="00987643"/>
    <w:rsid w:val="009903F0"/>
    <w:rsid w:val="009907F2"/>
    <w:rsid w:val="00991142"/>
    <w:rsid w:val="00991520"/>
    <w:rsid w:val="00991D85"/>
    <w:rsid w:val="00992097"/>
    <w:rsid w:val="00992B19"/>
    <w:rsid w:val="00993386"/>
    <w:rsid w:val="009936E6"/>
    <w:rsid w:val="009938B4"/>
    <w:rsid w:val="00993F79"/>
    <w:rsid w:val="0099456A"/>
    <w:rsid w:val="009946EA"/>
    <w:rsid w:val="0099477D"/>
    <w:rsid w:val="00994AC0"/>
    <w:rsid w:val="00994EAE"/>
    <w:rsid w:val="0099538D"/>
    <w:rsid w:val="009961CD"/>
    <w:rsid w:val="0099631F"/>
    <w:rsid w:val="009970AC"/>
    <w:rsid w:val="0099722D"/>
    <w:rsid w:val="0099754C"/>
    <w:rsid w:val="009975E4"/>
    <w:rsid w:val="0099779C"/>
    <w:rsid w:val="009A051D"/>
    <w:rsid w:val="009A066B"/>
    <w:rsid w:val="009A11B0"/>
    <w:rsid w:val="009A1390"/>
    <w:rsid w:val="009A16B3"/>
    <w:rsid w:val="009A1B71"/>
    <w:rsid w:val="009A1FA3"/>
    <w:rsid w:val="009A2393"/>
    <w:rsid w:val="009A246C"/>
    <w:rsid w:val="009A355B"/>
    <w:rsid w:val="009A4383"/>
    <w:rsid w:val="009A440D"/>
    <w:rsid w:val="009A4757"/>
    <w:rsid w:val="009A4777"/>
    <w:rsid w:val="009A488D"/>
    <w:rsid w:val="009A491A"/>
    <w:rsid w:val="009A4E3E"/>
    <w:rsid w:val="009A54F7"/>
    <w:rsid w:val="009A568E"/>
    <w:rsid w:val="009A58A3"/>
    <w:rsid w:val="009A61D3"/>
    <w:rsid w:val="009A76F8"/>
    <w:rsid w:val="009A7720"/>
    <w:rsid w:val="009B0705"/>
    <w:rsid w:val="009B207A"/>
    <w:rsid w:val="009B20B2"/>
    <w:rsid w:val="009B20ED"/>
    <w:rsid w:val="009B32C8"/>
    <w:rsid w:val="009B41DB"/>
    <w:rsid w:val="009B5D15"/>
    <w:rsid w:val="009B6717"/>
    <w:rsid w:val="009B68F0"/>
    <w:rsid w:val="009B7A37"/>
    <w:rsid w:val="009B7D35"/>
    <w:rsid w:val="009C0149"/>
    <w:rsid w:val="009C0421"/>
    <w:rsid w:val="009C10B0"/>
    <w:rsid w:val="009C1A60"/>
    <w:rsid w:val="009C2CE7"/>
    <w:rsid w:val="009C4A66"/>
    <w:rsid w:val="009C4A6C"/>
    <w:rsid w:val="009C50F4"/>
    <w:rsid w:val="009C56B1"/>
    <w:rsid w:val="009C57FE"/>
    <w:rsid w:val="009C5C28"/>
    <w:rsid w:val="009C5ECF"/>
    <w:rsid w:val="009C5ED0"/>
    <w:rsid w:val="009C6308"/>
    <w:rsid w:val="009C6978"/>
    <w:rsid w:val="009C70D9"/>
    <w:rsid w:val="009D010B"/>
    <w:rsid w:val="009D0252"/>
    <w:rsid w:val="009D06E0"/>
    <w:rsid w:val="009D06EE"/>
    <w:rsid w:val="009D0B09"/>
    <w:rsid w:val="009D1F5A"/>
    <w:rsid w:val="009D238D"/>
    <w:rsid w:val="009D270F"/>
    <w:rsid w:val="009D2989"/>
    <w:rsid w:val="009D2A92"/>
    <w:rsid w:val="009D2B5D"/>
    <w:rsid w:val="009D3459"/>
    <w:rsid w:val="009D3C11"/>
    <w:rsid w:val="009D48B0"/>
    <w:rsid w:val="009D4D79"/>
    <w:rsid w:val="009D5781"/>
    <w:rsid w:val="009D5F95"/>
    <w:rsid w:val="009D6176"/>
    <w:rsid w:val="009D69ED"/>
    <w:rsid w:val="009D7121"/>
    <w:rsid w:val="009E03A9"/>
    <w:rsid w:val="009E16BD"/>
    <w:rsid w:val="009E2160"/>
    <w:rsid w:val="009E3400"/>
    <w:rsid w:val="009E37A8"/>
    <w:rsid w:val="009E38D1"/>
    <w:rsid w:val="009E3B78"/>
    <w:rsid w:val="009E3C73"/>
    <w:rsid w:val="009E41A7"/>
    <w:rsid w:val="009E5F75"/>
    <w:rsid w:val="009E6490"/>
    <w:rsid w:val="009E658C"/>
    <w:rsid w:val="009E6C09"/>
    <w:rsid w:val="009E7408"/>
    <w:rsid w:val="009E7DC3"/>
    <w:rsid w:val="009F0D91"/>
    <w:rsid w:val="009F21F6"/>
    <w:rsid w:val="009F2961"/>
    <w:rsid w:val="009F2B12"/>
    <w:rsid w:val="009F2C9A"/>
    <w:rsid w:val="009F3E5F"/>
    <w:rsid w:val="009F4193"/>
    <w:rsid w:val="009F41EE"/>
    <w:rsid w:val="009F4594"/>
    <w:rsid w:val="009F4964"/>
    <w:rsid w:val="009F5336"/>
    <w:rsid w:val="009F55CF"/>
    <w:rsid w:val="009F5799"/>
    <w:rsid w:val="009F5A63"/>
    <w:rsid w:val="009F5F06"/>
    <w:rsid w:val="009F6190"/>
    <w:rsid w:val="009F62E5"/>
    <w:rsid w:val="009F693F"/>
    <w:rsid w:val="009F7048"/>
    <w:rsid w:val="009F7632"/>
    <w:rsid w:val="009F76F5"/>
    <w:rsid w:val="009F7C20"/>
    <w:rsid w:val="00A00E98"/>
    <w:rsid w:val="00A0144B"/>
    <w:rsid w:val="00A015F6"/>
    <w:rsid w:val="00A026CA"/>
    <w:rsid w:val="00A03983"/>
    <w:rsid w:val="00A0561E"/>
    <w:rsid w:val="00A06223"/>
    <w:rsid w:val="00A072EE"/>
    <w:rsid w:val="00A079B0"/>
    <w:rsid w:val="00A07A68"/>
    <w:rsid w:val="00A07E51"/>
    <w:rsid w:val="00A10209"/>
    <w:rsid w:val="00A10736"/>
    <w:rsid w:val="00A111C4"/>
    <w:rsid w:val="00A11CDE"/>
    <w:rsid w:val="00A11DCA"/>
    <w:rsid w:val="00A120B4"/>
    <w:rsid w:val="00A122A9"/>
    <w:rsid w:val="00A12388"/>
    <w:rsid w:val="00A1251D"/>
    <w:rsid w:val="00A12731"/>
    <w:rsid w:val="00A12865"/>
    <w:rsid w:val="00A13163"/>
    <w:rsid w:val="00A133B4"/>
    <w:rsid w:val="00A1400F"/>
    <w:rsid w:val="00A14C8B"/>
    <w:rsid w:val="00A15279"/>
    <w:rsid w:val="00A15616"/>
    <w:rsid w:val="00A15837"/>
    <w:rsid w:val="00A15EED"/>
    <w:rsid w:val="00A1684E"/>
    <w:rsid w:val="00A16992"/>
    <w:rsid w:val="00A1729B"/>
    <w:rsid w:val="00A17A32"/>
    <w:rsid w:val="00A202A7"/>
    <w:rsid w:val="00A2039A"/>
    <w:rsid w:val="00A2185D"/>
    <w:rsid w:val="00A22056"/>
    <w:rsid w:val="00A22BB0"/>
    <w:rsid w:val="00A22D6D"/>
    <w:rsid w:val="00A22FC8"/>
    <w:rsid w:val="00A23274"/>
    <w:rsid w:val="00A23617"/>
    <w:rsid w:val="00A23EA6"/>
    <w:rsid w:val="00A240CB"/>
    <w:rsid w:val="00A24AC5"/>
    <w:rsid w:val="00A24B97"/>
    <w:rsid w:val="00A24ED9"/>
    <w:rsid w:val="00A250AB"/>
    <w:rsid w:val="00A2552D"/>
    <w:rsid w:val="00A26B7A"/>
    <w:rsid w:val="00A2757F"/>
    <w:rsid w:val="00A27932"/>
    <w:rsid w:val="00A27C04"/>
    <w:rsid w:val="00A27D2E"/>
    <w:rsid w:val="00A27EB2"/>
    <w:rsid w:val="00A302DA"/>
    <w:rsid w:val="00A30AD3"/>
    <w:rsid w:val="00A30DFF"/>
    <w:rsid w:val="00A31378"/>
    <w:rsid w:val="00A3150F"/>
    <w:rsid w:val="00A31CF4"/>
    <w:rsid w:val="00A33A22"/>
    <w:rsid w:val="00A33B3A"/>
    <w:rsid w:val="00A33C9E"/>
    <w:rsid w:val="00A33E50"/>
    <w:rsid w:val="00A346FD"/>
    <w:rsid w:val="00A355DD"/>
    <w:rsid w:val="00A371C3"/>
    <w:rsid w:val="00A374CA"/>
    <w:rsid w:val="00A37A6C"/>
    <w:rsid w:val="00A37AEA"/>
    <w:rsid w:val="00A37DB4"/>
    <w:rsid w:val="00A424CA"/>
    <w:rsid w:val="00A437AD"/>
    <w:rsid w:val="00A448C9"/>
    <w:rsid w:val="00A45045"/>
    <w:rsid w:val="00A4505A"/>
    <w:rsid w:val="00A45A86"/>
    <w:rsid w:val="00A45D05"/>
    <w:rsid w:val="00A46630"/>
    <w:rsid w:val="00A472A7"/>
    <w:rsid w:val="00A50FE0"/>
    <w:rsid w:val="00A52B01"/>
    <w:rsid w:val="00A5352E"/>
    <w:rsid w:val="00A53715"/>
    <w:rsid w:val="00A55ADD"/>
    <w:rsid w:val="00A565DE"/>
    <w:rsid w:val="00A56F05"/>
    <w:rsid w:val="00A57263"/>
    <w:rsid w:val="00A5798E"/>
    <w:rsid w:val="00A57F41"/>
    <w:rsid w:val="00A602CC"/>
    <w:rsid w:val="00A60AE0"/>
    <w:rsid w:val="00A60C89"/>
    <w:rsid w:val="00A6124A"/>
    <w:rsid w:val="00A624CC"/>
    <w:rsid w:val="00A63545"/>
    <w:rsid w:val="00A63CA5"/>
    <w:rsid w:val="00A64137"/>
    <w:rsid w:val="00A64548"/>
    <w:rsid w:val="00A64F49"/>
    <w:rsid w:val="00A655A4"/>
    <w:rsid w:val="00A65620"/>
    <w:rsid w:val="00A65759"/>
    <w:rsid w:val="00A65C94"/>
    <w:rsid w:val="00A65FC4"/>
    <w:rsid w:val="00A66D64"/>
    <w:rsid w:val="00A66E0E"/>
    <w:rsid w:val="00A6737B"/>
    <w:rsid w:val="00A673CB"/>
    <w:rsid w:val="00A675BE"/>
    <w:rsid w:val="00A67880"/>
    <w:rsid w:val="00A67ABF"/>
    <w:rsid w:val="00A67D7F"/>
    <w:rsid w:val="00A67F10"/>
    <w:rsid w:val="00A701FB"/>
    <w:rsid w:val="00A707BD"/>
    <w:rsid w:val="00A70D3E"/>
    <w:rsid w:val="00A71417"/>
    <w:rsid w:val="00A71963"/>
    <w:rsid w:val="00A71AA9"/>
    <w:rsid w:val="00A72690"/>
    <w:rsid w:val="00A7304E"/>
    <w:rsid w:val="00A733AA"/>
    <w:rsid w:val="00A738AA"/>
    <w:rsid w:val="00A7424D"/>
    <w:rsid w:val="00A74370"/>
    <w:rsid w:val="00A74489"/>
    <w:rsid w:val="00A7478F"/>
    <w:rsid w:val="00A75622"/>
    <w:rsid w:val="00A7566C"/>
    <w:rsid w:val="00A75854"/>
    <w:rsid w:val="00A75B15"/>
    <w:rsid w:val="00A7635D"/>
    <w:rsid w:val="00A76511"/>
    <w:rsid w:val="00A76855"/>
    <w:rsid w:val="00A77BB0"/>
    <w:rsid w:val="00A81498"/>
    <w:rsid w:val="00A824F3"/>
    <w:rsid w:val="00A82877"/>
    <w:rsid w:val="00A82F43"/>
    <w:rsid w:val="00A8389B"/>
    <w:rsid w:val="00A849B8"/>
    <w:rsid w:val="00A84EB8"/>
    <w:rsid w:val="00A8665A"/>
    <w:rsid w:val="00A868D3"/>
    <w:rsid w:val="00A86D7E"/>
    <w:rsid w:val="00A8711E"/>
    <w:rsid w:val="00A8732B"/>
    <w:rsid w:val="00A874E0"/>
    <w:rsid w:val="00A90809"/>
    <w:rsid w:val="00A9091C"/>
    <w:rsid w:val="00A91047"/>
    <w:rsid w:val="00A9105B"/>
    <w:rsid w:val="00A9155C"/>
    <w:rsid w:val="00A91712"/>
    <w:rsid w:val="00A92327"/>
    <w:rsid w:val="00A92F84"/>
    <w:rsid w:val="00A93347"/>
    <w:rsid w:val="00A94336"/>
    <w:rsid w:val="00A96120"/>
    <w:rsid w:val="00A962B4"/>
    <w:rsid w:val="00A9673E"/>
    <w:rsid w:val="00A969C6"/>
    <w:rsid w:val="00A96E42"/>
    <w:rsid w:val="00A971A8"/>
    <w:rsid w:val="00A97916"/>
    <w:rsid w:val="00AA0FFF"/>
    <w:rsid w:val="00AA1698"/>
    <w:rsid w:val="00AA1ECF"/>
    <w:rsid w:val="00AA209A"/>
    <w:rsid w:val="00AA2776"/>
    <w:rsid w:val="00AA3389"/>
    <w:rsid w:val="00AA422A"/>
    <w:rsid w:val="00AA43FC"/>
    <w:rsid w:val="00AA4471"/>
    <w:rsid w:val="00AA4593"/>
    <w:rsid w:val="00AA46A3"/>
    <w:rsid w:val="00AA4CE0"/>
    <w:rsid w:val="00AA5129"/>
    <w:rsid w:val="00AA532F"/>
    <w:rsid w:val="00AA59CF"/>
    <w:rsid w:val="00AA5E74"/>
    <w:rsid w:val="00AA621A"/>
    <w:rsid w:val="00AA657E"/>
    <w:rsid w:val="00AA67E1"/>
    <w:rsid w:val="00AA6B0E"/>
    <w:rsid w:val="00AA71A4"/>
    <w:rsid w:val="00AA71DD"/>
    <w:rsid w:val="00AA7CE6"/>
    <w:rsid w:val="00AA7E5F"/>
    <w:rsid w:val="00AB01AA"/>
    <w:rsid w:val="00AB05AE"/>
    <w:rsid w:val="00AB0BAA"/>
    <w:rsid w:val="00AB0E2F"/>
    <w:rsid w:val="00AB26C0"/>
    <w:rsid w:val="00AB27A9"/>
    <w:rsid w:val="00AB2F35"/>
    <w:rsid w:val="00AB322D"/>
    <w:rsid w:val="00AB356A"/>
    <w:rsid w:val="00AB3E0A"/>
    <w:rsid w:val="00AB3F05"/>
    <w:rsid w:val="00AB4F4F"/>
    <w:rsid w:val="00AB5141"/>
    <w:rsid w:val="00AB52A3"/>
    <w:rsid w:val="00AB54F3"/>
    <w:rsid w:val="00AB5D21"/>
    <w:rsid w:val="00AB6203"/>
    <w:rsid w:val="00AB6EC6"/>
    <w:rsid w:val="00AB71E1"/>
    <w:rsid w:val="00AB721B"/>
    <w:rsid w:val="00AB7D61"/>
    <w:rsid w:val="00AC033D"/>
    <w:rsid w:val="00AC0EE6"/>
    <w:rsid w:val="00AC0FD4"/>
    <w:rsid w:val="00AC1269"/>
    <w:rsid w:val="00AC1411"/>
    <w:rsid w:val="00AC1827"/>
    <w:rsid w:val="00AC1D76"/>
    <w:rsid w:val="00AC1F55"/>
    <w:rsid w:val="00AC20E4"/>
    <w:rsid w:val="00AC2421"/>
    <w:rsid w:val="00AC2D1A"/>
    <w:rsid w:val="00AC3B0A"/>
    <w:rsid w:val="00AC4679"/>
    <w:rsid w:val="00AC50BD"/>
    <w:rsid w:val="00AC54BA"/>
    <w:rsid w:val="00AC57AD"/>
    <w:rsid w:val="00AC70A2"/>
    <w:rsid w:val="00AD03F1"/>
    <w:rsid w:val="00AD051F"/>
    <w:rsid w:val="00AD06C5"/>
    <w:rsid w:val="00AD07C2"/>
    <w:rsid w:val="00AD09CB"/>
    <w:rsid w:val="00AD0DF6"/>
    <w:rsid w:val="00AD0E1C"/>
    <w:rsid w:val="00AD0E39"/>
    <w:rsid w:val="00AD129D"/>
    <w:rsid w:val="00AD13F1"/>
    <w:rsid w:val="00AD1591"/>
    <w:rsid w:val="00AD19DB"/>
    <w:rsid w:val="00AD2517"/>
    <w:rsid w:val="00AD25E4"/>
    <w:rsid w:val="00AD3541"/>
    <w:rsid w:val="00AD38AC"/>
    <w:rsid w:val="00AD3908"/>
    <w:rsid w:val="00AD3BBD"/>
    <w:rsid w:val="00AD5565"/>
    <w:rsid w:val="00AD5933"/>
    <w:rsid w:val="00AD5AF7"/>
    <w:rsid w:val="00AD5EA6"/>
    <w:rsid w:val="00AD6ABF"/>
    <w:rsid w:val="00AD72D3"/>
    <w:rsid w:val="00AD7B0E"/>
    <w:rsid w:val="00AE00A7"/>
    <w:rsid w:val="00AE06D0"/>
    <w:rsid w:val="00AE0728"/>
    <w:rsid w:val="00AE08AA"/>
    <w:rsid w:val="00AE0ADC"/>
    <w:rsid w:val="00AE0CD5"/>
    <w:rsid w:val="00AE13BA"/>
    <w:rsid w:val="00AE210C"/>
    <w:rsid w:val="00AE2A8B"/>
    <w:rsid w:val="00AE2B7E"/>
    <w:rsid w:val="00AE3577"/>
    <w:rsid w:val="00AE3C54"/>
    <w:rsid w:val="00AE414B"/>
    <w:rsid w:val="00AE46EC"/>
    <w:rsid w:val="00AE476C"/>
    <w:rsid w:val="00AE4AEA"/>
    <w:rsid w:val="00AE5241"/>
    <w:rsid w:val="00AE56A3"/>
    <w:rsid w:val="00AE5CCE"/>
    <w:rsid w:val="00AE641B"/>
    <w:rsid w:val="00AE707C"/>
    <w:rsid w:val="00AE7271"/>
    <w:rsid w:val="00AE7B7B"/>
    <w:rsid w:val="00AF06CC"/>
    <w:rsid w:val="00AF1171"/>
    <w:rsid w:val="00AF12A3"/>
    <w:rsid w:val="00AF19D9"/>
    <w:rsid w:val="00AF1C02"/>
    <w:rsid w:val="00AF1D03"/>
    <w:rsid w:val="00AF22CB"/>
    <w:rsid w:val="00AF2C10"/>
    <w:rsid w:val="00AF2D47"/>
    <w:rsid w:val="00AF306A"/>
    <w:rsid w:val="00AF323D"/>
    <w:rsid w:val="00AF352D"/>
    <w:rsid w:val="00AF3A51"/>
    <w:rsid w:val="00AF3D0E"/>
    <w:rsid w:val="00AF48B6"/>
    <w:rsid w:val="00AF4D62"/>
    <w:rsid w:val="00AF5095"/>
    <w:rsid w:val="00AF5E18"/>
    <w:rsid w:val="00AF654F"/>
    <w:rsid w:val="00AF679A"/>
    <w:rsid w:val="00AF7200"/>
    <w:rsid w:val="00AF74FA"/>
    <w:rsid w:val="00AF7DA0"/>
    <w:rsid w:val="00AF7FC5"/>
    <w:rsid w:val="00B001E8"/>
    <w:rsid w:val="00B003AE"/>
    <w:rsid w:val="00B021DB"/>
    <w:rsid w:val="00B0266C"/>
    <w:rsid w:val="00B04BE7"/>
    <w:rsid w:val="00B055D4"/>
    <w:rsid w:val="00B05987"/>
    <w:rsid w:val="00B05E8E"/>
    <w:rsid w:val="00B069C1"/>
    <w:rsid w:val="00B06A5C"/>
    <w:rsid w:val="00B07802"/>
    <w:rsid w:val="00B07B00"/>
    <w:rsid w:val="00B102DB"/>
    <w:rsid w:val="00B107DA"/>
    <w:rsid w:val="00B122DB"/>
    <w:rsid w:val="00B13125"/>
    <w:rsid w:val="00B1386A"/>
    <w:rsid w:val="00B13F5B"/>
    <w:rsid w:val="00B14ABE"/>
    <w:rsid w:val="00B2046C"/>
    <w:rsid w:val="00B20474"/>
    <w:rsid w:val="00B206D9"/>
    <w:rsid w:val="00B20D16"/>
    <w:rsid w:val="00B2106E"/>
    <w:rsid w:val="00B21229"/>
    <w:rsid w:val="00B219BC"/>
    <w:rsid w:val="00B21BAB"/>
    <w:rsid w:val="00B21C42"/>
    <w:rsid w:val="00B21D26"/>
    <w:rsid w:val="00B22277"/>
    <w:rsid w:val="00B227C5"/>
    <w:rsid w:val="00B22B52"/>
    <w:rsid w:val="00B22F1A"/>
    <w:rsid w:val="00B24E13"/>
    <w:rsid w:val="00B250D5"/>
    <w:rsid w:val="00B25DED"/>
    <w:rsid w:val="00B25EAD"/>
    <w:rsid w:val="00B26229"/>
    <w:rsid w:val="00B27074"/>
    <w:rsid w:val="00B2763B"/>
    <w:rsid w:val="00B30598"/>
    <w:rsid w:val="00B30A83"/>
    <w:rsid w:val="00B30AB2"/>
    <w:rsid w:val="00B30B6A"/>
    <w:rsid w:val="00B30BD6"/>
    <w:rsid w:val="00B327F5"/>
    <w:rsid w:val="00B3280D"/>
    <w:rsid w:val="00B32C2E"/>
    <w:rsid w:val="00B33508"/>
    <w:rsid w:val="00B34AFA"/>
    <w:rsid w:val="00B34F0B"/>
    <w:rsid w:val="00B35680"/>
    <w:rsid w:val="00B359BB"/>
    <w:rsid w:val="00B36897"/>
    <w:rsid w:val="00B3692A"/>
    <w:rsid w:val="00B36A61"/>
    <w:rsid w:val="00B372B3"/>
    <w:rsid w:val="00B37310"/>
    <w:rsid w:val="00B373C5"/>
    <w:rsid w:val="00B37EBC"/>
    <w:rsid w:val="00B40BB9"/>
    <w:rsid w:val="00B4143E"/>
    <w:rsid w:val="00B417F9"/>
    <w:rsid w:val="00B43099"/>
    <w:rsid w:val="00B434F8"/>
    <w:rsid w:val="00B4390B"/>
    <w:rsid w:val="00B440D1"/>
    <w:rsid w:val="00B44A7F"/>
    <w:rsid w:val="00B4539C"/>
    <w:rsid w:val="00B459DD"/>
    <w:rsid w:val="00B45AFF"/>
    <w:rsid w:val="00B45DCC"/>
    <w:rsid w:val="00B460E5"/>
    <w:rsid w:val="00B46A36"/>
    <w:rsid w:val="00B46CB9"/>
    <w:rsid w:val="00B47158"/>
    <w:rsid w:val="00B50280"/>
    <w:rsid w:val="00B50414"/>
    <w:rsid w:val="00B50F11"/>
    <w:rsid w:val="00B51169"/>
    <w:rsid w:val="00B514D5"/>
    <w:rsid w:val="00B518A0"/>
    <w:rsid w:val="00B51EB9"/>
    <w:rsid w:val="00B526E1"/>
    <w:rsid w:val="00B53378"/>
    <w:rsid w:val="00B53766"/>
    <w:rsid w:val="00B54C71"/>
    <w:rsid w:val="00B55CE1"/>
    <w:rsid w:val="00B55EEE"/>
    <w:rsid w:val="00B55FF4"/>
    <w:rsid w:val="00B563FC"/>
    <w:rsid w:val="00B567C5"/>
    <w:rsid w:val="00B569D7"/>
    <w:rsid w:val="00B56EBC"/>
    <w:rsid w:val="00B56EE6"/>
    <w:rsid w:val="00B5744D"/>
    <w:rsid w:val="00B57562"/>
    <w:rsid w:val="00B57B1C"/>
    <w:rsid w:val="00B57D39"/>
    <w:rsid w:val="00B57FD5"/>
    <w:rsid w:val="00B602AF"/>
    <w:rsid w:val="00B60B36"/>
    <w:rsid w:val="00B614A7"/>
    <w:rsid w:val="00B61B94"/>
    <w:rsid w:val="00B6246A"/>
    <w:rsid w:val="00B628C3"/>
    <w:rsid w:val="00B62B04"/>
    <w:rsid w:val="00B63100"/>
    <w:rsid w:val="00B634CA"/>
    <w:rsid w:val="00B63A5D"/>
    <w:rsid w:val="00B643DD"/>
    <w:rsid w:val="00B64B3C"/>
    <w:rsid w:val="00B65356"/>
    <w:rsid w:val="00B65397"/>
    <w:rsid w:val="00B65491"/>
    <w:rsid w:val="00B655A5"/>
    <w:rsid w:val="00B655D4"/>
    <w:rsid w:val="00B65955"/>
    <w:rsid w:val="00B659A8"/>
    <w:rsid w:val="00B664A3"/>
    <w:rsid w:val="00B66518"/>
    <w:rsid w:val="00B66891"/>
    <w:rsid w:val="00B67430"/>
    <w:rsid w:val="00B70B8C"/>
    <w:rsid w:val="00B70C6B"/>
    <w:rsid w:val="00B71276"/>
    <w:rsid w:val="00B71BFF"/>
    <w:rsid w:val="00B71EA6"/>
    <w:rsid w:val="00B726E3"/>
    <w:rsid w:val="00B72958"/>
    <w:rsid w:val="00B733F4"/>
    <w:rsid w:val="00B73748"/>
    <w:rsid w:val="00B73AD3"/>
    <w:rsid w:val="00B73AEA"/>
    <w:rsid w:val="00B755F3"/>
    <w:rsid w:val="00B75881"/>
    <w:rsid w:val="00B7696C"/>
    <w:rsid w:val="00B7775C"/>
    <w:rsid w:val="00B8051C"/>
    <w:rsid w:val="00B809AE"/>
    <w:rsid w:val="00B8107C"/>
    <w:rsid w:val="00B81380"/>
    <w:rsid w:val="00B818B2"/>
    <w:rsid w:val="00B825AB"/>
    <w:rsid w:val="00B82AC5"/>
    <w:rsid w:val="00B82CA9"/>
    <w:rsid w:val="00B83D20"/>
    <w:rsid w:val="00B83D7D"/>
    <w:rsid w:val="00B845CB"/>
    <w:rsid w:val="00B85DF3"/>
    <w:rsid w:val="00B8617A"/>
    <w:rsid w:val="00B8674E"/>
    <w:rsid w:val="00B873A2"/>
    <w:rsid w:val="00B87439"/>
    <w:rsid w:val="00B878A0"/>
    <w:rsid w:val="00B902FC"/>
    <w:rsid w:val="00B903B4"/>
    <w:rsid w:val="00B9059B"/>
    <w:rsid w:val="00B90802"/>
    <w:rsid w:val="00B915B6"/>
    <w:rsid w:val="00B9191E"/>
    <w:rsid w:val="00B92133"/>
    <w:rsid w:val="00B92153"/>
    <w:rsid w:val="00B92CF9"/>
    <w:rsid w:val="00B92EA3"/>
    <w:rsid w:val="00B9345A"/>
    <w:rsid w:val="00B96249"/>
    <w:rsid w:val="00B9672C"/>
    <w:rsid w:val="00B9675D"/>
    <w:rsid w:val="00B97330"/>
    <w:rsid w:val="00BA0994"/>
    <w:rsid w:val="00BA0B90"/>
    <w:rsid w:val="00BA0F78"/>
    <w:rsid w:val="00BA1372"/>
    <w:rsid w:val="00BA1427"/>
    <w:rsid w:val="00BA27FA"/>
    <w:rsid w:val="00BA2A9A"/>
    <w:rsid w:val="00BA2FB5"/>
    <w:rsid w:val="00BA3008"/>
    <w:rsid w:val="00BA329C"/>
    <w:rsid w:val="00BA3423"/>
    <w:rsid w:val="00BA575C"/>
    <w:rsid w:val="00BA5DE4"/>
    <w:rsid w:val="00BA5FDC"/>
    <w:rsid w:val="00BA6122"/>
    <w:rsid w:val="00BA6171"/>
    <w:rsid w:val="00BA689C"/>
    <w:rsid w:val="00BB0205"/>
    <w:rsid w:val="00BB0827"/>
    <w:rsid w:val="00BB0CE6"/>
    <w:rsid w:val="00BB1450"/>
    <w:rsid w:val="00BB17C4"/>
    <w:rsid w:val="00BB1C5A"/>
    <w:rsid w:val="00BB1E56"/>
    <w:rsid w:val="00BB1F4C"/>
    <w:rsid w:val="00BB393D"/>
    <w:rsid w:val="00BB3BDA"/>
    <w:rsid w:val="00BB4444"/>
    <w:rsid w:val="00BB4804"/>
    <w:rsid w:val="00BB6C03"/>
    <w:rsid w:val="00BB6E34"/>
    <w:rsid w:val="00BB74F8"/>
    <w:rsid w:val="00BB7C48"/>
    <w:rsid w:val="00BB85AC"/>
    <w:rsid w:val="00BC007D"/>
    <w:rsid w:val="00BC0222"/>
    <w:rsid w:val="00BC035D"/>
    <w:rsid w:val="00BC1729"/>
    <w:rsid w:val="00BC2431"/>
    <w:rsid w:val="00BC254B"/>
    <w:rsid w:val="00BC2A96"/>
    <w:rsid w:val="00BC2BC8"/>
    <w:rsid w:val="00BC46CC"/>
    <w:rsid w:val="00BC4C20"/>
    <w:rsid w:val="00BC524E"/>
    <w:rsid w:val="00BC5E6E"/>
    <w:rsid w:val="00BC66CB"/>
    <w:rsid w:val="00BD057E"/>
    <w:rsid w:val="00BD13A2"/>
    <w:rsid w:val="00BD14EF"/>
    <w:rsid w:val="00BD17C0"/>
    <w:rsid w:val="00BD1D69"/>
    <w:rsid w:val="00BD1DB7"/>
    <w:rsid w:val="00BD2864"/>
    <w:rsid w:val="00BD34B1"/>
    <w:rsid w:val="00BD3C82"/>
    <w:rsid w:val="00BD3CF9"/>
    <w:rsid w:val="00BD400E"/>
    <w:rsid w:val="00BD52C2"/>
    <w:rsid w:val="00BD59E7"/>
    <w:rsid w:val="00BD64E6"/>
    <w:rsid w:val="00BE0729"/>
    <w:rsid w:val="00BE075C"/>
    <w:rsid w:val="00BE0D8B"/>
    <w:rsid w:val="00BE1674"/>
    <w:rsid w:val="00BE16E0"/>
    <w:rsid w:val="00BE1DC9"/>
    <w:rsid w:val="00BE2534"/>
    <w:rsid w:val="00BE26CB"/>
    <w:rsid w:val="00BE2B48"/>
    <w:rsid w:val="00BE3119"/>
    <w:rsid w:val="00BE56D8"/>
    <w:rsid w:val="00BE58EC"/>
    <w:rsid w:val="00BE5981"/>
    <w:rsid w:val="00BE5E2B"/>
    <w:rsid w:val="00BE60D2"/>
    <w:rsid w:val="00BF0112"/>
    <w:rsid w:val="00BF0CA5"/>
    <w:rsid w:val="00BF1A74"/>
    <w:rsid w:val="00BF1D2D"/>
    <w:rsid w:val="00BF27D6"/>
    <w:rsid w:val="00BF2B9D"/>
    <w:rsid w:val="00BF3A4B"/>
    <w:rsid w:val="00BF3BE1"/>
    <w:rsid w:val="00BF4320"/>
    <w:rsid w:val="00BF483B"/>
    <w:rsid w:val="00BF484F"/>
    <w:rsid w:val="00BF4960"/>
    <w:rsid w:val="00BF49B7"/>
    <w:rsid w:val="00BF5582"/>
    <w:rsid w:val="00BF642A"/>
    <w:rsid w:val="00BF6CA1"/>
    <w:rsid w:val="00C00459"/>
    <w:rsid w:val="00C00478"/>
    <w:rsid w:val="00C01808"/>
    <w:rsid w:val="00C01AFC"/>
    <w:rsid w:val="00C01B4B"/>
    <w:rsid w:val="00C01CD0"/>
    <w:rsid w:val="00C02490"/>
    <w:rsid w:val="00C0290A"/>
    <w:rsid w:val="00C03A97"/>
    <w:rsid w:val="00C04576"/>
    <w:rsid w:val="00C0467F"/>
    <w:rsid w:val="00C04BE0"/>
    <w:rsid w:val="00C050B2"/>
    <w:rsid w:val="00C05D35"/>
    <w:rsid w:val="00C06043"/>
    <w:rsid w:val="00C06199"/>
    <w:rsid w:val="00C06A77"/>
    <w:rsid w:val="00C10BC2"/>
    <w:rsid w:val="00C110FE"/>
    <w:rsid w:val="00C11B69"/>
    <w:rsid w:val="00C12B2E"/>
    <w:rsid w:val="00C12E1D"/>
    <w:rsid w:val="00C13748"/>
    <w:rsid w:val="00C1431D"/>
    <w:rsid w:val="00C145EA"/>
    <w:rsid w:val="00C15553"/>
    <w:rsid w:val="00C15D98"/>
    <w:rsid w:val="00C15E37"/>
    <w:rsid w:val="00C1629D"/>
    <w:rsid w:val="00C1630E"/>
    <w:rsid w:val="00C16C23"/>
    <w:rsid w:val="00C1775C"/>
    <w:rsid w:val="00C17DA9"/>
    <w:rsid w:val="00C2028C"/>
    <w:rsid w:val="00C20624"/>
    <w:rsid w:val="00C20B2F"/>
    <w:rsid w:val="00C2188F"/>
    <w:rsid w:val="00C22966"/>
    <w:rsid w:val="00C232AF"/>
    <w:rsid w:val="00C233F2"/>
    <w:rsid w:val="00C23471"/>
    <w:rsid w:val="00C2359E"/>
    <w:rsid w:val="00C23F1B"/>
    <w:rsid w:val="00C2445A"/>
    <w:rsid w:val="00C24498"/>
    <w:rsid w:val="00C24B72"/>
    <w:rsid w:val="00C2594D"/>
    <w:rsid w:val="00C25CF3"/>
    <w:rsid w:val="00C26185"/>
    <w:rsid w:val="00C26836"/>
    <w:rsid w:val="00C2692D"/>
    <w:rsid w:val="00C26F6B"/>
    <w:rsid w:val="00C27222"/>
    <w:rsid w:val="00C272AB"/>
    <w:rsid w:val="00C2738C"/>
    <w:rsid w:val="00C27399"/>
    <w:rsid w:val="00C308A7"/>
    <w:rsid w:val="00C31216"/>
    <w:rsid w:val="00C31F66"/>
    <w:rsid w:val="00C33C3B"/>
    <w:rsid w:val="00C344C2"/>
    <w:rsid w:val="00C345E6"/>
    <w:rsid w:val="00C36383"/>
    <w:rsid w:val="00C375F0"/>
    <w:rsid w:val="00C403CE"/>
    <w:rsid w:val="00C414C8"/>
    <w:rsid w:val="00C424FE"/>
    <w:rsid w:val="00C4273A"/>
    <w:rsid w:val="00C42B73"/>
    <w:rsid w:val="00C42DD4"/>
    <w:rsid w:val="00C4510E"/>
    <w:rsid w:val="00C45380"/>
    <w:rsid w:val="00C45A2B"/>
    <w:rsid w:val="00C46492"/>
    <w:rsid w:val="00C47263"/>
    <w:rsid w:val="00C47A6F"/>
    <w:rsid w:val="00C47E6C"/>
    <w:rsid w:val="00C50077"/>
    <w:rsid w:val="00C502F1"/>
    <w:rsid w:val="00C5039F"/>
    <w:rsid w:val="00C50C1C"/>
    <w:rsid w:val="00C50F16"/>
    <w:rsid w:val="00C51256"/>
    <w:rsid w:val="00C51635"/>
    <w:rsid w:val="00C51CBE"/>
    <w:rsid w:val="00C51F5B"/>
    <w:rsid w:val="00C5409F"/>
    <w:rsid w:val="00C542FA"/>
    <w:rsid w:val="00C5430B"/>
    <w:rsid w:val="00C548B9"/>
    <w:rsid w:val="00C559AB"/>
    <w:rsid w:val="00C5668E"/>
    <w:rsid w:val="00C5772B"/>
    <w:rsid w:val="00C577C1"/>
    <w:rsid w:val="00C577EB"/>
    <w:rsid w:val="00C57DD1"/>
    <w:rsid w:val="00C605E4"/>
    <w:rsid w:val="00C60C9E"/>
    <w:rsid w:val="00C61BB7"/>
    <w:rsid w:val="00C6238C"/>
    <w:rsid w:val="00C62486"/>
    <w:rsid w:val="00C62735"/>
    <w:rsid w:val="00C629EC"/>
    <w:rsid w:val="00C62C44"/>
    <w:rsid w:val="00C6355B"/>
    <w:rsid w:val="00C63756"/>
    <w:rsid w:val="00C63BA6"/>
    <w:rsid w:val="00C64733"/>
    <w:rsid w:val="00C64760"/>
    <w:rsid w:val="00C64E06"/>
    <w:rsid w:val="00C65081"/>
    <w:rsid w:val="00C65334"/>
    <w:rsid w:val="00C653BF"/>
    <w:rsid w:val="00C6648C"/>
    <w:rsid w:val="00C667C0"/>
    <w:rsid w:val="00C66994"/>
    <w:rsid w:val="00C67615"/>
    <w:rsid w:val="00C6766F"/>
    <w:rsid w:val="00C70064"/>
    <w:rsid w:val="00C705B8"/>
    <w:rsid w:val="00C70844"/>
    <w:rsid w:val="00C71A25"/>
    <w:rsid w:val="00C72398"/>
    <w:rsid w:val="00C723E7"/>
    <w:rsid w:val="00C73DEF"/>
    <w:rsid w:val="00C73EE7"/>
    <w:rsid w:val="00C741B7"/>
    <w:rsid w:val="00C74601"/>
    <w:rsid w:val="00C74F67"/>
    <w:rsid w:val="00C761EB"/>
    <w:rsid w:val="00C76415"/>
    <w:rsid w:val="00C76C6F"/>
    <w:rsid w:val="00C76F0C"/>
    <w:rsid w:val="00C77770"/>
    <w:rsid w:val="00C77D11"/>
    <w:rsid w:val="00C8069A"/>
    <w:rsid w:val="00C8107D"/>
    <w:rsid w:val="00C81255"/>
    <w:rsid w:val="00C813D8"/>
    <w:rsid w:val="00C81CF7"/>
    <w:rsid w:val="00C8231A"/>
    <w:rsid w:val="00C82557"/>
    <w:rsid w:val="00C83053"/>
    <w:rsid w:val="00C83321"/>
    <w:rsid w:val="00C84102"/>
    <w:rsid w:val="00C84542"/>
    <w:rsid w:val="00C84606"/>
    <w:rsid w:val="00C849D8"/>
    <w:rsid w:val="00C8546E"/>
    <w:rsid w:val="00C8582E"/>
    <w:rsid w:val="00C85AB2"/>
    <w:rsid w:val="00C86F05"/>
    <w:rsid w:val="00C87583"/>
    <w:rsid w:val="00C90479"/>
    <w:rsid w:val="00C9110F"/>
    <w:rsid w:val="00C916DA"/>
    <w:rsid w:val="00C92339"/>
    <w:rsid w:val="00C93412"/>
    <w:rsid w:val="00C938FE"/>
    <w:rsid w:val="00C93A61"/>
    <w:rsid w:val="00C940B1"/>
    <w:rsid w:val="00C94680"/>
    <w:rsid w:val="00C94B69"/>
    <w:rsid w:val="00C94F73"/>
    <w:rsid w:val="00C95386"/>
    <w:rsid w:val="00C95E6C"/>
    <w:rsid w:val="00C96B57"/>
    <w:rsid w:val="00C97857"/>
    <w:rsid w:val="00CA0A77"/>
    <w:rsid w:val="00CA0BDC"/>
    <w:rsid w:val="00CA0D45"/>
    <w:rsid w:val="00CA13E4"/>
    <w:rsid w:val="00CA1671"/>
    <w:rsid w:val="00CA1B2A"/>
    <w:rsid w:val="00CA2570"/>
    <w:rsid w:val="00CA2735"/>
    <w:rsid w:val="00CA28EA"/>
    <w:rsid w:val="00CA2D2D"/>
    <w:rsid w:val="00CA3210"/>
    <w:rsid w:val="00CA3885"/>
    <w:rsid w:val="00CA3B0E"/>
    <w:rsid w:val="00CA3EA3"/>
    <w:rsid w:val="00CA4367"/>
    <w:rsid w:val="00CA4419"/>
    <w:rsid w:val="00CA457B"/>
    <w:rsid w:val="00CA4C9B"/>
    <w:rsid w:val="00CA587B"/>
    <w:rsid w:val="00CA6188"/>
    <w:rsid w:val="00CA622E"/>
    <w:rsid w:val="00CA6382"/>
    <w:rsid w:val="00CA67FB"/>
    <w:rsid w:val="00CA7420"/>
    <w:rsid w:val="00CA7466"/>
    <w:rsid w:val="00CA754F"/>
    <w:rsid w:val="00CB00F7"/>
    <w:rsid w:val="00CB0831"/>
    <w:rsid w:val="00CB13ED"/>
    <w:rsid w:val="00CB148C"/>
    <w:rsid w:val="00CB1DF7"/>
    <w:rsid w:val="00CB27DD"/>
    <w:rsid w:val="00CB2A8B"/>
    <w:rsid w:val="00CB3AC7"/>
    <w:rsid w:val="00CB49B3"/>
    <w:rsid w:val="00CB4CFA"/>
    <w:rsid w:val="00CB4D39"/>
    <w:rsid w:val="00CB5BF5"/>
    <w:rsid w:val="00CB5C99"/>
    <w:rsid w:val="00CB6940"/>
    <w:rsid w:val="00CB697C"/>
    <w:rsid w:val="00CB79D3"/>
    <w:rsid w:val="00CB7B18"/>
    <w:rsid w:val="00CC0234"/>
    <w:rsid w:val="00CC0713"/>
    <w:rsid w:val="00CC0C57"/>
    <w:rsid w:val="00CC0D14"/>
    <w:rsid w:val="00CC1654"/>
    <w:rsid w:val="00CC1944"/>
    <w:rsid w:val="00CC3123"/>
    <w:rsid w:val="00CC34CA"/>
    <w:rsid w:val="00CC39E2"/>
    <w:rsid w:val="00CC4359"/>
    <w:rsid w:val="00CC4BAA"/>
    <w:rsid w:val="00CC4F92"/>
    <w:rsid w:val="00CC679D"/>
    <w:rsid w:val="00CC69D8"/>
    <w:rsid w:val="00CC7364"/>
    <w:rsid w:val="00CC7D30"/>
    <w:rsid w:val="00CC7D64"/>
    <w:rsid w:val="00CD0593"/>
    <w:rsid w:val="00CD10B1"/>
    <w:rsid w:val="00CD1434"/>
    <w:rsid w:val="00CD1B87"/>
    <w:rsid w:val="00CD1BB0"/>
    <w:rsid w:val="00CD2163"/>
    <w:rsid w:val="00CD251C"/>
    <w:rsid w:val="00CD26B8"/>
    <w:rsid w:val="00CD27D4"/>
    <w:rsid w:val="00CD2E52"/>
    <w:rsid w:val="00CD3C03"/>
    <w:rsid w:val="00CD43DD"/>
    <w:rsid w:val="00CD475C"/>
    <w:rsid w:val="00CD53F0"/>
    <w:rsid w:val="00CD5A5C"/>
    <w:rsid w:val="00CD74D5"/>
    <w:rsid w:val="00CD7AA3"/>
    <w:rsid w:val="00CE0715"/>
    <w:rsid w:val="00CE0E26"/>
    <w:rsid w:val="00CE1006"/>
    <w:rsid w:val="00CE136D"/>
    <w:rsid w:val="00CE1A96"/>
    <w:rsid w:val="00CE203B"/>
    <w:rsid w:val="00CE2228"/>
    <w:rsid w:val="00CE24A9"/>
    <w:rsid w:val="00CE3CAE"/>
    <w:rsid w:val="00CE5E61"/>
    <w:rsid w:val="00CE5F1D"/>
    <w:rsid w:val="00CE6243"/>
    <w:rsid w:val="00CE6CF3"/>
    <w:rsid w:val="00CE7042"/>
    <w:rsid w:val="00CE7A13"/>
    <w:rsid w:val="00CF04BE"/>
    <w:rsid w:val="00CF04F7"/>
    <w:rsid w:val="00CF0600"/>
    <w:rsid w:val="00CF0B9C"/>
    <w:rsid w:val="00CF0FED"/>
    <w:rsid w:val="00CF1779"/>
    <w:rsid w:val="00CF20FB"/>
    <w:rsid w:val="00CF2495"/>
    <w:rsid w:val="00CF296D"/>
    <w:rsid w:val="00CF2BD0"/>
    <w:rsid w:val="00CF2F75"/>
    <w:rsid w:val="00CF3E7E"/>
    <w:rsid w:val="00CF492F"/>
    <w:rsid w:val="00CF55BB"/>
    <w:rsid w:val="00CF55D2"/>
    <w:rsid w:val="00CF5E48"/>
    <w:rsid w:val="00CF69FF"/>
    <w:rsid w:val="00CF6A39"/>
    <w:rsid w:val="00CF6CF0"/>
    <w:rsid w:val="00CF6EF4"/>
    <w:rsid w:val="00CF75EE"/>
    <w:rsid w:val="00CF7F4E"/>
    <w:rsid w:val="00D00326"/>
    <w:rsid w:val="00D00364"/>
    <w:rsid w:val="00D005F5"/>
    <w:rsid w:val="00D00C21"/>
    <w:rsid w:val="00D00E8B"/>
    <w:rsid w:val="00D01F0B"/>
    <w:rsid w:val="00D02032"/>
    <w:rsid w:val="00D02EE1"/>
    <w:rsid w:val="00D0353B"/>
    <w:rsid w:val="00D03842"/>
    <w:rsid w:val="00D03C81"/>
    <w:rsid w:val="00D03FFA"/>
    <w:rsid w:val="00D04323"/>
    <w:rsid w:val="00D063F9"/>
    <w:rsid w:val="00D06870"/>
    <w:rsid w:val="00D101E7"/>
    <w:rsid w:val="00D109BB"/>
    <w:rsid w:val="00D11D88"/>
    <w:rsid w:val="00D13020"/>
    <w:rsid w:val="00D13F77"/>
    <w:rsid w:val="00D14451"/>
    <w:rsid w:val="00D149D0"/>
    <w:rsid w:val="00D14AE1"/>
    <w:rsid w:val="00D14CF1"/>
    <w:rsid w:val="00D14E2C"/>
    <w:rsid w:val="00D14FFA"/>
    <w:rsid w:val="00D15394"/>
    <w:rsid w:val="00D158CA"/>
    <w:rsid w:val="00D159D9"/>
    <w:rsid w:val="00D15E6A"/>
    <w:rsid w:val="00D16BBC"/>
    <w:rsid w:val="00D17536"/>
    <w:rsid w:val="00D17905"/>
    <w:rsid w:val="00D200B4"/>
    <w:rsid w:val="00D20445"/>
    <w:rsid w:val="00D2045D"/>
    <w:rsid w:val="00D2084A"/>
    <w:rsid w:val="00D20957"/>
    <w:rsid w:val="00D20BAE"/>
    <w:rsid w:val="00D2159A"/>
    <w:rsid w:val="00D22E46"/>
    <w:rsid w:val="00D22F16"/>
    <w:rsid w:val="00D23396"/>
    <w:rsid w:val="00D238D7"/>
    <w:rsid w:val="00D239BE"/>
    <w:rsid w:val="00D23EA2"/>
    <w:rsid w:val="00D24052"/>
    <w:rsid w:val="00D2480B"/>
    <w:rsid w:val="00D24EE9"/>
    <w:rsid w:val="00D250C9"/>
    <w:rsid w:val="00D2578A"/>
    <w:rsid w:val="00D25C69"/>
    <w:rsid w:val="00D2651F"/>
    <w:rsid w:val="00D26663"/>
    <w:rsid w:val="00D268AD"/>
    <w:rsid w:val="00D26B56"/>
    <w:rsid w:val="00D27685"/>
    <w:rsid w:val="00D27ACF"/>
    <w:rsid w:val="00D27D5E"/>
    <w:rsid w:val="00D27D6C"/>
    <w:rsid w:val="00D300EE"/>
    <w:rsid w:val="00D30F29"/>
    <w:rsid w:val="00D3110B"/>
    <w:rsid w:val="00D314EF"/>
    <w:rsid w:val="00D31546"/>
    <w:rsid w:val="00D319BC"/>
    <w:rsid w:val="00D31A35"/>
    <w:rsid w:val="00D3288D"/>
    <w:rsid w:val="00D333C0"/>
    <w:rsid w:val="00D33AB0"/>
    <w:rsid w:val="00D33CC0"/>
    <w:rsid w:val="00D340A5"/>
    <w:rsid w:val="00D346E3"/>
    <w:rsid w:val="00D34C76"/>
    <w:rsid w:val="00D34D7F"/>
    <w:rsid w:val="00D352A5"/>
    <w:rsid w:val="00D363BF"/>
    <w:rsid w:val="00D37116"/>
    <w:rsid w:val="00D374C7"/>
    <w:rsid w:val="00D4045C"/>
    <w:rsid w:val="00D40F27"/>
    <w:rsid w:val="00D40F50"/>
    <w:rsid w:val="00D40FB7"/>
    <w:rsid w:val="00D414DC"/>
    <w:rsid w:val="00D422AC"/>
    <w:rsid w:val="00D429CD"/>
    <w:rsid w:val="00D4340D"/>
    <w:rsid w:val="00D43F44"/>
    <w:rsid w:val="00D447CB"/>
    <w:rsid w:val="00D44D77"/>
    <w:rsid w:val="00D45049"/>
    <w:rsid w:val="00D453F8"/>
    <w:rsid w:val="00D45523"/>
    <w:rsid w:val="00D45CE1"/>
    <w:rsid w:val="00D46734"/>
    <w:rsid w:val="00D47155"/>
    <w:rsid w:val="00D5032F"/>
    <w:rsid w:val="00D511F7"/>
    <w:rsid w:val="00D51545"/>
    <w:rsid w:val="00D51C5B"/>
    <w:rsid w:val="00D52770"/>
    <w:rsid w:val="00D531ED"/>
    <w:rsid w:val="00D53274"/>
    <w:rsid w:val="00D53861"/>
    <w:rsid w:val="00D542A6"/>
    <w:rsid w:val="00D550A9"/>
    <w:rsid w:val="00D5570F"/>
    <w:rsid w:val="00D55A70"/>
    <w:rsid w:val="00D55B26"/>
    <w:rsid w:val="00D55D10"/>
    <w:rsid w:val="00D55D59"/>
    <w:rsid w:val="00D55FF5"/>
    <w:rsid w:val="00D56169"/>
    <w:rsid w:val="00D56766"/>
    <w:rsid w:val="00D567E8"/>
    <w:rsid w:val="00D5681B"/>
    <w:rsid w:val="00D57D81"/>
    <w:rsid w:val="00D60848"/>
    <w:rsid w:val="00D60B56"/>
    <w:rsid w:val="00D61459"/>
    <w:rsid w:val="00D619DD"/>
    <w:rsid w:val="00D61DF9"/>
    <w:rsid w:val="00D61EE9"/>
    <w:rsid w:val="00D6256A"/>
    <w:rsid w:val="00D62B41"/>
    <w:rsid w:val="00D644E0"/>
    <w:rsid w:val="00D6481F"/>
    <w:rsid w:val="00D649DD"/>
    <w:rsid w:val="00D64FE3"/>
    <w:rsid w:val="00D65925"/>
    <w:rsid w:val="00D6647F"/>
    <w:rsid w:val="00D66AE2"/>
    <w:rsid w:val="00D678D3"/>
    <w:rsid w:val="00D67B68"/>
    <w:rsid w:val="00D67F87"/>
    <w:rsid w:val="00D717A1"/>
    <w:rsid w:val="00D721ED"/>
    <w:rsid w:val="00D73320"/>
    <w:rsid w:val="00D74B25"/>
    <w:rsid w:val="00D74B94"/>
    <w:rsid w:val="00D756F3"/>
    <w:rsid w:val="00D75A45"/>
    <w:rsid w:val="00D7625C"/>
    <w:rsid w:val="00D764B7"/>
    <w:rsid w:val="00D76BBE"/>
    <w:rsid w:val="00D76BDF"/>
    <w:rsid w:val="00D77DFE"/>
    <w:rsid w:val="00D77F65"/>
    <w:rsid w:val="00D80632"/>
    <w:rsid w:val="00D81C26"/>
    <w:rsid w:val="00D81CA1"/>
    <w:rsid w:val="00D81E13"/>
    <w:rsid w:val="00D81EF7"/>
    <w:rsid w:val="00D85716"/>
    <w:rsid w:val="00D858AB"/>
    <w:rsid w:val="00D85A5C"/>
    <w:rsid w:val="00D85E8B"/>
    <w:rsid w:val="00D863D1"/>
    <w:rsid w:val="00D86873"/>
    <w:rsid w:val="00D86C0B"/>
    <w:rsid w:val="00D90888"/>
    <w:rsid w:val="00D908A7"/>
    <w:rsid w:val="00D90DAE"/>
    <w:rsid w:val="00D92500"/>
    <w:rsid w:val="00D92CD2"/>
    <w:rsid w:val="00D930BD"/>
    <w:rsid w:val="00D9447B"/>
    <w:rsid w:val="00D948D9"/>
    <w:rsid w:val="00D95129"/>
    <w:rsid w:val="00D95DAE"/>
    <w:rsid w:val="00D9603B"/>
    <w:rsid w:val="00D9646F"/>
    <w:rsid w:val="00D96519"/>
    <w:rsid w:val="00D97F4E"/>
    <w:rsid w:val="00DA09D9"/>
    <w:rsid w:val="00DA0A06"/>
    <w:rsid w:val="00DA0C98"/>
    <w:rsid w:val="00DA0EEC"/>
    <w:rsid w:val="00DA18E4"/>
    <w:rsid w:val="00DA2298"/>
    <w:rsid w:val="00DA256B"/>
    <w:rsid w:val="00DA28CF"/>
    <w:rsid w:val="00DA2A1A"/>
    <w:rsid w:val="00DA31DC"/>
    <w:rsid w:val="00DA3210"/>
    <w:rsid w:val="00DA3686"/>
    <w:rsid w:val="00DA3D5D"/>
    <w:rsid w:val="00DA3EBB"/>
    <w:rsid w:val="00DA44AC"/>
    <w:rsid w:val="00DA54BD"/>
    <w:rsid w:val="00DA5905"/>
    <w:rsid w:val="00DA6C1D"/>
    <w:rsid w:val="00DA71E0"/>
    <w:rsid w:val="00DB01A9"/>
    <w:rsid w:val="00DB045D"/>
    <w:rsid w:val="00DB064B"/>
    <w:rsid w:val="00DB0D85"/>
    <w:rsid w:val="00DB0F91"/>
    <w:rsid w:val="00DB1489"/>
    <w:rsid w:val="00DB14E8"/>
    <w:rsid w:val="00DB1AFE"/>
    <w:rsid w:val="00DB1B96"/>
    <w:rsid w:val="00DB1E48"/>
    <w:rsid w:val="00DB24F2"/>
    <w:rsid w:val="00DB277A"/>
    <w:rsid w:val="00DB2A6B"/>
    <w:rsid w:val="00DB3391"/>
    <w:rsid w:val="00DB3663"/>
    <w:rsid w:val="00DB37D9"/>
    <w:rsid w:val="00DB38C8"/>
    <w:rsid w:val="00DB38FB"/>
    <w:rsid w:val="00DB410F"/>
    <w:rsid w:val="00DB4A90"/>
    <w:rsid w:val="00DB564A"/>
    <w:rsid w:val="00DB56F5"/>
    <w:rsid w:val="00DB5AB9"/>
    <w:rsid w:val="00DB6C60"/>
    <w:rsid w:val="00DB7D89"/>
    <w:rsid w:val="00DC0287"/>
    <w:rsid w:val="00DC17C7"/>
    <w:rsid w:val="00DC23CF"/>
    <w:rsid w:val="00DC3300"/>
    <w:rsid w:val="00DC39DD"/>
    <w:rsid w:val="00DC3EF8"/>
    <w:rsid w:val="00DC4ED2"/>
    <w:rsid w:val="00DC511E"/>
    <w:rsid w:val="00DC5AED"/>
    <w:rsid w:val="00DC5E46"/>
    <w:rsid w:val="00DC5FA4"/>
    <w:rsid w:val="00DC63B2"/>
    <w:rsid w:val="00DC65C0"/>
    <w:rsid w:val="00DC69A8"/>
    <w:rsid w:val="00DC750A"/>
    <w:rsid w:val="00DC7684"/>
    <w:rsid w:val="00DC77CB"/>
    <w:rsid w:val="00DC786C"/>
    <w:rsid w:val="00DC7BC8"/>
    <w:rsid w:val="00DC7FE4"/>
    <w:rsid w:val="00DD065A"/>
    <w:rsid w:val="00DD10E6"/>
    <w:rsid w:val="00DD1A05"/>
    <w:rsid w:val="00DD1CEB"/>
    <w:rsid w:val="00DD4275"/>
    <w:rsid w:val="00DD47DF"/>
    <w:rsid w:val="00DD4A70"/>
    <w:rsid w:val="00DD4B02"/>
    <w:rsid w:val="00DD4E95"/>
    <w:rsid w:val="00DD58D1"/>
    <w:rsid w:val="00DD5AC6"/>
    <w:rsid w:val="00DD613F"/>
    <w:rsid w:val="00DD654A"/>
    <w:rsid w:val="00DD6771"/>
    <w:rsid w:val="00DD728B"/>
    <w:rsid w:val="00DD7B56"/>
    <w:rsid w:val="00DD7DFA"/>
    <w:rsid w:val="00DE038C"/>
    <w:rsid w:val="00DE0FAC"/>
    <w:rsid w:val="00DE114F"/>
    <w:rsid w:val="00DE11A2"/>
    <w:rsid w:val="00DE11F7"/>
    <w:rsid w:val="00DE1A9F"/>
    <w:rsid w:val="00DE22A9"/>
    <w:rsid w:val="00DE2538"/>
    <w:rsid w:val="00DE2D30"/>
    <w:rsid w:val="00DE2E0D"/>
    <w:rsid w:val="00DE2FF0"/>
    <w:rsid w:val="00DE3B2C"/>
    <w:rsid w:val="00DE3E8E"/>
    <w:rsid w:val="00DE4578"/>
    <w:rsid w:val="00DE48A4"/>
    <w:rsid w:val="00DE4D2A"/>
    <w:rsid w:val="00DE5B18"/>
    <w:rsid w:val="00DE5B43"/>
    <w:rsid w:val="00DE5D8B"/>
    <w:rsid w:val="00DE5E15"/>
    <w:rsid w:val="00DE5F4B"/>
    <w:rsid w:val="00DE5F59"/>
    <w:rsid w:val="00DE659F"/>
    <w:rsid w:val="00DE6717"/>
    <w:rsid w:val="00DE686C"/>
    <w:rsid w:val="00DE68BA"/>
    <w:rsid w:val="00DE763F"/>
    <w:rsid w:val="00DE7ACC"/>
    <w:rsid w:val="00DE7E32"/>
    <w:rsid w:val="00DF08B9"/>
    <w:rsid w:val="00DF10DC"/>
    <w:rsid w:val="00DF1E9C"/>
    <w:rsid w:val="00DF21F6"/>
    <w:rsid w:val="00DF250F"/>
    <w:rsid w:val="00DF2803"/>
    <w:rsid w:val="00DF2D22"/>
    <w:rsid w:val="00DF3038"/>
    <w:rsid w:val="00DF30B1"/>
    <w:rsid w:val="00DF3254"/>
    <w:rsid w:val="00DF33FC"/>
    <w:rsid w:val="00DF379A"/>
    <w:rsid w:val="00DF3DAE"/>
    <w:rsid w:val="00DF5355"/>
    <w:rsid w:val="00DF536F"/>
    <w:rsid w:val="00DF64D4"/>
    <w:rsid w:val="00DF68B9"/>
    <w:rsid w:val="00DF769B"/>
    <w:rsid w:val="00E00410"/>
    <w:rsid w:val="00E00700"/>
    <w:rsid w:val="00E00C36"/>
    <w:rsid w:val="00E00EBA"/>
    <w:rsid w:val="00E010DA"/>
    <w:rsid w:val="00E012A8"/>
    <w:rsid w:val="00E0167B"/>
    <w:rsid w:val="00E02948"/>
    <w:rsid w:val="00E03945"/>
    <w:rsid w:val="00E039B1"/>
    <w:rsid w:val="00E0432D"/>
    <w:rsid w:val="00E05061"/>
    <w:rsid w:val="00E05216"/>
    <w:rsid w:val="00E054C1"/>
    <w:rsid w:val="00E05D1B"/>
    <w:rsid w:val="00E072FC"/>
    <w:rsid w:val="00E07BD3"/>
    <w:rsid w:val="00E10F72"/>
    <w:rsid w:val="00E11790"/>
    <w:rsid w:val="00E1248D"/>
    <w:rsid w:val="00E12829"/>
    <w:rsid w:val="00E12A32"/>
    <w:rsid w:val="00E132FD"/>
    <w:rsid w:val="00E13485"/>
    <w:rsid w:val="00E13E56"/>
    <w:rsid w:val="00E14658"/>
    <w:rsid w:val="00E1480B"/>
    <w:rsid w:val="00E15602"/>
    <w:rsid w:val="00E16469"/>
    <w:rsid w:val="00E169C8"/>
    <w:rsid w:val="00E16BDC"/>
    <w:rsid w:val="00E16EBE"/>
    <w:rsid w:val="00E17A66"/>
    <w:rsid w:val="00E17D74"/>
    <w:rsid w:val="00E17F34"/>
    <w:rsid w:val="00E20D33"/>
    <w:rsid w:val="00E20D9A"/>
    <w:rsid w:val="00E210D3"/>
    <w:rsid w:val="00E216E8"/>
    <w:rsid w:val="00E21996"/>
    <w:rsid w:val="00E21C86"/>
    <w:rsid w:val="00E22246"/>
    <w:rsid w:val="00E224FF"/>
    <w:rsid w:val="00E22BC9"/>
    <w:rsid w:val="00E230DD"/>
    <w:rsid w:val="00E230FF"/>
    <w:rsid w:val="00E233C1"/>
    <w:rsid w:val="00E23D88"/>
    <w:rsid w:val="00E24480"/>
    <w:rsid w:val="00E24A91"/>
    <w:rsid w:val="00E24BAE"/>
    <w:rsid w:val="00E24BF4"/>
    <w:rsid w:val="00E2527B"/>
    <w:rsid w:val="00E25D8C"/>
    <w:rsid w:val="00E327D4"/>
    <w:rsid w:val="00E3281B"/>
    <w:rsid w:val="00E329FA"/>
    <w:rsid w:val="00E3306A"/>
    <w:rsid w:val="00E33462"/>
    <w:rsid w:val="00E338E9"/>
    <w:rsid w:val="00E33ADE"/>
    <w:rsid w:val="00E33DA0"/>
    <w:rsid w:val="00E34062"/>
    <w:rsid w:val="00E3413C"/>
    <w:rsid w:val="00E345E1"/>
    <w:rsid w:val="00E34976"/>
    <w:rsid w:val="00E34FB3"/>
    <w:rsid w:val="00E35295"/>
    <w:rsid w:val="00E3689D"/>
    <w:rsid w:val="00E36ADF"/>
    <w:rsid w:val="00E3702E"/>
    <w:rsid w:val="00E37798"/>
    <w:rsid w:val="00E37A72"/>
    <w:rsid w:val="00E37BE1"/>
    <w:rsid w:val="00E37E4A"/>
    <w:rsid w:val="00E40EB8"/>
    <w:rsid w:val="00E41AF8"/>
    <w:rsid w:val="00E425BC"/>
    <w:rsid w:val="00E42AA6"/>
    <w:rsid w:val="00E42E09"/>
    <w:rsid w:val="00E43788"/>
    <w:rsid w:val="00E448E3"/>
    <w:rsid w:val="00E44F35"/>
    <w:rsid w:val="00E45118"/>
    <w:rsid w:val="00E45369"/>
    <w:rsid w:val="00E455D0"/>
    <w:rsid w:val="00E455EB"/>
    <w:rsid w:val="00E45AF4"/>
    <w:rsid w:val="00E46595"/>
    <w:rsid w:val="00E46C59"/>
    <w:rsid w:val="00E47614"/>
    <w:rsid w:val="00E478D9"/>
    <w:rsid w:val="00E47948"/>
    <w:rsid w:val="00E47DBD"/>
    <w:rsid w:val="00E47DFA"/>
    <w:rsid w:val="00E50FF9"/>
    <w:rsid w:val="00E5104B"/>
    <w:rsid w:val="00E5140A"/>
    <w:rsid w:val="00E52168"/>
    <w:rsid w:val="00E52215"/>
    <w:rsid w:val="00E52D40"/>
    <w:rsid w:val="00E52DE2"/>
    <w:rsid w:val="00E540A9"/>
    <w:rsid w:val="00E54123"/>
    <w:rsid w:val="00E54A0B"/>
    <w:rsid w:val="00E55A6E"/>
    <w:rsid w:val="00E56559"/>
    <w:rsid w:val="00E5668E"/>
    <w:rsid w:val="00E568CA"/>
    <w:rsid w:val="00E573F9"/>
    <w:rsid w:val="00E574FE"/>
    <w:rsid w:val="00E57523"/>
    <w:rsid w:val="00E60993"/>
    <w:rsid w:val="00E60BD5"/>
    <w:rsid w:val="00E61A66"/>
    <w:rsid w:val="00E61BC6"/>
    <w:rsid w:val="00E6240C"/>
    <w:rsid w:val="00E627B4"/>
    <w:rsid w:val="00E6283F"/>
    <w:rsid w:val="00E629F8"/>
    <w:rsid w:val="00E63D78"/>
    <w:rsid w:val="00E65C9D"/>
    <w:rsid w:val="00E67A7C"/>
    <w:rsid w:val="00E70000"/>
    <w:rsid w:val="00E70034"/>
    <w:rsid w:val="00E700E2"/>
    <w:rsid w:val="00E704DC"/>
    <w:rsid w:val="00E70731"/>
    <w:rsid w:val="00E707E8"/>
    <w:rsid w:val="00E71D84"/>
    <w:rsid w:val="00E721B0"/>
    <w:rsid w:val="00E7289A"/>
    <w:rsid w:val="00E72F75"/>
    <w:rsid w:val="00E7305D"/>
    <w:rsid w:val="00E73187"/>
    <w:rsid w:val="00E7359B"/>
    <w:rsid w:val="00E73BCC"/>
    <w:rsid w:val="00E73EB3"/>
    <w:rsid w:val="00E744CB"/>
    <w:rsid w:val="00E7452F"/>
    <w:rsid w:val="00E74707"/>
    <w:rsid w:val="00E749CB"/>
    <w:rsid w:val="00E752DF"/>
    <w:rsid w:val="00E7589D"/>
    <w:rsid w:val="00E7591F"/>
    <w:rsid w:val="00E75DBA"/>
    <w:rsid w:val="00E760E8"/>
    <w:rsid w:val="00E76C46"/>
    <w:rsid w:val="00E76D99"/>
    <w:rsid w:val="00E77B1B"/>
    <w:rsid w:val="00E77CF5"/>
    <w:rsid w:val="00E804FE"/>
    <w:rsid w:val="00E807BF"/>
    <w:rsid w:val="00E809E0"/>
    <w:rsid w:val="00E80A12"/>
    <w:rsid w:val="00E80C5E"/>
    <w:rsid w:val="00E826F5"/>
    <w:rsid w:val="00E82E23"/>
    <w:rsid w:val="00E8311C"/>
    <w:rsid w:val="00E8376B"/>
    <w:rsid w:val="00E83B07"/>
    <w:rsid w:val="00E83B5F"/>
    <w:rsid w:val="00E84633"/>
    <w:rsid w:val="00E84A6C"/>
    <w:rsid w:val="00E857E1"/>
    <w:rsid w:val="00E85D85"/>
    <w:rsid w:val="00E863A0"/>
    <w:rsid w:val="00E866DA"/>
    <w:rsid w:val="00E86E52"/>
    <w:rsid w:val="00E87BE9"/>
    <w:rsid w:val="00E8CE15"/>
    <w:rsid w:val="00E9073E"/>
    <w:rsid w:val="00E90966"/>
    <w:rsid w:val="00E90B80"/>
    <w:rsid w:val="00E91111"/>
    <w:rsid w:val="00E91431"/>
    <w:rsid w:val="00E92186"/>
    <w:rsid w:val="00E92214"/>
    <w:rsid w:val="00E92721"/>
    <w:rsid w:val="00E92EA3"/>
    <w:rsid w:val="00E9314E"/>
    <w:rsid w:val="00E93F1A"/>
    <w:rsid w:val="00E940F1"/>
    <w:rsid w:val="00E9435A"/>
    <w:rsid w:val="00E94E73"/>
    <w:rsid w:val="00E964DB"/>
    <w:rsid w:val="00E96B6B"/>
    <w:rsid w:val="00E97EA3"/>
    <w:rsid w:val="00EA0C48"/>
    <w:rsid w:val="00EA10A9"/>
    <w:rsid w:val="00EA11B4"/>
    <w:rsid w:val="00EA1417"/>
    <w:rsid w:val="00EA1AB9"/>
    <w:rsid w:val="00EA21AA"/>
    <w:rsid w:val="00EA221B"/>
    <w:rsid w:val="00EA2EFF"/>
    <w:rsid w:val="00EA47DA"/>
    <w:rsid w:val="00EA5523"/>
    <w:rsid w:val="00EA5A35"/>
    <w:rsid w:val="00EA5C78"/>
    <w:rsid w:val="00EA6DFA"/>
    <w:rsid w:val="00EA76C5"/>
    <w:rsid w:val="00EA7923"/>
    <w:rsid w:val="00EA7C08"/>
    <w:rsid w:val="00EB06CE"/>
    <w:rsid w:val="00EB09B8"/>
    <w:rsid w:val="00EB0B67"/>
    <w:rsid w:val="00EB0EB3"/>
    <w:rsid w:val="00EB12BF"/>
    <w:rsid w:val="00EB248E"/>
    <w:rsid w:val="00EB2E21"/>
    <w:rsid w:val="00EB3929"/>
    <w:rsid w:val="00EB3B47"/>
    <w:rsid w:val="00EB5AD9"/>
    <w:rsid w:val="00EB7C03"/>
    <w:rsid w:val="00EC025B"/>
    <w:rsid w:val="00EC0A5E"/>
    <w:rsid w:val="00EC125E"/>
    <w:rsid w:val="00EC17F5"/>
    <w:rsid w:val="00EC1D73"/>
    <w:rsid w:val="00EC1DAA"/>
    <w:rsid w:val="00EC2A50"/>
    <w:rsid w:val="00EC2FB9"/>
    <w:rsid w:val="00EC3171"/>
    <w:rsid w:val="00EC3DBE"/>
    <w:rsid w:val="00EC4230"/>
    <w:rsid w:val="00EC446E"/>
    <w:rsid w:val="00EC44FF"/>
    <w:rsid w:val="00EC5021"/>
    <w:rsid w:val="00EC571F"/>
    <w:rsid w:val="00EC5E42"/>
    <w:rsid w:val="00EC702D"/>
    <w:rsid w:val="00EC743C"/>
    <w:rsid w:val="00EC7670"/>
    <w:rsid w:val="00ED0648"/>
    <w:rsid w:val="00ED09E9"/>
    <w:rsid w:val="00ED0CFF"/>
    <w:rsid w:val="00ED13D9"/>
    <w:rsid w:val="00ED1B0B"/>
    <w:rsid w:val="00ED1E8D"/>
    <w:rsid w:val="00ED1F5B"/>
    <w:rsid w:val="00ED2431"/>
    <w:rsid w:val="00ED26ED"/>
    <w:rsid w:val="00ED2E4D"/>
    <w:rsid w:val="00ED36BB"/>
    <w:rsid w:val="00ED475B"/>
    <w:rsid w:val="00ED525A"/>
    <w:rsid w:val="00ED59CC"/>
    <w:rsid w:val="00ED5CBA"/>
    <w:rsid w:val="00ED5FA9"/>
    <w:rsid w:val="00ED602F"/>
    <w:rsid w:val="00ED7A55"/>
    <w:rsid w:val="00ED7E7C"/>
    <w:rsid w:val="00EE0727"/>
    <w:rsid w:val="00EE0B46"/>
    <w:rsid w:val="00EE0BE6"/>
    <w:rsid w:val="00EE136A"/>
    <w:rsid w:val="00EE2B25"/>
    <w:rsid w:val="00EE2E20"/>
    <w:rsid w:val="00EE47B4"/>
    <w:rsid w:val="00EE4B27"/>
    <w:rsid w:val="00EE527B"/>
    <w:rsid w:val="00EE5E3E"/>
    <w:rsid w:val="00EE6891"/>
    <w:rsid w:val="00EE6978"/>
    <w:rsid w:val="00EE6983"/>
    <w:rsid w:val="00EE6D9C"/>
    <w:rsid w:val="00EE6DB1"/>
    <w:rsid w:val="00EE720E"/>
    <w:rsid w:val="00EE7F4A"/>
    <w:rsid w:val="00EF0024"/>
    <w:rsid w:val="00EF0560"/>
    <w:rsid w:val="00EF0891"/>
    <w:rsid w:val="00EF13D7"/>
    <w:rsid w:val="00EF16FE"/>
    <w:rsid w:val="00EF1936"/>
    <w:rsid w:val="00EF1AC2"/>
    <w:rsid w:val="00EF1B92"/>
    <w:rsid w:val="00EF351A"/>
    <w:rsid w:val="00EF38AC"/>
    <w:rsid w:val="00EF46F8"/>
    <w:rsid w:val="00EF49E6"/>
    <w:rsid w:val="00EF4FBB"/>
    <w:rsid w:val="00EF56D9"/>
    <w:rsid w:val="00EF59C1"/>
    <w:rsid w:val="00EF5AE8"/>
    <w:rsid w:val="00EF5AFB"/>
    <w:rsid w:val="00EF5DA7"/>
    <w:rsid w:val="00EF612B"/>
    <w:rsid w:val="00EF6F73"/>
    <w:rsid w:val="00EF7021"/>
    <w:rsid w:val="00F00086"/>
    <w:rsid w:val="00F00847"/>
    <w:rsid w:val="00F00B3A"/>
    <w:rsid w:val="00F013B1"/>
    <w:rsid w:val="00F0155E"/>
    <w:rsid w:val="00F0301D"/>
    <w:rsid w:val="00F0309C"/>
    <w:rsid w:val="00F03753"/>
    <w:rsid w:val="00F04A2F"/>
    <w:rsid w:val="00F04C66"/>
    <w:rsid w:val="00F05342"/>
    <w:rsid w:val="00F0618E"/>
    <w:rsid w:val="00F06233"/>
    <w:rsid w:val="00F07752"/>
    <w:rsid w:val="00F1006F"/>
    <w:rsid w:val="00F100EC"/>
    <w:rsid w:val="00F10271"/>
    <w:rsid w:val="00F10360"/>
    <w:rsid w:val="00F106D2"/>
    <w:rsid w:val="00F11399"/>
    <w:rsid w:val="00F11F9D"/>
    <w:rsid w:val="00F12390"/>
    <w:rsid w:val="00F1266B"/>
    <w:rsid w:val="00F12C26"/>
    <w:rsid w:val="00F131D5"/>
    <w:rsid w:val="00F13F20"/>
    <w:rsid w:val="00F14585"/>
    <w:rsid w:val="00F14932"/>
    <w:rsid w:val="00F14BBA"/>
    <w:rsid w:val="00F14D5E"/>
    <w:rsid w:val="00F163BE"/>
    <w:rsid w:val="00F165CC"/>
    <w:rsid w:val="00F174E6"/>
    <w:rsid w:val="00F20169"/>
    <w:rsid w:val="00F21D4A"/>
    <w:rsid w:val="00F21F62"/>
    <w:rsid w:val="00F22C50"/>
    <w:rsid w:val="00F22D49"/>
    <w:rsid w:val="00F22F0A"/>
    <w:rsid w:val="00F24794"/>
    <w:rsid w:val="00F24AC7"/>
    <w:rsid w:val="00F24B10"/>
    <w:rsid w:val="00F24F65"/>
    <w:rsid w:val="00F25716"/>
    <w:rsid w:val="00F25BB0"/>
    <w:rsid w:val="00F25F4D"/>
    <w:rsid w:val="00F2630C"/>
    <w:rsid w:val="00F26432"/>
    <w:rsid w:val="00F27755"/>
    <w:rsid w:val="00F27C0D"/>
    <w:rsid w:val="00F3091C"/>
    <w:rsid w:val="00F31B2D"/>
    <w:rsid w:val="00F31CE2"/>
    <w:rsid w:val="00F32231"/>
    <w:rsid w:val="00F33DCC"/>
    <w:rsid w:val="00F349AF"/>
    <w:rsid w:val="00F34C8D"/>
    <w:rsid w:val="00F35451"/>
    <w:rsid w:val="00F35BAE"/>
    <w:rsid w:val="00F36939"/>
    <w:rsid w:val="00F3766A"/>
    <w:rsid w:val="00F40E14"/>
    <w:rsid w:val="00F40E78"/>
    <w:rsid w:val="00F418AD"/>
    <w:rsid w:val="00F419ED"/>
    <w:rsid w:val="00F42026"/>
    <w:rsid w:val="00F42F2B"/>
    <w:rsid w:val="00F435C4"/>
    <w:rsid w:val="00F43F82"/>
    <w:rsid w:val="00F45BF7"/>
    <w:rsid w:val="00F46811"/>
    <w:rsid w:val="00F479B0"/>
    <w:rsid w:val="00F47E32"/>
    <w:rsid w:val="00F51686"/>
    <w:rsid w:val="00F51869"/>
    <w:rsid w:val="00F528F0"/>
    <w:rsid w:val="00F532DE"/>
    <w:rsid w:val="00F5344C"/>
    <w:rsid w:val="00F543E5"/>
    <w:rsid w:val="00F56117"/>
    <w:rsid w:val="00F56C19"/>
    <w:rsid w:val="00F56D35"/>
    <w:rsid w:val="00F57C4F"/>
    <w:rsid w:val="00F60349"/>
    <w:rsid w:val="00F60731"/>
    <w:rsid w:val="00F61250"/>
    <w:rsid w:val="00F617C9"/>
    <w:rsid w:val="00F61ACD"/>
    <w:rsid w:val="00F62481"/>
    <w:rsid w:val="00F62C62"/>
    <w:rsid w:val="00F62D44"/>
    <w:rsid w:val="00F62D5C"/>
    <w:rsid w:val="00F635DE"/>
    <w:rsid w:val="00F63C3B"/>
    <w:rsid w:val="00F63E18"/>
    <w:rsid w:val="00F63F1F"/>
    <w:rsid w:val="00F64200"/>
    <w:rsid w:val="00F6424F"/>
    <w:rsid w:val="00F64420"/>
    <w:rsid w:val="00F644C9"/>
    <w:rsid w:val="00F6454D"/>
    <w:rsid w:val="00F6471E"/>
    <w:rsid w:val="00F65873"/>
    <w:rsid w:val="00F65CA5"/>
    <w:rsid w:val="00F65F81"/>
    <w:rsid w:val="00F662DA"/>
    <w:rsid w:val="00F664C2"/>
    <w:rsid w:val="00F6689E"/>
    <w:rsid w:val="00F66AC1"/>
    <w:rsid w:val="00F66AC7"/>
    <w:rsid w:val="00F67662"/>
    <w:rsid w:val="00F70034"/>
    <w:rsid w:val="00F7025C"/>
    <w:rsid w:val="00F70B00"/>
    <w:rsid w:val="00F70C5F"/>
    <w:rsid w:val="00F712C2"/>
    <w:rsid w:val="00F71334"/>
    <w:rsid w:val="00F713A3"/>
    <w:rsid w:val="00F71565"/>
    <w:rsid w:val="00F71838"/>
    <w:rsid w:val="00F72358"/>
    <w:rsid w:val="00F72732"/>
    <w:rsid w:val="00F7287E"/>
    <w:rsid w:val="00F72D14"/>
    <w:rsid w:val="00F73055"/>
    <w:rsid w:val="00F73420"/>
    <w:rsid w:val="00F7367C"/>
    <w:rsid w:val="00F739E1"/>
    <w:rsid w:val="00F74576"/>
    <w:rsid w:val="00F74792"/>
    <w:rsid w:val="00F7483E"/>
    <w:rsid w:val="00F7540E"/>
    <w:rsid w:val="00F75747"/>
    <w:rsid w:val="00F7680C"/>
    <w:rsid w:val="00F7685E"/>
    <w:rsid w:val="00F76862"/>
    <w:rsid w:val="00F769AA"/>
    <w:rsid w:val="00F771F2"/>
    <w:rsid w:val="00F7733D"/>
    <w:rsid w:val="00F779F6"/>
    <w:rsid w:val="00F80551"/>
    <w:rsid w:val="00F80D8D"/>
    <w:rsid w:val="00F82A01"/>
    <w:rsid w:val="00F82A45"/>
    <w:rsid w:val="00F82A72"/>
    <w:rsid w:val="00F83229"/>
    <w:rsid w:val="00F83755"/>
    <w:rsid w:val="00F83A91"/>
    <w:rsid w:val="00F8438A"/>
    <w:rsid w:val="00F84483"/>
    <w:rsid w:val="00F844AC"/>
    <w:rsid w:val="00F846DB"/>
    <w:rsid w:val="00F85192"/>
    <w:rsid w:val="00F85407"/>
    <w:rsid w:val="00F8562A"/>
    <w:rsid w:val="00F85961"/>
    <w:rsid w:val="00F85A6C"/>
    <w:rsid w:val="00F863CB"/>
    <w:rsid w:val="00F8651B"/>
    <w:rsid w:val="00F8712C"/>
    <w:rsid w:val="00F871FE"/>
    <w:rsid w:val="00F876ED"/>
    <w:rsid w:val="00F87B0B"/>
    <w:rsid w:val="00F9077D"/>
    <w:rsid w:val="00F91E5B"/>
    <w:rsid w:val="00F924A0"/>
    <w:rsid w:val="00F9297C"/>
    <w:rsid w:val="00F92F02"/>
    <w:rsid w:val="00F9333F"/>
    <w:rsid w:val="00F93486"/>
    <w:rsid w:val="00F937CB"/>
    <w:rsid w:val="00F9504B"/>
    <w:rsid w:val="00F96820"/>
    <w:rsid w:val="00FA0498"/>
    <w:rsid w:val="00FA0BDA"/>
    <w:rsid w:val="00FA0D98"/>
    <w:rsid w:val="00FA17A7"/>
    <w:rsid w:val="00FA2040"/>
    <w:rsid w:val="00FA2262"/>
    <w:rsid w:val="00FA2292"/>
    <w:rsid w:val="00FA241E"/>
    <w:rsid w:val="00FA4BAC"/>
    <w:rsid w:val="00FA5905"/>
    <w:rsid w:val="00FA6624"/>
    <w:rsid w:val="00FA6C34"/>
    <w:rsid w:val="00FA7941"/>
    <w:rsid w:val="00FA7D96"/>
    <w:rsid w:val="00FA7F8D"/>
    <w:rsid w:val="00FB02A8"/>
    <w:rsid w:val="00FB0825"/>
    <w:rsid w:val="00FB155D"/>
    <w:rsid w:val="00FB1B11"/>
    <w:rsid w:val="00FB2206"/>
    <w:rsid w:val="00FB2CBD"/>
    <w:rsid w:val="00FB2E42"/>
    <w:rsid w:val="00FB2EE4"/>
    <w:rsid w:val="00FB34E0"/>
    <w:rsid w:val="00FB35B6"/>
    <w:rsid w:val="00FB38E9"/>
    <w:rsid w:val="00FB5272"/>
    <w:rsid w:val="00FB53B6"/>
    <w:rsid w:val="00FB5577"/>
    <w:rsid w:val="00FB59DE"/>
    <w:rsid w:val="00FB5DB1"/>
    <w:rsid w:val="00FB6A7B"/>
    <w:rsid w:val="00FB7170"/>
    <w:rsid w:val="00FC0F2E"/>
    <w:rsid w:val="00FC11E3"/>
    <w:rsid w:val="00FC128D"/>
    <w:rsid w:val="00FC2A4E"/>
    <w:rsid w:val="00FC3164"/>
    <w:rsid w:val="00FC3361"/>
    <w:rsid w:val="00FC3CE3"/>
    <w:rsid w:val="00FC40D7"/>
    <w:rsid w:val="00FC422A"/>
    <w:rsid w:val="00FC4282"/>
    <w:rsid w:val="00FC43F2"/>
    <w:rsid w:val="00FC55CE"/>
    <w:rsid w:val="00FC5C3E"/>
    <w:rsid w:val="00FC63AD"/>
    <w:rsid w:val="00FC6AAE"/>
    <w:rsid w:val="00FC6E98"/>
    <w:rsid w:val="00FC70EA"/>
    <w:rsid w:val="00FC7862"/>
    <w:rsid w:val="00FC7DA7"/>
    <w:rsid w:val="00FD0263"/>
    <w:rsid w:val="00FD0568"/>
    <w:rsid w:val="00FD1E9C"/>
    <w:rsid w:val="00FD2A5A"/>
    <w:rsid w:val="00FD2E12"/>
    <w:rsid w:val="00FD3027"/>
    <w:rsid w:val="00FD3030"/>
    <w:rsid w:val="00FD3894"/>
    <w:rsid w:val="00FD46BE"/>
    <w:rsid w:val="00FD49E4"/>
    <w:rsid w:val="00FD5509"/>
    <w:rsid w:val="00FD5D90"/>
    <w:rsid w:val="00FD671C"/>
    <w:rsid w:val="00FD6D0A"/>
    <w:rsid w:val="00FD720B"/>
    <w:rsid w:val="00FD72D2"/>
    <w:rsid w:val="00FD7707"/>
    <w:rsid w:val="00FD7793"/>
    <w:rsid w:val="00FD7A26"/>
    <w:rsid w:val="00FDCF26"/>
    <w:rsid w:val="00FE0502"/>
    <w:rsid w:val="00FE0908"/>
    <w:rsid w:val="00FE2384"/>
    <w:rsid w:val="00FE26B4"/>
    <w:rsid w:val="00FE2BDE"/>
    <w:rsid w:val="00FE2DD8"/>
    <w:rsid w:val="00FE2FCD"/>
    <w:rsid w:val="00FE3BC7"/>
    <w:rsid w:val="00FE40A0"/>
    <w:rsid w:val="00FE40FB"/>
    <w:rsid w:val="00FE4426"/>
    <w:rsid w:val="00FE4527"/>
    <w:rsid w:val="00FE462E"/>
    <w:rsid w:val="00FE5344"/>
    <w:rsid w:val="00FE57A4"/>
    <w:rsid w:val="00FE5B3F"/>
    <w:rsid w:val="00FE5CC7"/>
    <w:rsid w:val="00FE6CFA"/>
    <w:rsid w:val="00FE6D90"/>
    <w:rsid w:val="00FE790E"/>
    <w:rsid w:val="00FE7A07"/>
    <w:rsid w:val="00FE7C94"/>
    <w:rsid w:val="00FF037B"/>
    <w:rsid w:val="00FF0B99"/>
    <w:rsid w:val="00FF0C1F"/>
    <w:rsid w:val="00FF1984"/>
    <w:rsid w:val="00FF44C7"/>
    <w:rsid w:val="00FF5733"/>
    <w:rsid w:val="00FF5943"/>
    <w:rsid w:val="00FF5FA4"/>
    <w:rsid w:val="00FF638A"/>
    <w:rsid w:val="00FF6744"/>
    <w:rsid w:val="00FF6D71"/>
    <w:rsid w:val="00FF7672"/>
    <w:rsid w:val="00FF7D9A"/>
    <w:rsid w:val="01215A78"/>
    <w:rsid w:val="01421E7F"/>
    <w:rsid w:val="01ACC0EC"/>
    <w:rsid w:val="01B9B898"/>
    <w:rsid w:val="01C02EB2"/>
    <w:rsid w:val="01D3501D"/>
    <w:rsid w:val="01D96FF6"/>
    <w:rsid w:val="01E54112"/>
    <w:rsid w:val="0201E1CD"/>
    <w:rsid w:val="021C5E6E"/>
    <w:rsid w:val="026DE1A3"/>
    <w:rsid w:val="0290B08E"/>
    <w:rsid w:val="029575F0"/>
    <w:rsid w:val="03090039"/>
    <w:rsid w:val="032BD291"/>
    <w:rsid w:val="036BB000"/>
    <w:rsid w:val="037EDF63"/>
    <w:rsid w:val="0396337E"/>
    <w:rsid w:val="0398043B"/>
    <w:rsid w:val="03E1BD11"/>
    <w:rsid w:val="04016E81"/>
    <w:rsid w:val="0428758A"/>
    <w:rsid w:val="042DCF58"/>
    <w:rsid w:val="04680895"/>
    <w:rsid w:val="04838EA0"/>
    <w:rsid w:val="0493F8F6"/>
    <w:rsid w:val="04A72B5C"/>
    <w:rsid w:val="04AC365F"/>
    <w:rsid w:val="04AFBD80"/>
    <w:rsid w:val="04CDB476"/>
    <w:rsid w:val="0515BE24"/>
    <w:rsid w:val="0517416A"/>
    <w:rsid w:val="053A382A"/>
    <w:rsid w:val="0542C405"/>
    <w:rsid w:val="055BBD01"/>
    <w:rsid w:val="055FCE2C"/>
    <w:rsid w:val="05B49531"/>
    <w:rsid w:val="05BCEA61"/>
    <w:rsid w:val="05BF27BF"/>
    <w:rsid w:val="05C053D1"/>
    <w:rsid w:val="05CE0EA6"/>
    <w:rsid w:val="05D40C29"/>
    <w:rsid w:val="05E0199F"/>
    <w:rsid w:val="05E09907"/>
    <w:rsid w:val="061AB8EC"/>
    <w:rsid w:val="063F98A2"/>
    <w:rsid w:val="06402478"/>
    <w:rsid w:val="06670814"/>
    <w:rsid w:val="0678F9B7"/>
    <w:rsid w:val="06A3507F"/>
    <w:rsid w:val="06C7AEAC"/>
    <w:rsid w:val="06DC912A"/>
    <w:rsid w:val="06E3FF3D"/>
    <w:rsid w:val="071DA986"/>
    <w:rsid w:val="0741EFF6"/>
    <w:rsid w:val="0748A80F"/>
    <w:rsid w:val="0754FF71"/>
    <w:rsid w:val="0766A660"/>
    <w:rsid w:val="076A83E0"/>
    <w:rsid w:val="0776380C"/>
    <w:rsid w:val="07902D17"/>
    <w:rsid w:val="07B39105"/>
    <w:rsid w:val="07C4E648"/>
    <w:rsid w:val="07D94BA2"/>
    <w:rsid w:val="07F31F44"/>
    <w:rsid w:val="07FEEE5A"/>
    <w:rsid w:val="080EB98F"/>
    <w:rsid w:val="0810EB66"/>
    <w:rsid w:val="08483ECE"/>
    <w:rsid w:val="085A990C"/>
    <w:rsid w:val="0865B8FA"/>
    <w:rsid w:val="086FACC1"/>
    <w:rsid w:val="087CA019"/>
    <w:rsid w:val="087F6131"/>
    <w:rsid w:val="0888BEE2"/>
    <w:rsid w:val="088FE0DF"/>
    <w:rsid w:val="089163AF"/>
    <w:rsid w:val="08E193EF"/>
    <w:rsid w:val="08E82975"/>
    <w:rsid w:val="08F5BC33"/>
    <w:rsid w:val="090031E1"/>
    <w:rsid w:val="090A454B"/>
    <w:rsid w:val="093D61BD"/>
    <w:rsid w:val="093E0C45"/>
    <w:rsid w:val="0950EA2B"/>
    <w:rsid w:val="095ADD7B"/>
    <w:rsid w:val="096DA25A"/>
    <w:rsid w:val="096E91B2"/>
    <w:rsid w:val="09868204"/>
    <w:rsid w:val="098B541F"/>
    <w:rsid w:val="09904361"/>
    <w:rsid w:val="0990E110"/>
    <w:rsid w:val="09F5A2D0"/>
    <w:rsid w:val="09F81F74"/>
    <w:rsid w:val="0A08D217"/>
    <w:rsid w:val="0A36D83A"/>
    <w:rsid w:val="0A391A9E"/>
    <w:rsid w:val="0A5CAB74"/>
    <w:rsid w:val="0A6CE6B9"/>
    <w:rsid w:val="0A7E36D2"/>
    <w:rsid w:val="0AA9397C"/>
    <w:rsid w:val="0AFBDB62"/>
    <w:rsid w:val="0B00D771"/>
    <w:rsid w:val="0B350DD0"/>
    <w:rsid w:val="0B555A2C"/>
    <w:rsid w:val="0B5F9D19"/>
    <w:rsid w:val="0B83CE84"/>
    <w:rsid w:val="0BB52976"/>
    <w:rsid w:val="0BC5E30F"/>
    <w:rsid w:val="0BF43C34"/>
    <w:rsid w:val="0C1515F9"/>
    <w:rsid w:val="0C1D10CD"/>
    <w:rsid w:val="0C33C21F"/>
    <w:rsid w:val="0C41E747"/>
    <w:rsid w:val="0C7A8D75"/>
    <w:rsid w:val="0C870970"/>
    <w:rsid w:val="0CA0E84A"/>
    <w:rsid w:val="0CA9D8FF"/>
    <w:rsid w:val="0CCFEA03"/>
    <w:rsid w:val="0CDD6B7B"/>
    <w:rsid w:val="0CF29587"/>
    <w:rsid w:val="0CF49E29"/>
    <w:rsid w:val="0D1D4320"/>
    <w:rsid w:val="0D2806C5"/>
    <w:rsid w:val="0D409C00"/>
    <w:rsid w:val="0D55766F"/>
    <w:rsid w:val="0D5918F3"/>
    <w:rsid w:val="0D5A8BA1"/>
    <w:rsid w:val="0D5B4E43"/>
    <w:rsid w:val="0D72D8B9"/>
    <w:rsid w:val="0D777076"/>
    <w:rsid w:val="0DA7DD06"/>
    <w:rsid w:val="0DC7E419"/>
    <w:rsid w:val="0DF834F2"/>
    <w:rsid w:val="0DF91A16"/>
    <w:rsid w:val="0E0B6417"/>
    <w:rsid w:val="0E12BFFB"/>
    <w:rsid w:val="0E25475A"/>
    <w:rsid w:val="0E669071"/>
    <w:rsid w:val="0E707BE7"/>
    <w:rsid w:val="0E721EDE"/>
    <w:rsid w:val="0E875D5F"/>
    <w:rsid w:val="0E9A254E"/>
    <w:rsid w:val="0EA29A66"/>
    <w:rsid w:val="0ECC470A"/>
    <w:rsid w:val="0ED3770D"/>
    <w:rsid w:val="0EDCD74B"/>
    <w:rsid w:val="0EE69F82"/>
    <w:rsid w:val="0F18A098"/>
    <w:rsid w:val="0F40B897"/>
    <w:rsid w:val="0F610E83"/>
    <w:rsid w:val="0F85E880"/>
    <w:rsid w:val="0F9A3045"/>
    <w:rsid w:val="0FB17036"/>
    <w:rsid w:val="0FC10A77"/>
    <w:rsid w:val="101BDFA9"/>
    <w:rsid w:val="1023A7DB"/>
    <w:rsid w:val="1035D9C7"/>
    <w:rsid w:val="1042ED7E"/>
    <w:rsid w:val="10430441"/>
    <w:rsid w:val="1072FCA5"/>
    <w:rsid w:val="1088919F"/>
    <w:rsid w:val="108FDBD9"/>
    <w:rsid w:val="109A808D"/>
    <w:rsid w:val="10C259E8"/>
    <w:rsid w:val="10C7F514"/>
    <w:rsid w:val="10D571FC"/>
    <w:rsid w:val="110D1343"/>
    <w:rsid w:val="110D7083"/>
    <w:rsid w:val="110E8FE6"/>
    <w:rsid w:val="1117A0E4"/>
    <w:rsid w:val="11296756"/>
    <w:rsid w:val="112D6683"/>
    <w:rsid w:val="115A1545"/>
    <w:rsid w:val="115A51E2"/>
    <w:rsid w:val="117F23E2"/>
    <w:rsid w:val="119BD88E"/>
    <w:rsid w:val="11CCE44E"/>
    <w:rsid w:val="1222BD01"/>
    <w:rsid w:val="12233271"/>
    <w:rsid w:val="1238F609"/>
    <w:rsid w:val="12399F1E"/>
    <w:rsid w:val="1254E896"/>
    <w:rsid w:val="1257BC70"/>
    <w:rsid w:val="125B5819"/>
    <w:rsid w:val="129D87B9"/>
    <w:rsid w:val="12A52C10"/>
    <w:rsid w:val="12B2E169"/>
    <w:rsid w:val="12BA01EA"/>
    <w:rsid w:val="12C7664F"/>
    <w:rsid w:val="12EFE85C"/>
    <w:rsid w:val="12F132E2"/>
    <w:rsid w:val="130B584F"/>
    <w:rsid w:val="13175C3B"/>
    <w:rsid w:val="1318D6AD"/>
    <w:rsid w:val="1355955D"/>
    <w:rsid w:val="136DBE11"/>
    <w:rsid w:val="139BF076"/>
    <w:rsid w:val="13A18360"/>
    <w:rsid w:val="13C6473A"/>
    <w:rsid w:val="13C7B2C1"/>
    <w:rsid w:val="13CA32BD"/>
    <w:rsid w:val="13D89A24"/>
    <w:rsid w:val="13F8B645"/>
    <w:rsid w:val="143933D9"/>
    <w:rsid w:val="144B77CE"/>
    <w:rsid w:val="14548DF7"/>
    <w:rsid w:val="1459BCDD"/>
    <w:rsid w:val="14840944"/>
    <w:rsid w:val="14886696"/>
    <w:rsid w:val="14996448"/>
    <w:rsid w:val="14C21056"/>
    <w:rsid w:val="14D16A16"/>
    <w:rsid w:val="14F6CE08"/>
    <w:rsid w:val="15119E3B"/>
    <w:rsid w:val="1525B210"/>
    <w:rsid w:val="1567131B"/>
    <w:rsid w:val="15684856"/>
    <w:rsid w:val="1569F58B"/>
    <w:rsid w:val="156E4719"/>
    <w:rsid w:val="156FC451"/>
    <w:rsid w:val="1574AFDE"/>
    <w:rsid w:val="159F772E"/>
    <w:rsid w:val="15BA62C5"/>
    <w:rsid w:val="15BF9DBC"/>
    <w:rsid w:val="15C50A4C"/>
    <w:rsid w:val="15DB0241"/>
    <w:rsid w:val="15E44AB4"/>
    <w:rsid w:val="15F2DA53"/>
    <w:rsid w:val="162BBD6F"/>
    <w:rsid w:val="163064EB"/>
    <w:rsid w:val="16395FEB"/>
    <w:rsid w:val="163A05F0"/>
    <w:rsid w:val="163C2DBE"/>
    <w:rsid w:val="1661FE7D"/>
    <w:rsid w:val="1670C747"/>
    <w:rsid w:val="167EF81E"/>
    <w:rsid w:val="169C7B91"/>
    <w:rsid w:val="16B75AF4"/>
    <w:rsid w:val="1701E282"/>
    <w:rsid w:val="174C4F0B"/>
    <w:rsid w:val="17575051"/>
    <w:rsid w:val="17801AE8"/>
    <w:rsid w:val="178C18B3"/>
    <w:rsid w:val="17C3EC8C"/>
    <w:rsid w:val="17C840DC"/>
    <w:rsid w:val="17EFA940"/>
    <w:rsid w:val="18018918"/>
    <w:rsid w:val="18083BF2"/>
    <w:rsid w:val="180F4E0F"/>
    <w:rsid w:val="18104C95"/>
    <w:rsid w:val="18234AB8"/>
    <w:rsid w:val="18308D2C"/>
    <w:rsid w:val="183823DF"/>
    <w:rsid w:val="1842D726"/>
    <w:rsid w:val="1869AB21"/>
    <w:rsid w:val="186F1915"/>
    <w:rsid w:val="18701A9F"/>
    <w:rsid w:val="18764094"/>
    <w:rsid w:val="187D74B6"/>
    <w:rsid w:val="1885CA9E"/>
    <w:rsid w:val="18C1F9F6"/>
    <w:rsid w:val="18CEF183"/>
    <w:rsid w:val="18EC1B84"/>
    <w:rsid w:val="190AABAB"/>
    <w:rsid w:val="1931779C"/>
    <w:rsid w:val="1951C530"/>
    <w:rsid w:val="1962815C"/>
    <w:rsid w:val="1970F784"/>
    <w:rsid w:val="197C2FF0"/>
    <w:rsid w:val="198158C5"/>
    <w:rsid w:val="1993846B"/>
    <w:rsid w:val="19A4F7AA"/>
    <w:rsid w:val="19B0C8FF"/>
    <w:rsid w:val="19CBF84A"/>
    <w:rsid w:val="19D3CB45"/>
    <w:rsid w:val="1A0E11CF"/>
    <w:rsid w:val="1A11F6F9"/>
    <w:rsid w:val="1A380160"/>
    <w:rsid w:val="1A433863"/>
    <w:rsid w:val="1A4D4207"/>
    <w:rsid w:val="1A570A4F"/>
    <w:rsid w:val="1A65D47F"/>
    <w:rsid w:val="1A71E3B4"/>
    <w:rsid w:val="1A7F8647"/>
    <w:rsid w:val="1A8203A2"/>
    <w:rsid w:val="1A82EE09"/>
    <w:rsid w:val="1A87ADFD"/>
    <w:rsid w:val="1AE1A920"/>
    <w:rsid w:val="1AED4065"/>
    <w:rsid w:val="1AFD3EB6"/>
    <w:rsid w:val="1B426364"/>
    <w:rsid w:val="1B426F99"/>
    <w:rsid w:val="1BA50D6E"/>
    <w:rsid w:val="1BB00E03"/>
    <w:rsid w:val="1BE36B57"/>
    <w:rsid w:val="1C142384"/>
    <w:rsid w:val="1C2D9811"/>
    <w:rsid w:val="1C3D3C6D"/>
    <w:rsid w:val="1C5D6295"/>
    <w:rsid w:val="1C94AC95"/>
    <w:rsid w:val="1C99A147"/>
    <w:rsid w:val="1CB9F830"/>
    <w:rsid w:val="1CC402F4"/>
    <w:rsid w:val="1CCC6205"/>
    <w:rsid w:val="1CCD1C71"/>
    <w:rsid w:val="1CD2011F"/>
    <w:rsid w:val="1CD58CC1"/>
    <w:rsid w:val="1CD90E92"/>
    <w:rsid w:val="1CF1C1C3"/>
    <w:rsid w:val="1CF589B6"/>
    <w:rsid w:val="1D0CF41C"/>
    <w:rsid w:val="1D117806"/>
    <w:rsid w:val="1D1861D2"/>
    <w:rsid w:val="1D2536C8"/>
    <w:rsid w:val="1D429AD4"/>
    <w:rsid w:val="1D4356D9"/>
    <w:rsid w:val="1D558EA6"/>
    <w:rsid w:val="1D68CAF9"/>
    <w:rsid w:val="1D7CB960"/>
    <w:rsid w:val="1D8DBA9F"/>
    <w:rsid w:val="1DA24825"/>
    <w:rsid w:val="1DAB351E"/>
    <w:rsid w:val="1DE53D4D"/>
    <w:rsid w:val="1E1640D9"/>
    <w:rsid w:val="1E6727AF"/>
    <w:rsid w:val="1E89F811"/>
    <w:rsid w:val="1EC55A46"/>
    <w:rsid w:val="1EF36BCA"/>
    <w:rsid w:val="1F0246CF"/>
    <w:rsid w:val="1F18C848"/>
    <w:rsid w:val="1F527457"/>
    <w:rsid w:val="1F5B5C7E"/>
    <w:rsid w:val="1F6723DD"/>
    <w:rsid w:val="1F713C2E"/>
    <w:rsid w:val="1F7EB1ED"/>
    <w:rsid w:val="1FB308C2"/>
    <w:rsid w:val="1FFA7158"/>
    <w:rsid w:val="202479C4"/>
    <w:rsid w:val="202BDFE0"/>
    <w:rsid w:val="203E5808"/>
    <w:rsid w:val="207E3F6D"/>
    <w:rsid w:val="20A9E3D3"/>
    <w:rsid w:val="20ABED1C"/>
    <w:rsid w:val="20C2AE0D"/>
    <w:rsid w:val="20C8D84F"/>
    <w:rsid w:val="21096A1C"/>
    <w:rsid w:val="2126F98F"/>
    <w:rsid w:val="212AD46B"/>
    <w:rsid w:val="21601FF7"/>
    <w:rsid w:val="2177A859"/>
    <w:rsid w:val="2177C5A7"/>
    <w:rsid w:val="2180E21F"/>
    <w:rsid w:val="2189EEC4"/>
    <w:rsid w:val="2199F0D9"/>
    <w:rsid w:val="21A02548"/>
    <w:rsid w:val="21C213A1"/>
    <w:rsid w:val="21D36912"/>
    <w:rsid w:val="2228C470"/>
    <w:rsid w:val="223617E9"/>
    <w:rsid w:val="2247892E"/>
    <w:rsid w:val="224B6149"/>
    <w:rsid w:val="224D83F8"/>
    <w:rsid w:val="22506A1D"/>
    <w:rsid w:val="225328DF"/>
    <w:rsid w:val="227336B4"/>
    <w:rsid w:val="22823F51"/>
    <w:rsid w:val="2284CC97"/>
    <w:rsid w:val="22A0CE7C"/>
    <w:rsid w:val="22AB9D5A"/>
    <w:rsid w:val="22AF2ADD"/>
    <w:rsid w:val="22CEC5C8"/>
    <w:rsid w:val="22E18DC8"/>
    <w:rsid w:val="22E963CD"/>
    <w:rsid w:val="23001871"/>
    <w:rsid w:val="23198EB7"/>
    <w:rsid w:val="232ED506"/>
    <w:rsid w:val="2332D118"/>
    <w:rsid w:val="23541945"/>
    <w:rsid w:val="23602849"/>
    <w:rsid w:val="2367B6D0"/>
    <w:rsid w:val="23749B90"/>
    <w:rsid w:val="239FC7A7"/>
    <w:rsid w:val="23CB6D71"/>
    <w:rsid w:val="23D5CED6"/>
    <w:rsid w:val="23DCD9B9"/>
    <w:rsid w:val="23FBCA8C"/>
    <w:rsid w:val="240621F1"/>
    <w:rsid w:val="24372EEF"/>
    <w:rsid w:val="24650788"/>
    <w:rsid w:val="2472A6B8"/>
    <w:rsid w:val="247C5C58"/>
    <w:rsid w:val="247D0250"/>
    <w:rsid w:val="2487377B"/>
    <w:rsid w:val="248BAB92"/>
    <w:rsid w:val="24948C2E"/>
    <w:rsid w:val="249F7F00"/>
    <w:rsid w:val="24D6E5C6"/>
    <w:rsid w:val="24D9F0A3"/>
    <w:rsid w:val="250075BD"/>
    <w:rsid w:val="2511E206"/>
    <w:rsid w:val="2513DBAE"/>
    <w:rsid w:val="251D03CA"/>
    <w:rsid w:val="25369BB5"/>
    <w:rsid w:val="253FC4CC"/>
    <w:rsid w:val="25481F11"/>
    <w:rsid w:val="254A2D85"/>
    <w:rsid w:val="257501FD"/>
    <w:rsid w:val="25D83C63"/>
    <w:rsid w:val="25DD41E5"/>
    <w:rsid w:val="2604B385"/>
    <w:rsid w:val="260C8E52"/>
    <w:rsid w:val="262FBE01"/>
    <w:rsid w:val="26465074"/>
    <w:rsid w:val="266DFA4C"/>
    <w:rsid w:val="26818A48"/>
    <w:rsid w:val="268CD02E"/>
    <w:rsid w:val="26BCBE5B"/>
    <w:rsid w:val="26D2AEAE"/>
    <w:rsid w:val="26F13371"/>
    <w:rsid w:val="270BEA6A"/>
    <w:rsid w:val="2728169E"/>
    <w:rsid w:val="273523C5"/>
    <w:rsid w:val="27377506"/>
    <w:rsid w:val="2761D60D"/>
    <w:rsid w:val="2777AB17"/>
    <w:rsid w:val="277C2C10"/>
    <w:rsid w:val="277E61C2"/>
    <w:rsid w:val="2780915B"/>
    <w:rsid w:val="278D6A20"/>
    <w:rsid w:val="2796D023"/>
    <w:rsid w:val="27A93E44"/>
    <w:rsid w:val="27B48B13"/>
    <w:rsid w:val="27BC77A5"/>
    <w:rsid w:val="27C38F84"/>
    <w:rsid w:val="27DC9EFD"/>
    <w:rsid w:val="27DDFA7E"/>
    <w:rsid w:val="27E1E3AB"/>
    <w:rsid w:val="28123E4C"/>
    <w:rsid w:val="281EFA7F"/>
    <w:rsid w:val="28457277"/>
    <w:rsid w:val="2846DBFE"/>
    <w:rsid w:val="2862685A"/>
    <w:rsid w:val="287FF47C"/>
    <w:rsid w:val="288A7424"/>
    <w:rsid w:val="28A001FD"/>
    <w:rsid w:val="28A0B8F4"/>
    <w:rsid w:val="28CEF18F"/>
    <w:rsid w:val="28F0BF2D"/>
    <w:rsid w:val="28FC2346"/>
    <w:rsid w:val="290F89DC"/>
    <w:rsid w:val="29114AC2"/>
    <w:rsid w:val="2915533C"/>
    <w:rsid w:val="29335081"/>
    <w:rsid w:val="2934D29F"/>
    <w:rsid w:val="29372826"/>
    <w:rsid w:val="2964EB31"/>
    <w:rsid w:val="299470F5"/>
    <w:rsid w:val="29CBDA55"/>
    <w:rsid w:val="29D3A0E2"/>
    <w:rsid w:val="29D7D5DB"/>
    <w:rsid w:val="29E38901"/>
    <w:rsid w:val="29EB100C"/>
    <w:rsid w:val="29F61FAD"/>
    <w:rsid w:val="2A219FDD"/>
    <w:rsid w:val="2A4DBC12"/>
    <w:rsid w:val="2A4DBF92"/>
    <w:rsid w:val="2ABC5237"/>
    <w:rsid w:val="2AC64FED"/>
    <w:rsid w:val="2AFEF4A6"/>
    <w:rsid w:val="2B06806D"/>
    <w:rsid w:val="2B129770"/>
    <w:rsid w:val="2B35A7EA"/>
    <w:rsid w:val="2B3E4D51"/>
    <w:rsid w:val="2B4E2402"/>
    <w:rsid w:val="2B78354B"/>
    <w:rsid w:val="2B90E7FE"/>
    <w:rsid w:val="2B94CDA1"/>
    <w:rsid w:val="2B98F591"/>
    <w:rsid w:val="2B9BDEDA"/>
    <w:rsid w:val="2BA70D7B"/>
    <w:rsid w:val="2BB24BE2"/>
    <w:rsid w:val="2BD93514"/>
    <w:rsid w:val="2C01AB04"/>
    <w:rsid w:val="2C1E212C"/>
    <w:rsid w:val="2C3E35E2"/>
    <w:rsid w:val="2C4610AD"/>
    <w:rsid w:val="2C54434F"/>
    <w:rsid w:val="2C5D5D87"/>
    <w:rsid w:val="2C7D716A"/>
    <w:rsid w:val="2CAACD45"/>
    <w:rsid w:val="2CC31FE6"/>
    <w:rsid w:val="2D102197"/>
    <w:rsid w:val="2D1FF405"/>
    <w:rsid w:val="2D2BCCF8"/>
    <w:rsid w:val="2D41D3CF"/>
    <w:rsid w:val="2D5532B5"/>
    <w:rsid w:val="2D958C52"/>
    <w:rsid w:val="2D95CBFF"/>
    <w:rsid w:val="2D998CED"/>
    <w:rsid w:val="2D9C8B4B"/>
    <w:rsid w:val="2DB48DC8"/>
    <w:rsid w:val="2DE38AFE"/>
    <w:rsid w:val="2DE98F69"/>
    <w:rsid w:val="2DEFFE2F"/>
    <w:rsid w:val="2DF216A1"/>
    <w:rsid w:val="2DFBCAD8"/>
    <w:rsid w:val="2E1A6328"/>
    <w:rsid w:val="2E2F5A6C"/>
    <w:rsid w:val="2E56C63E"/>
    <w:rsid w:val="2E727297"/>
    <w:rsid w:val="2E8E7DCB"/>
    <w:rsid w:val="2E957637"/>
    <w:rsid w:val="2EA12F83"/>
    <w:rsid w:val="2EB8085D"/>
    <w:rsid w:val="2EE89561"/>
    <w:rsid w:val="2EEF229B"/>
    <w:rsid w:val="2EEFCB82"/>
    <w:rsid w:val="2EF1AAC6"/>
    <w:rsid w:val="2F1F068F"/>
    <w:rsid w:val="2F2236B4"/>
    <w:rsid w:val="2F3EE39D"/>
    <w:rsid w:val="2F583E74"/>
    <w:rsid w:val="2F892E63"/>
    <w:rsid w:val="2FB8D743"/>
    <w:rsid w:val="2FE944C9"/>
    <w:rsid w:val="2FEE9AEC"/>
    <w:rsid w:val="2FF8A555"/>
    <w:rsid w:val="2FFAE0DE"/>
    <w:rsid w:val="300297AF"/>
    <w:rsid w:val="30310FEB"/>
    <w:rsid w:val="30463585"/>
    <w:rsid w:val="3065D3CE"/>
    <w:rsid w:val="3077DEB9"/>
    <w:rsid w:val="30A7F866"/>
    <w:rsid w:val="30B6FE40"/>
    <w:rsid w:val="30BCDDF0"/>
    <w:rsid w:val="30C19B34"/>
    <w:rsid w:val="30E794AE"/>
    <w:rsid w:val="30FFF98F"/>
    <w:rsid w:val="31021F81"/>
    <w:rsid w:val="310E7AD1"/>
    <w:rsid w:val="3127416F"/>
    <w:rsid w:val="313AF346"/>
    <w:rsid w:val="313C0846"/>
    <w:rsid w:val="315D9F45"/>
    <w:rsid w:val="315F90A5"/>
    <w:rsid w:val="3191A3DD"/>
    <w:rsid w:val="319711D0"/>
    <w:rsid w:val="31A23351"/>
    <w:rsid w:val="31B66254"/>
    <w:rsid w:val="31D3EB17"/>
    <w:rsid w:val="31DE6754"/>
    <w:rsid w:val="31E029A7"/>
    <w:rsid w:val="31E447F3"/>
    <w:rsid w:val="31E7374F"/>
    <w:rsid w:val="31F1402E"/>
    <w:rsid w:val="32134440"/>
    <w:rsid w:val="322D5EC0"/>
    <w:rsid w:val="323F0A36"/>
    <w:rsid w:val="32489DAC"/>
    <w:rsid w:val="32795D74"/>
    <w:rsid w:val="3292B4FA"/>
    <w:rsid w:val="32A5FE4C"/>
    <w:rsid w:val="32C8F6BE"/>
    <w:rsid w:val="33118A73"/>
    <w:rsid w:val="332FF49E"/>
    <w:rsid w:val="337B8396"/>
    <w:rsid w:val="3389C26B"/>
    <w:rsid w:val="339C9E46"/>
    <w:rsid w:val="33B32DEA"/>
    <w:rsid w:val="33CDB266"/>
    <w:rsid w:val="33F4450A"/>
    <w:rsid w:val="34186650"/>
    <w:rsid w:val="341F534A"/>
    <w:rsid w:val="3440BF1A"/>
    <w:rsid w:val="34692577"/>
    <w:rsid w:val="347872B9"/>
    <w:rsid w:val="34A07DC2"/>
    <w:rsid w:val="34ADD62B"/>
    <w:rsid w:val="34C475CF"/>
    <w:rsid w:val="3500946E"/>
    <w:rsid w:val="35132B8F"/>
    <w:rsid w:val="351B256A"/>
    <w:rsid w:val="351CEE70"/>
    <w:rsid w:val="351EEE4F"/>
    <w:rsid w:val="353D9C7C"/>
    <w:rsid w:val="35438E39"/>
    <w:rsid w:val="3550F03F"/>
    <w:rsid w:val="358D40E2"/>
    <w:rsid w:val="35C79F3B"/>
    <w:rsid w:val="35F48E9D"/>
    <w:rsid w:val="3605BD04"/>
    <w:rsid w:val="36130094"/>
    <w:rsid w:val="361D411E"/>
    <w:rsid w:val="361F48FE"/>
    <w:rsid w:val="361FA06E"/>
    <w:rsid w:val="36264E2E"/>
    <w:rsid w:val="365735C6"/>
    <w:rsid w:val="36AAB1F7"/>
    <w:rsid w:val="36BEBF4A"/>
    <w:rsid w:val="36D5E24D"/>
    <w:rsid w:val="36F05727"/>
    <w:rsid w:val="370DB05E"/>
    <w:rsid w:val="37443E0B"/>
    <w:rsid w:val="374F6E9C"/>
    <w:rsid w:val="37541AB7"/>
    <w:rsid w:val="37732D66"/>
    <w:rsid w:val="3778438E"/>
    <w:rsid w:val="37ADC8FB"/>
    <w:rsid w:val="37BD112C"/>
    <w:rsid w:val="37D0383C"/>
    <w:rsid w:val="37D5C29B"/>
    <w:rsid w:val="37D6ECCE"/>
    <w:rsid w:val="3809A3E5"/>
    <w:rsid w:val="381773FF"/>
    <w:rsid w:val="383B8806"/>
    <w:rsid w:val="385BDAFE"/>
    <w:rsid w:val="3864EEE0"/>
    <w:rsid w:val="387396EB"/>
    <w:rsid w:val="387DAE53"/>
    <w:rsid w:val="3893D85C"/>
    <w:rsid w:val="389E5688"/>
    <w:rsid w:val="38CA0DB4"/>
    <w:rsid w:val="38E5D3BC"/>
    <w:rsid w:val="390081C2"/>
    <w:rsid w:val="3909EDBC"/>
    <w:rsid w:val="39126BA6"/>
    <w:rsid w:val="39319673"/>
    <w:rsid w:val="396B6CBE"/>
    <w:rsid w:val="39872B96"/>
    <w:rsid w:val="39C331D8"/>
    <w:rsid w:val="39EE3246"/>
    <w:rsid w:val="39F02147"/>
    <w:rsid w:val="3A16CF3E"/>
    <w:rsid w:val="3A2D8F46"/>
    <w:rsid w:val="3A3877F6"/>
    <w:rsid w:val="3A391B73"/>
    <w:rsid w:val="3A4848FB"/>
    <w:rsid w:val="3A5F4DD4"/>
    <w:rsid w:val="3A600789"/>
    <w:rsid w:val="3A646189"/>
    <w:rsid w:val="3A6FCEA6"/>
    <w:rsid w:val="3AD290C7"/>
    <w:rsid w:val="3AE03B32"/>
    <w:rsid w:val="3AF35778"/>
    <w:rsid w:val="3AF90444"/>
    <w:rsid w:val="3AFCC4E7"/>
    <w:rsid w:val="3B1114E2"/>
    <w:rsid w:val="3B20AAEF"/>
    <w:rsid w:val="3B20EAF6"/>
    <w:rsid w:val="3B51FF6A"/>
    <w:rsid w:val="3BA23620"/>
    <w:rsid w:val="3BA61AEA"/>
    <w:rsid w:val="3BCD2E0C"/>
    <w:rsid w:val="3BD2D763"/>
    <w:rsid w:val="3BF6E960"/>
    <w:rsid w:val="3C0F9D00"/>
    <w:rsid w:val="3C20598B"/>
    <w:rsid w:val="3C38BD7F"/>
    <w:rsid w:val="3C528AFB"/>
    <w:rsid w:val="3C671CFD"/>
    <w:rsid w:val="3C831202"/>
    <w:rsid w:val="3C8890C9"/>
    <w:rsid w:val="3CC373B4"/>
    <w:rsid w:val="3CC6AD4A"/>
    <w:rsid w:val="3CC949CC"/>
    <w:rsid w:val="3CF8A6E8"/>
    <w:rsid w:val="3D009CB9"/>
    <w:rsid w:val="3D0950C0"/>
    <w:rsid w:val="3D0B0535"/>
    <w:rsid w:val="3D15518C"/>
    <w:rsid w:val="3D255118"/>
    <w:rsid w:val="3D34D14F"/>
    <w:rsid w:val="3D40CE6F"/>
    <w:rsid w:val="3D7391E0"/>
    <w:rsid w:val="3DADF924"/>
    <w:rsid w:val="3DC100FB"/>
    <w:rsid w:val="3DD09608"/>
    <w:rsid w:val="3DE397FA"/>
    <w:rsid w:val="3E006490"/>
    <w:rsid w:val="3E06C8EC"/>
    <w:rsid w:val="3E54276E"/>
    <w:rsid w:val="3E5A869E"/>
    <w:rsid w:val="3E70A5FC"/>
    <w:rsid w:val="3E8797F2"/>
    <w:rsid w:val="3EAF492B"/>
    <w:rsid w:val="3EB9B6B0"/>
    <w:rsid w:val="3EBA80F5"/>
    <w:rsid w:val="3EC01389"/>
    <w:rsid w:val="3EC38B4D"/>
    <w:rsid w:val="3ECEA283"/>
    <w:rsid w:val="3EE9B53A"/>
    <w:rsid w:val="3F31F440"/>
    <w:rsid w:val="3F44D62C"/>
    <w:rsid w:val="3F517BAE"/>
    <w:rsid w:val="3F53FE3C"/>
    <w:rsid w:val="3F681A0B"/>
    <w:rsid w:val="3F7EE040"/>
    <w:rsid w:val="3FE9D12A"/>
    <w:rsid w:val="40207FB4"/>
    <w:rsid w:val="40396303"/>
    <w:rsid w:val="4047371C"/>
    <w:rsid w:val="406007D3"/>
    <w:rsid w:val="407F67E9"/>
    <w:rsid w:val="409F7949"/>
    <w:rsid w:val="40A616EB"/>
    <w:rsid w:val="40C47261"/>
    <w:rsid w:val="412F7284"/>
    <w:rsid w:val="413D11F1"/>
    <w:rsid w:val="416FB2BF"/>
    <w:rsid w:val="418895AD"/>
    <w:rsid w:val="418D3A52"/>
    <w:rsid w:val="41DE20F4"/>
    <w:rsid w:val="41E28193"/>
    <w:rsid w:val="41F16702"/>
    <w:rsid w:val="41FDE656"/>
    <w:rsid w:val="42466313"/>
    <w:rsid w:val="425F4A74"/>
    <w:rsid w:val="426A12F4"/>
    <w:rsid w:val="4288D2CB"/>
    <w:rsid w:val="428C9F69"/>
    <w:rsid w:val="428F50A8"/>
    <w:rsid w:val="42A16465"/>
    <w:rsid w:val="42B20D57"/>
    <w:rsid w:val="42B39BD6"/>
    <w:rsid w:val="42CC2AD5"/>
    <w:rsid w:val="42E665C4"/>
    <w:rsid w:val="42ED6CA2"/>
    <w:rsid w:val="42F7A5F5"/>
    <w:rsid w:val="42F9009A"/>
    <w:rsid w:val="431FBC05"/>
    <w:rsid w:val="4321351F"/>
    <w:rsid w:val="432416E3"/>
    <w:rsid w:val="43417591"/>
    <w:rsid w:val="4346DE62"/>
    <w:rsid w:val="4363EB17"/>
    <w:rsid w:val="43703FD6"/>
    <w:rsid w:val="43789F4A"/>
    <w:rsid w:val="4392DED8"/>
    <w:rsid w:val="43E9B55F"/>
    <w:rsid w:val="44082C3C"/>
    <w:rsid w:val="441FD27C"/>
    <w:rsid w:val="44332D33"/>
    <w:rsid w:val="4461D0FF"/>
    <w:rsid w:val="448894AC"/>
    <w:rsid w:val="4496482D"/>
    <w:rsid w:val="44B35EFE"/>
    <w:rsid w:val="44CB679C"/>
    <w:rsid w:val="44EB7E2F"/>
    <w:rsid w:val="452E07FA"/>
    <w:rsid w:val="4568EFCE"/>
    <w:rsid w:val="457FBCE1"/>
    <w:rsid w:val="45921851"/>
    <w:rsid w:val="45AA4CFF"/>
    <w:rsid w:val="45C07E7F"/>
    <w:rsid w:val="45CD5FB9"/>
    <w:rsid w:val="45E8A864"/>
    <w:rsid w:val="45FC8157"/>
    <w:rsid w:val="4615CA75"/>
    <w:rsid w:val="46242997"/>
    <w:rsid w:val="4629CF5D"/>
    <w:rsid w:val="46338E5F"/>
    <w:rsid w:val="464F4290"/>
    <w:rsid w:val="4655B8E1"/>
    <w:rsid w:val="46580362"/>
    <w:rsid w:val="466D9E00"/>
    <w:rsid w:val="46729317"/>
    <w:rsid w:val="46734502"/>
    <w:rsid w:val="4683DE1B"/>
    <w:rsid w:val="468A293F"/>
    <w:rsid w:val="46996757"/>
    <w:rsid w:val="46DAA9AC"/>
    <w:rsid w:val="46E8DF48"/>
    <w:rsid w:val="46E8F51F"/>
    <w:rsid w:val="46EB6C3F"/>
    <w:rsid w:val="46F03B1E"/>
    <w:rsid w:val="4721068B"/>
    <w:rsid w:val="4758766B"/>
    <w:rsid w:val="47698796"/>
    <w:rsid w:val="478A0769"/>
    <w:rsid w:val="479CD8C1"/>
    <w:rsid w:val="47DC73F5"/>
    <w:rsid w:val="47F09D46"/>
    <w:rsid w:val="48336744"/>
    <w:rsid w:val="4853B177"/>
    <w:rsid w:val="4853C5DE"/>
    <w:rsid w:val="488AD21A"/>
    <w:rsid w:val="4894AC1D"/>
    <w:rsid w:val="48B8C6DF"/>
    <w:rsid w:val="48D4E971"/>
    <w:rsid w:val="48F90D88"/>
    <w:rsid w:val="48FD066E"/>
    <w:rsid w:val="491BBCD0"/>
    <w:rsid w:val="4929A506"/>
    <w:rsid w:val="49476F2E"/>
    <w:rsid w:val="4947AA0D"/>
    <w:rsid w:val="49524E6D"/>
    <w:rsid w:val="49880089"/>
    <w:rsid w:val="49881407"/>
    <w:rsid w:val="49A89CC3"/>
    <w:rsid w:val="49AD68CF"/>
    <w:rsid w:val="49E9ADEC"/>
    <w:rsid w:val="49F8EE9D"/>
    <w:rsid w:val="49FBDA6B"/>
    <w:rsid w:val="4A0A68A1"/>
    <w:rsid w:val="4A54A192"/>
    <w:rsid w:val="4A64B607"/>
    <w:rsid w:val="4A82F53A"/>
    <w:rsid w:val="4A857DD0"/>
    <w:rsid w:val="4A863B5A"/>
    <w:rsid w:val="4A927ECE"/>
    <w:rsid w:val="4A9D982A"/>
    <w:rsid w:val="4AA04D7E"/>
    <w:rsid w:val="4AB6269F"/>
    <w:rsid w:val="4AB655F7"/>
    <w:rsid w:val="4ACB8EF4"/>
    <w:rsid w:val="4AF3E12D"/>
    <w:rsid w:val="4AFF9554"/>
    <w:rsid w:val="4B0D3B38"/>
    <w:rsid w:val="4B2CAECC"/>
    <w:rsid w:val="4B3692AF"/>
    <w:rsid w:val="4B467B11"/>
    <w:rsid w:val="4B69F5B3"/>
    <w:rsid w:val="4B746C05"/>
    <w:rsid w:val="4B7A627B"/>
    <w:rsid w:val="4B7F89F6"/>
    <w:rsid w:val="4B8B59C3"/>
    <w:rsid w:val="4BA6F9B9"/>
    <w:rsid w:val="4BB17311"/>
    <w:rsid w:val="4BC88FD4"/>
    <w:rsid w:val="4BD63EE9"/>
    <w:rsid w:val="4BE5C461"/>
    <w:rsid w:val="4BFA19A6"/>
    <w:rsid w:val="4C1305C4"/>
    <w:rsid w:val="4C3A8E75"/>
    <w:rsid w:val="4C5237C4"/>
    <w:rsid w:val="4C55B04C"/>
    <w:rsid w:val="4CB2E02E"/>
    <w:rsid w:val="4CB9D884"/>
    <w:rsid w:val="4CC4A829"/>
    <w:rsid w:val="4CCEA316"/>
    <w:rsid w:val="4CF0CFD1"/>
    <w:rsid w:val="4CF1CAD0"/>
    <w:rsid w:val="4D0D8CF0"/>
    <w:rsid w:val="4D1C895B"/>
    <w:rsid w:val="4D4C049E"/>
    <w:rsid w:val="4D5D00CC"/>
    <w:rsid w:val="4D5F8095"/>
    <w:rsid w:val="4D60FDB6"/>
    <w:rsid w:val="4D78E793"/>
    <w:rsid w:val="4D99FFAD"/>
    <w:rsid w:val="4DAD7F1C"/>
    <w:rsid w:val="4DB989E3"/>
    <w:rsid w:val="4DFA2889"/>
    <w:rsid w:val="4DFC09E3"/>
    <w:rsid w:val="4E14EA91"/>
    <w:rsid w:val="4E47DC3B"/>
    <w:rsid w:val="4E5665DC"/>
    <w:rsid w:val="4E6F215A"/>
    <w:rsid w:val="4E81DA19"/>
    <w:rsid w:val="4E83519C"/>
    <w:rsid w:val="4ED1329F"/>
    <w:rsid w:val="4EF6E471"/>
    <w:rsid w:val="4F1B91BB"/>
    <w:rsid w:val="4F563267"/>
    <w:rsid w:val="4F74E07C"/>
    <w:rsid w:val="4F86F8A0"/>
    <w:rsid w:val="4FA1382E"/>
    <w:rsid w:val="4FA94D4D"/>
    <w:rsid w:val="4FA9BE66"/>
    <w:rsid w:val="4FAFC8C2"/>
    <w:rsid w:val="4FC49CD1"/>
    <w:rsid w:val="4FE71E98"/>
    <w:rsid w:val="4FE7DDC8"/>
    <w:rsid w:val="4FE924F0"/>
    <w:rsid w:val="4FF5E8E7"/>
    <w:rsid w:val="4FF843EF"/>
    <w:rsid w:val="5004EB1D"/>
    <w:rsid w:val="50132F0C"/>
    <w:rsid w:val="501C2F14"/>
    <w:rsid w:val="502D39DE"/>
    <w:rsid w:val="503C075A"/>
    <w:rsid w:val="503E2805"/>
    <w:rsid w:val="5055CD63"/>
    <w:rsid w:val="5065537B"/>
    <w:rsid w:val="5068DF74"/>
    <w:rsid w:val="506FBA30"/>
    <w:rsid w:val="507FA146"/>
    <w:rsid w:val="5082EA11"/>
    <w:rsid w:val="50847C60"/>
    <w:rsid w:val="50B0C9A7"/>
    <w:rsid w:val="50BCE9A8"/>
    <w:rsid w:val="50EA9798"/>
    <w:rsid w:val="50F40ABE"/>
    <w:rsid w:val="5102E108"/>
    <w:rsid w:val="5103AF22"/>
    <w:rsid w:val="512E8793"/>
    <w:rsid w:val="51372911"/>
    <w:rsid w:val="513D4F09"/>
    <w:rsid w:val="51550A76"/>
    <w:rsid w:val="515A4E6A"/>
    <w:rsid w:val="517C6170"/>
    <w:rsid w:val="517E6A95"/>
    <w:rsid w:val="518F1DA8"/>
    <w:rsid w:val="519FE7F9"/>
    <w:rsid w:val="51BA0E53"/>
    <w:rsid w:val="51BDDE16"/>
    <w:rsid w:val="51E395D2"/>
    <w:rsid w:val="51F337F2"/>
    <w:rsid w:val="520F2F8B"/>
    <w:rsid w:val="5218C651"/>
    <w:rsid w:val="5251A504"/>
    <w:rsid w:val="5253770B"/>
    <w:rsid w:val="5263208C"/>
    <w:rsid w:val="526FD76C"/>
    <w:rsid w:val="5278A6D6"/>
    <w:rsid w:val="52A70D40"/>
    <w:rsid w:val="52C63FBB"/>
    <w:rsid w:val="52D30FFF"/>
    <w:rsid w:val="52D67A03"/>
    <w:rsid w:val="52EF5A81"/>
    <w:rsid w:val="52F8A6ED"/>
    <w:rsid w:val="5310C78C"/>
    <w:rsid w:val="5323B30D"/>
    <w:rsid w:val="533401E5"/>
    <w:rsid w:val="5352C25E"/>
    <w:rsid w:val="5387293A"/>
    <w:rsid w:val="53EE49C8"/>
    <w:rsid w:val="53EF695D"/>
    <w:rsid w:val="53EF7A4A"/>
    <w:rsid w:val="54004A76"/>
    <w:rsid w:val="5401D2A6"/>
    <w:rsid w:val="543CFFA3"/>
    <w:rsid w:val="543E23D5"/>
    <w:rsid w:val="5475B8A0"/>
    <w:rsid w:val="54790D22"/>
    <w:rsid w:val="5486DDAF"/>
    <w:rsid w:val="5487FD20"/>
    <w:rsid w:val="54924780"/>
    <w:rsid w:val="54A13C54"/>
    <w:rsid w:val="54A202AF"/>
    <w:rsid w:val="54BDE276"/>
    <w:rsid w:val="54CAA686"/>
    <w:rsid w:val="54CDD26C"/>
    <w:rsid w:val="54D7CAF7"/>
    <w:rsid w:val="54E41DFF"/>
    <w:rsid w:val="54EEAB24"/>
    <w:rsid w:val="550C5EA7"/>
    <w:rsid w:val="55399B10"/>
    <w:rsid w:val="5566D4D7"/>
    <w:rsid w:val="55802962"/>
    <w:rsid w:val="5581C952"/>
    <w:rsid w:val="55A843B5"/>
    <w:rsid w:val="55BC82CB"/>
    <w:rsid w:val="55D43340"/>
    <w:rsid w:val="55D7B059"/>
    <w:rsid w:val="55F136E4"/>
    <w:rsid w:val="56169A15"/>
    <w:rsid w:val="5660F332"/>
    <w:rsid w:val="567EC028"/>
    <w:rsid w:val="569815A2"/>
    <w:rsid w:val="56AD28A3"/>
    <w:rsid w:val="56EAD583"/>
    <w:rsid w:val="57006B75"/>
    <w:rsid w:val="5719A373"/>
    <w:rsid w:val="573ADB69"/>
    <w:rsid w:val="575665CC"/>
    <w:rsid w:val="577F75CB"/>
    <w:rsid w:val="578FF05E"/>
    <w:rsid w:val="5794D2D4"/>
    <w:rsid w:val="57AE5737"/>
    <w:rsid w:val="57C064F5"/>
    <w:rsid w:val="57F24424"/>
    <w:rsid w:val="588A53C9"/>
    <w:rsid w:val="5892AC51"/>
    <w:rsid w:val="58A25120"/>
    <w:rsid w:val="58B2E4A1"/>
    <w:rsid w:val="58F12269"/>
    <w:rsid w:val="58F7404C"/>
    <w:rsid w:val="58FDABBD"/>
    <w:rsid w:val="590765A8"/>
    <w:rsid w:val="59247777"/>
    <w:rsid w:val="592776F2"/>
    <w:rsid w:val="5927A0E1"/>
    <w:rsid w:val="592AFC03"/>
    <w:rsid w:val="592E5740"/>
    <w:rsid w:val="5933FCD4"/>
    <w:rsid w:val="593E4EA2"/>
    <w:rsid w:val="59428F1A"/>
    <w:rsid w:val="59465FDA"/>
    <w:rsid w:val="5946B4E4"/>
    <w:rsid w:val="594B6CD1"/>
    <w:rsid w:val="59703674"/>
    <w:rsid w:val="5988D21B"/>
    <w:rsid w:val="598EA431"/>
    <w:rsid w:val="59971630"/>
    <w:rsid w:val="59B64E76"/>
    <w:rsid w:val="59BB3A25"/>
    <w:rsid w:val="59D44450"/>
    <w:rsid w:val="59DF91EC"/>
    <w:rsid w:val="59EA24E4"/>
    <w:rsid w:val="5A073003"/>
    <w:rsid w:val="5A19C0DA"/>
    <w:rsid w:val="5A1F13BE"/>
    <w:rsid w:val="5A318A9B"/>
    <w:rsid w:val="5A391329"/>
    <w:rsid w:val="5A3E882D"/>
    <w:rsid w:val="5A4523A4"/>
    <w:rsid w:val="5A4DC71E"/>
    <w:rsid w:val="5A51F409"/>
    <w:rsid w:val="5A77DBC6"/>
    <w:rsid w:val="5A7EDD0B"/>
    <w:rsid w:val="5A9A9C95"/>
    <w:rsid w:val="5AA86256"/>
    <w:rsid w:val="5AC64E3D"/>
    <w:rsid w:val="5B345205"/>
    <w:rsid w:val="5B60B664"/>
    <w:rsid w:val="5B697D80"/>
    <w:rsid w:val="5B703641"/>
    <w:rsid w:val="5B7B0D22"/>
    <w:rsid w:val="5B7B942D"/>
    <w:rsid w:val="5B82A453"/>
    <w:rsid w:val="5BE9556A"/>
    <w:rsid w:val="5C2A1797"/>
    <w:rsid w:val="5C2F609E"/>
    <w:rsid w:val="5CC4E804"/>
    <w:rsid w:val="5CDAAE38"/>
    <w:rsid w:val="5CF49237"/>
    <w:rsid w:val="5D0B56F6"/>
    <w:rsid w:val="5D0BABF4"/>
    <w:rsid w:val="5D0E88E1"/>
    <w:rsid w:val="5D2AAD61"/>
    <w:rsid w:val="5D793CB6"/>
    <w:rsid w:val="5D7E4DAB"/>
    <w:rsid w:val="5D8897BB"/>
    <w:rsid w:val="5D96539C"/>
    <w:rsid w:val="5DA5EEEB"/>
    <w:rsid w:val="5DBDB07F"/>
    <w:rsid w:val="5DC80B06"/>
    <w:rsid w:val="5DD8C103"/>
    <w:rsid w:val="5DEBBC8A"/>
    <w:rsid w:val="5E19E5BF"/>
    <w:rsid w:val="5E587E5F"/>
    <w:rsid w:val="5E694AD4"/>
    <w:rsid w:val="5E6C9EA8"/>
    <w:rsid w:val="5E769377"/>
    <w:rsid w:val="5E82CEC8"/>
    <w:rsid w:val="5E850A75"/>
    <w:rsid w:val="5E8A9FCD"/>
    <w:rsid w:val="5EBCC31E"/>
    <w:rsid w:val="5EC6C230"/>
    <w:rsid w:val="5ECA2116"/>
    <w:rsid w:val="5ECF05D0"/>
    <w:rsid w:val="5ED44670"/>
    <w:rsid w:val="5EDAE5F6"/>
    <w:rsid w:val="5EDF1BC8"/>
    <w:rsid w:val="5EE4D836"/>
    <w:rsid w:val="5EE5397F"/>
    <w:rsid w:val="5F01523F"/>
    <w:rsid w:val="5F202A89"/>
    <w:rsid w:val="5F55254D"/>
    <w:rsid w:val="5F7933B2"/>
    <w:rsid w:val="5F9823ED"/>
    <w:rsid w:val="5FA6207B"/>
    <w:rsid w:val="5FADD2D4"/>
    <w:rsid w:val="5FBFC932"/>
    <w:rsid w:val="5FEFF1C4"/>
    <w:rsid w:val="601F7B18"/>
    <w:rsid w:val="60365988"/>
    <w:rsid w:val="60774C76"/>
    <w:rsid w:val="6079450B"/>
    <w:rsid w:val="607B8970"/>
    <w:rsid w:val="608999C5"/>
    <w:rsid w:val="608D91E3"/>
    <w:rsid w:val="60B86A59"/>
    <w:rsid w:val="60E33F03"/>
    <w:rsid w:val="6146444B"/>
    <w:rsid w:val="614E0D16"/>
    <w:rsid w:val="615A4095"/>
    <w:rsid w:val="61A237F0"/>
    <w:rsid w:val="61DD1E1B"/>
    <w:rsid w:val="62021C8F"/>
    <w:rsid w:val="621910C2"/>
    <w:rsid w:val="625193D3"/>
    <w:rsid w:val="62569B9F"/>
    <w:rsid w:val="6258D708"/>
    <w:rsid w:val="626A053E"/>
    <w:rsid w:val="626A6C4C"/>
    <w:rsid w:val="62799BA3"/>
    <w:rsid w:val="627B4F6A"/>
    <w:rsid w:val="629C697C"/>
    <w:rsid w:val="62AA0794"/>
    <w:rsid w:val="62B33681"/>
    <w:rsid w:val="6350DDBC"/>
    <w:rsid w:val="63B4BFF7"/>
    <w:rsid w:val="63D9B55A"/>
    <w:rsid w:val="63DE0066"/>
    <w:rsid w:val="6418F3F5"/>
    <w:rsid w:val="642D9792"/>
    <w:rsid w:val="643BC60E"/>
    <w:rsid w:val="6459D83D"/>
    <w:rsid w:val="64BC679A"/>
    <w:rsid w:val="64C4E261"/>
    <w:rsid w:val="64D1F5FD"/>
    <w:rsid w:val="64F76DF6"/>
    <w:rsid w:val="64F9A427"/>
    <w:rsid w:val="6513301C"/>
    <w:rsid w:val="65165F86"/>
    <w:rsid w:val="652D2512"/>
    <w:rsid w:val="653DF4D0"/>
    <w:rsid w:val="657BD2A9"/>
    <w:rsid w:val="659F4E0C"/>
    <w:rsid w:val="65A36AB0"/>
    <w:rsid w:val="660D1365"/>
    <w:rsid w:val="661CBD5A"/>
    <w:rsid w:val="6639293F"/>
    <w:rsid w:val="6642892B"/>
    <w:rsid w:val="666C9F4E"/>
    <w:rsid w:val="66831577"/>
    <w:rsid w:val="66AB63AF"/>
    <w:rsid w:val="66AE5C6E"/>
    <w:rsid w:val="66D9BE70"/>
    <w:rsid w:val="66E2AC8D"/>
    <w:rsid w:val="66F26E72"/>
    <w:rsid w:val="674F3C0E"/>
    <w:rsid w:val="678AD6DC"/>
    <w:rsid w:val="67B89B54"/>
    <w:rsid w:val="67B8C195"/>
    <w:rsid w:val="67E35F2F"/>
    <w:rsid w:val="683179CC"/>
    <w:rsid w:val="68336BDC"/>
    <w:rsid w:val="68365DB0"/>
    <w:rsid w:val="685A5B73"/>
    <w:rsid w:val="685D33AA"/>
    <w:rsid w:val="68682D2A"/>
    <w:rsid w:val="6888CBE6"/>
    <w:rsid w:val="68AB1E6D"/>
    <w:rsid w:val="68AD7CE1"/>
    <w:rsid w:val="68BAAF67"/>
    <w:rsid w:val="68C84EAF"/>
    <w:rsid w:val="68CC0A1C"/>
    <w:rsid w:val="68E3F5C7"/>
    <w:rsid w:val="68E7B819"/>
    <w:rsid w:val="68F32459"/>
    <w:rsid w:val="68F72DC4"/>
    <w:rsid w:val="69020373"/>
    <w:rsid w:val="690C9DD1"/>
    <w:rsid w:val="69170C0C"/>
    <w:rsid w:val="6922AE37"/>
    <w:rsid w:val="694569C0"/>
    <w:rsid w:val="6945908F"/>
    <w:rsid w:val="694F5589"/>
    <w:rsid w:val="695443DF"/>
    <w:rsid w:val="6957B31E"/>
    <w:rsid w:val="696F8055"/>
    <w:rsid w:val="69776ACF"/>
    <w:rsid w:val="6982C2C6"/>
    <w:rsid w:val="69893653"/>
    <w:rsid w:val="699E461A"/>
    <w:rsid w:val="69B40994"/>
    <w:rsid w:val="69B6F970"/>
    <w:rsid w:val="69E74C17"/>
    <w:rsid w:val="69E7CA68"/>
    <w:rsid w:val="6A30C30F"/>
    <w:rsid w:val="6A3B3F4F"/>
    <w:rsid w:val="6A3C3AD0"/>
    <w:rsid w:val="6A61887D"/>
    <w:rsid w:val="6A64E195"/>
    <w:rsid w:val="6ABF2D2C"/>
    <w:rsid w:val="6AFDA562"/>
    <w:rsid w:val="6B011CAA"/>
    <w:rsid w:val="6B0562E9"/>
    <w:rsid w:val="6B0A73A4"/>
    <w:rsid w:val="6B198FB4"/>
    <w:rsid w:val="6B1DD5C8"/>
    <w:rsid w:val="6B281082"/>
    <w:rsid w:val="6B3FC80F"/>
    <w:rsid w:val="6B475273"/>
    <w:rsid w:val="6B4C692F"/>
    <w:rsid w:val="6B722DE1"/>
    <w:rsid w:val="6BA41105"/>
    <w:rsid w:val="6BAA8DBE"/>
    <w:rsid w:val="6BACE423"/>
    <w:rsid w:val="6BAF2A03"/>
    <w:rsid w:val="6BFDAE06"/>
    <w:rsid w:val="6C151B2A"/>
    <w:rsid w:val="6C499780"/>
    <w:rsid w:val="6C5C3253"/>
    <w:rsid w:val="6C861AFB"/>
    <w:rsid w:val="6CD79B14"/>
    <w:rsid w:val="6CF3EF65"/>
    <w:rsid w:val="6CFDD9F8"/>
    <w:rsid w:val="6D11D895"/>
    <w:rsid w:val="6D1F7F9F"/>
    <w:rsid w:val="6D25A46D"/>
    <w:rsid w:val="6D30D898"/>
    <w:rsid w:val="6D432B36"/>
    <w:rsid w:val="6D68632B"/>
    <w:rsid w:val="6D90F765"/>
    <w:rsid w:val="6DB1B0C8"/>
    <w:rsid w:val="6DC76A57"/>
    <w:rsid w:val="6DD56073"/>
    <w:rsid w:val="6E4A5C48"/>
    <w:rsid w:val="6E55CB9B"/>
    <w:rsid w:val="6E58B422"/>
    <w:rsid w:val="6E643785"/>
    <w:rsid w:val="6E72DD3E"/>
    <w:rsid w:val="6E7F35AD"/>
    <w:rsid w:val="6E994044"/>
    <w:rsid w:val="6E9946D0"/>
    <w:rsid w:val="6EB3A30E"/>
    <w:rsid w:val="6ECA4B3A"/>
    <w:rsid w:val="6EDE4713"/>
    <w:rsid w:val="6EE7BCD9"/>
    <w:rsid w:val="6EF4A9B6"/>
    <w:rsid w:val="6EFC5216"/>
    <w:rsid w:val="6F1FE055"/>
    <w:rsid w:val="6F3DD0EC"/>
    <w:rsid w:val="6F471223"/>
    <w:rsid w:val="6F5DBE8D"/>
    <w:rsid w:val="6F84A612"/>
    <w:rsid w:val="6F90C4A6"/>
    <w:rsid w:val="6FAF21D7"/>
    <w:rsid w:val="6FE02AEF"/>
    <w:rsid w:val="6FF55A91"/>
    <w:rsid w:val="6FF8EAAC"/>
    <w:rsid w:val="7024709B"/>
    <w:rsid w:val="70584259"/>
    <w:rsid w:val="705E0ECB"/>
    <w:rsid w:val="707D5464"/>
    <w:rsid w:val="70A09B82"/>
    <w:rsid w:val="70B160B2"/>
    <w:rsid w:val="70C56BE5"/>
    <w:rsid w:val="70D89941"/>
    <w:rsid w:val="70F41230"/>
    <w:rsid w:val="71047859"/>
    <w:rsid w:val="71081CA4"/>
    <w:rsid w:val="710E3BB2"/>
    <w:rsid w:val="71482278"/>
    <w:rsid w:val="714A10ED"/>
    <w:rsid w:val="71588979"/>
    <w:rsid w:val="717A88C4"/>
    <w:rsid w:val="718703C4"/>
    <w:rsid w:val="71929F89"/>
    <w:rsid w:val="71C47D05"/>
    <w:rsid w:val="71D7C190"/>
    <w:rsid w:val="71DD68B8"/>
    <w:rsid w:val="71EC266F"/>
    <w:rsid w:val="7205D253"/>
    <w:rsid w:val="723044F8"/>
    <w:rsid w:val="72339A1E"/>
    <w:rsid w:val="7236BCD9"/>
    <w:rsid w:val="723B1A30"/>
    <w:rsid w:val="723D40D2"/>
    <w:rsid w:val="7250FE52"/>
    <w:rsid w:val="725FA42C"/>
    <w:rsid w:val="7269F2C8"/>
    <w:rsid w:val="7277904D"/>
    <w:rsid w:val="7278E564"/>
    <w:rsid w:val="729A95FB"/>
    <w:rsid w:val="729E0952"/>
    <w:rsid w:val="72B41C7B"/>
    <w:rsid w:val="72C2E98C"/>
    <w:rsid w:val="72C4FF33"/>
    <w:rsid w:val="72C67AAB"/>
    <w:rsid w:val="72DC55F1"/>
    <w:rsid w:val="72F50C0D"/>
    <w:rsid w:val="73003BC5"/>
    <w:rsid w:val="7319CFCD"/>
    <w:rsid w:val="73A58A26"/>
    <w:rsid w:val="73A9E1C3"/>
    <w:rsid w:val="73B96F19"/>
    <w:rsid w:val="73E53524"/>
    <w:rsid w:val="74298343"/>
    <w:rsid w:val="7429B735"/>
    <w:rsid w:val="743D000F"/>
    <w:rsid w:val="745EE781"/>
    <w:rsid w:val="74634BFA"/>
    <w:rsid w:val="748E86C7"/>
    <w:rsid w:val="74A7806F"/>
    <w:rsid w:val="74B643C3"/>
    <w:rsid w:val="74B9209F"/>
    <w:rsid w:val="74EB2F3E"/>
    <w:rsid w:val="7501257E"/>
    <w:rsid w:val="750F6D64"/>
    <w:rsid w:val="7515CB24"/>
    <w:rsid w:val="751DEF04"/>
    <w:rsid w:val="75436302"/>
    <w:rsid w:val="754603BE"/>
    <w:rsid w:val="7546385D"/>
    <w:rsid w:val="7557037E"/>
    <w:rsid w:val="757F0BF0"/>
    <w:rsid w:val="75AB1CAD"/>
    <w:rsid w:val="75B7DC90"/>
    <w:rsid w:val="75C3219B"/>
    <w:rsid w:val="75D9C64A"/>
    <w:rsid w:val="75E1015B"/>
    <w:rsid w:val="75E5D00F"/>
    <w:rsid w:val="76072798"/>
    <w:rsid w:val="762091DE"/>
    <w:rsid w:val="762358B1"/>
    <w:rsid w:val="762E78B7"/>
    <w:rsid w:val="7643B514"/>
    <w:rsid w:val="7666852E"/>
    <w:rsid w:val="766FDF16"/>
    <w:rsid w:val="767DE1D0"/>
    <w:rsid w:val="7682B4E9"/>
    <w:rsid w:val="768A7F40"/>
    <w:rsid w:val="76926450"/>
    <w:rsid w:val="76951D6D"/>
    <w:rsid w:val="76A46475"/>
    <w:rsid w:val="76C33312"/>
    <w:rsid w:val="76D43B0A"/>
    <w:rsid w:val="76D53106"/>
    <w:rsid w:val="76DBEAB7"/>
    <w:rsid w:val="76DDC2C3"/>
    <w:rsid w:val="76EE99A1"/>
    <w:rsid w:val="76F2D383"/>
    <w:rsid w:val="7718D176"/>
    <w:rsid w:val="771B4810"/>
    <w:rsid w:val="772FB951"/>
    <w:rsid w:val="7734B4A6"/>
    <w:rsid w:val="774C7385"/>
    <w:rsid w:val="7760F33C"/>
    <w:rsid w:val="77B06CD8"/>
    <w:rsid w:val="77B617E8"/>
    <w:rsid w:val="77C4BD71"/>
    <w:rsid w:val="77C781BF"/>
    <w:rsid w:val="77DE3F80"/>
    <w:rsid w:val="77ED0B35"/>
    <w:rsid w:val="7821B0A3"/>
    <w:rsid w:val="7823C940"/>
    <w:rsid w:val="78500FC9"/>
    <w:rsid w:val="7898B635"/>
    <w:rsid w:val="78AEA813"/>
    <w:rsid w:val="78BE1C8B"/>
    <w:rsid w:val="78CF77A6"/>
    <w:rsid w:val="78D17A21"/>
    <w:rsid w:val="78E4719C"/>
    <w:rsid w:val="790F6ACE"/>
    <w:rsid w:val="79415D62"/>
    <w:rsid w:val="794AC319"/>
    <w:rsid w:val="79531892"/>
    <w:rsid w:val="795D599D"/>
    <w:rsid w:val="79A35BC2"/>
    <w:rsid w:val="79C4EF0F"/>
    <w:rsid w:val="79DA7FCB"/>
    <w:rsid w:val="79F7C190"/>
    <w:rsid w:val="79FC8601"/>
    <w:rsid w:val="7A1ADB3D"/>
    <w:rsid w:val="7A2359B3"/>
    <w:rsid w:val="7A556B1C"/>
    <w:rsid w:val="7A7705B3"/>
    <w:rsid w:val="7A89F423"/>
    <w:rsid w:val="7AAFE3D8"/>
    <w:rsid w:val="7AB768FA"/>
    <w:rsid w:val="7B618866"/>
    <w:rsid w:val="7B93C17D"/>
    <w:rsid w:val="7BC45E20"/>
    <w:rsid w:val="7BD378C8"/>
    <w:rsid w:val="7BDA8C74"/>
    <w:rsid w:val="7BE737A1"/>
    <w:rsid w:val="7BEA4181"/>
    <w:rsid w:val="7C1CD61A"/>
    <w:rsid w:val="7C269CD4"/>
    <w:rsid w:val="7C28E7B4"/>
    <w:rsid w:val="7C2C69A4"/>
    <w:rsid w:val="7C365F89"/>
    <w:rsid w:val="7C56C181"/>
    <w:rsid w:val="7C6FF27C"/>
    <w:rsid w:val="7C7F291D"/>
    <w:rsid w:val="7C9762FE"/>
    <w:rsid w:val="7CBB5551"/>
    <w:rsid w:val="7CBDD8AF"/>
    <w:rsid w:val="7CC209A4"/>
    <w:rsid w:val="7CD3F4C5"/>
    <w:rsid w:val="7CE1654E"/>
    <w:rsid w:val="7CE70608"/>
    <w:rsid w:val="7CF0DE51"/>
    <w:rsid w:val="7D15E1EC"/>
    <w:rsid w:val="7D1739E4"/>
    <w:rsid w:val="7D4CF0E7"/>
    <w:rsid w:val="7D5B9A5E"/>
    <w:rsid w:val="7D7B8ACA"/>
    <w:rsid w:val="7D7BD031"/>
    <w:rsid w:val="7D7CCDA8"/>
    <w:rsid w:val="7D846700"/>
    <w:rsid w:val="7DA41600"/>
    <w:rsid w:val="7DAE5B5E"/>
    <w:rsid w:val="7DFCE985"/>
    <w:rsid w:val="7E08898A"/>
    <w:rsid w:val="7E1CFFDE"/>
    <w:rsid w:val="7E29EC8C"/>
    <w:rsid w:val="7E2ED594"/>
    <w:rsid w:val="7E3008B1"/>
    <w:rsid w:val="7E40718A"/>
    <w:rsid w:val="7E429D80"/>
    <w:rsid w:val="7E4B72E0"/>
    <w:rsid w:val="7E931E37"/>
    <w:rsid w:val="7E95494F"/>
    <w:rsid w:val="7F17688A"/>
    <w:rsid w:val="7F207049"/>
    <w:rsid w:val="7F3BC039"/>
    <w:rsid w:val="7F4CC89C"/>
    <w:rsid w:val="7F667EDC"/>
    <w:rsid w:val="7F8CE4E5"/>
    <w:rsid w:val="7FAA54F6"/>
    <w:rsid w:val="7FAC9F83"/>
    <w:rsid w:val="7FCAA42A"/>
    <w:rsid w:val="7FD23990"/>
    <w:rsid w:val="7FE1A5BA"/>
    <w:rsid w:val="7FE7118A"/>
    <w:rsid w:val="7FE8B0A7"/>
    <w:rsid w:val="7FF88FC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3C4BD"/>
  <w15:chartTrackingRefBased/>
  <w15:docId w15:val="{5EE9B674-8B2A-4560-9E87-B8A5E6747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52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352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52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52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52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52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52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52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52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2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52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52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52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52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52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52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52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52A5"/>
    <w:rPr>
      <w:rFonts w:eastAsiaTheme="majorEastAsia" w:cstheme="majorBidi"/>
      <w:color w:val="272727" w:themeColor="text1" w:themeTint="D8"/>
    </w:rPr>
  </w:style>
  <w:style w:type="paragraph" w:styleId="Title">
    <w:name w:val="Title"/>
    <w:basedOn w:val="Normal"/>
    <w:next w:val="Normal"/>
    <w:link w:val="TitleChar"/>
    <w:uiPriority w:val="10"/>
    <w:qFormat/>
    <w:rsid w:val="00D352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52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52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52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52A5"/>
    <w:pPr>
      <w:spacing w:before="160"/>
      <w:jc w:val="center"/>
    </w:pPr>
    <w:rPr>
      <w:i/>
      <w:iCs/>
      <w:color w:val="404040" w:themeColor="text1" w:themeTint="BF"/>
    </w:rPr>
  </w:style>
  <w:style w:type="character" w:customStyle="1" w:styleId="QuoteChar">
    <w:name w:val="Quote Char"/>
    <w:basedOn w:val="DefaultParagraphFont"/>
    <w:link w:val="Quote"/>
    <w:uiPriority w:val="29"/>
    <w:rsid w:val="00D352A5"/>
    <w:rPr>
      <w:i/>
      <w:iCs/>
      <w:color w:val="404040" w:themeColor="text1" w:themeTint="BF"/>
    </w:rPr>
  </w:style>
  <w:style w:type="paragraph" w:styleId="ListParagraph">
    <w:name w:val="List Paragraph"/>
    <w:basedOn w:val="Normal"/>
    <w:uiPriority w:val="34"/>
    <w:qFormat/>
    <w:rsid w:val="00D352A5"/>
    <w:pPr>
      <w:ind w:left="720"/>
      <w:contextualSpacing/>
    </w:pPr>
  </w:style>
  <w:style w:type="character" w:styleId="IntenseEmphasis">
    <w:name w:val="Intense Emphasis"/>
    <w:basedOn w:val="DefaultParagraphFont"/>
    <w:uiPriority w:val="21"/>
    <w:qFormat/>
    <w:rsid w:val="00D352A5"/>
    <w:rPr>
      <w:i/>
      <w:iCs/>
      <w:color w:val="0F4761" w:themeColor="accent1" w:themeShade="BF"/>
    </w:rPr>
  </w:style>
  <w:style w:type="paragraph" w:styleId="IntenseQuote">
    <w:name w:val="Intense Quote"/>
    <w:basedOn w:val="Normal"/>
    <w:next w:val="Normal"/>
    <w:link w:val="IntenseQuoteChar"/>
    <w:uiPriority w:val="30"/>
    <w:qFormat/>
    <w:rsid w:val="00D352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52A5"/>
    <w:rPr>
      <w:i/>
      <w:iCs/>
      <w:color w:val="0F4761" w:themeColor="accent1" w:themeShade="BF"/>
    </w:rPr>
  </w:style>
  <w:style w:type="character" w:styleId="IntenseReference">
    <w:name w:val="Intense Reference"/>
    <w:basedOn w:val="DefaultParagraphFont"/>
    <w:uiPriority w:val="32"/>
    <w:qFormat/>
    <w:rsid w:val="00D352A5"/>
    <w:rPr>
      <w:b/>
      <w:bCs/>
      <w:smallCaps/>
      <w:color w:val="0F4761" w:themeColor="accent1" w:themeShade="BF"/>
      <w:spacing w:val="5"/>
    </w:rPr>
  </w:style>
  <w:style w:type="character" w:styleId="CommentReference">
    <w:name w:val="annotation reference"/>
    <w:basedOn w:val="DefaultParagraphFont"/>
    <w:uiPriority w:val="99"/>
    <w:semiHidden/>
    <w:unhideWhenUsed/>
    <w:rsid w:val="00305C68"/>
    <w:rPr>
      <w:sz w:val="16"/>
      <w:szCs w:val="16"/>
    </w:rPr>
  </w:style>
  <w:style w:type="paragraph" w:styleId="CommentText">
    <w:name w:val="annotation text"/>
    <w:basedOn w:val="Normal"/>
    <w:link w:val="CommentTextChar"/>
    <w:uiPriority w:val="99"/>
    <w:unhideWhenUsed/>
    <w:rsid w:val="00305C68"/>
    <w:pPr>
      <w:shd w:val="clear" w:color="auto" w:fill="FFFFFF"/>
      <w:spacing w:after="0" w:line="240" w:lineRule="auto"/>
    </w:pPr>
    <w:rPr>
      <w:rFonts w:ascii="Arial" w:eastAsia="Arial" w:hAnsi="Arial" w:cs="Arial"/>
      <w:color w:val="222222"/>
      <w:kern w:val="0"/>
      <w:sz w:val="20"/>
      <w:szCs w:val="20"/>
      <w:lang w:eastAsia="en-GB"/>
      <w14:ligatures w14:val="none"/>
    </w:rPr>
  </w:style>
  <w:style w:type="character" w:customStyle="1" w:styleId="CommentTextChar">
    <w:name w:val="Comment Text Char"/>
    <w:basedOn w:val="DefaultParagraphFont"/>
    <w:link w:val="CommentText"/>
    <w:uiPriority w:val="99"/>
    <w:rsid w:val="00305C68"/>
    <w:rPr>
      <w:rFonts w:ascii="Arial" w:eastAsia="Arial" w:hAnsi="Arial" w:cs="Arial"/>
      <w:color w:val="222222"/>
      <w:kern w:val="0"/>
      <w:sz w:val="20"/>
      <w:szCs w:val="20"/>
      <w:shd w:val="clear" w:color="auto" w:fill="FFFFFF"/>
      <w:lang w:eastAsia="en-GB"/>
      <w14:ligatures w14:val="none"/>
    </w:rPr>
  </w:style>
  <w:style w:type="paragraph" w:customStyle="1" w:styleId="SectionHead">
    <w:name w:val="Section Head"/>
    <w:basedOn w:val="Normal"/>
    <w:uiPriority w:val="99"/>
    <w:rsid w:val="007D6D58"/>
    <w:pPr>
      <w:spacing w:after="0" w:line="240" w:lineRule="auto"/>
    </w:pPr>
    <w:rPr>
      <w:rFonts w:ascii="TimesTen" w:eastAsia="SimSun" w:hAnsi="TimesTen" w:cs="Times New Roman"/>
      <w:b/>
      <w:kern w:val="0"/>
      <w:sz w:val="20"/>
      <w:szCs w:val="20"/>
      <w14:ligatures w14:val="none"/>
    </w:rPr>
  </w:style>
  <w:style w:type="paragraph" w:customStyle="1" w:styleId="Flush2">
    <w:name w:val="Flush 2"/>
    <w:basedOn w:val="Normal"/>
    <w:uiPriority w:val="99"/>
    <w:rsid w:val="007D6D58"/>
    <w:pPr>
      <w:spacing w:after="0" w:line="240" w:lineRule="auto"/>
      <w:ind w:left="720"/>
    </w:pPr>
    <w:rPr>
      <w:rFonts w:ascii="TimesTen" w:eastAsia="SimSun" w:hAnsi="TimesTen" w:cs="Times New Roman"/>
      <w:kern w:val="0"/>
      <w:sz w:val="20"/>
      <w:szCs w:val="20"/>
      <w14:ligatures w14:val="none"/>
    </w:rPr>
  </w:style>
  <w:style w:type="paragraph" w:customStyle="1" w:styleId="LongIndent">
    <w:name w:val="Long Indent"/>
    <w:basedOn w:val="Normal"/>
    <w:rsid w:val="007D6D58"/>
    <w:pPr>
      <w:spacing w:after="0" w:line="240" w:lineRule="auto"/>
      <w:ind w:left="720" w:hanging="720"/>
    </w:pPr>
    <w:rPr>
      <w:rFonts w:ascii="TimesTen" w:eastAsia="SimSun" w:hAnsi="TimesTen" w:cs="Times New Roman"/>
      <w:kern w:val="0"/>
      <w:sz w:val="20"/>
      <w:szCs w:val="20"/>
      <w14:ligatures w14:val="none"/>
    </w:rPr>
  </w:style>
  <w:style w:type="character" w:customStyle="1" w:styleId="DeltaViewInsertion">
    <w:name w:val="DeltaView Insertion"/>
    <w:uiPriority w:val="99"/>
    <w:rsid w:val="007D6D58"/>
    <w:rPr>
      <w:b/>
      <w:color w:val="0000FF"/>
      <w:spacing w:val="0"/>
      <w:u w:val="double"/>
    </w:rPr>
  </w:style>
  <w:style w:type="paragraph" w:styleId="CommentSubject">
    <w:name w:val="annotation subject"/>
    <w:basedOn w:val="CommentText"/>
    <w:next w:val="CommentText"/>
    <w:link w:val="CommentSubjectChar"/>
    <w:uiPriority w:val="99"/>
    <w:semiHidden/>
    <w:unhideWhenUsed/>
    <w:rsid w:val="00C62486"/>
    <w:pPr>
      <w:shd w:val="clear" w:color="auto" w:fill="auto"/>
      <w:spacing w:after="160"/>
    </w:pPr>
    <w:rPr>
      <w:rFonts w:asciiTheme="minorHAnsi" w:eastAsiaTheme="minorHAnsi" w:hAnsiTheme="minorHAnsi" w:cstheme="minorBidi"/>
      <w:b/>
      <w:bCs/>
      <w:color w:val="auto"/>
      <w:kern w:val="2"/>
      <w:lang w:eastAsia="en-US"/>
      <w14:ligatures w14:val="standardContextual"/>
    </w:rPr>
  </w:style>
  <w:style w:type="character" w:customStyle="1" w:styleId="CommentSubjectChar">
    <w:name w:val="Comment Subject Char"/>
    <w:basedOn w:val="CommentTextChar"/>
    <w:link w:val="CommentSubject"/>
    <w:uiPriority w:val="99"/>
    <w:semiHidden/>
    <w:rsid w:val="00C62486"/>
    <w:rPr>
      <w:rFonts w:ascii="Arial" w:eastAsia="Arial" w:hAnsi="Arial" w:cs="Arial"/>
      <w:b/>
      <w:bCs/>
      <w:color w:val="222222"/>
      <w:kern w:val="0"/>
      <w:sz w:val="20"/>
      <w:szCs w:val="20"/>
      <w:shd w:val="clear" w:color="auto" w:fill="FFFFFF"/>
      <w:lang w:eastAsia="en-GB"/>
      <w14:ligatures w14:val="none"/>
    </w:rPr>
  </w:style>
  <w:style w:type="paragraph" w:styleId="Revision">
    <w:name w:val="Revision"/>
    <w:hidden/>
    <w:uiPriority w:val="99"/>
    <w:semiHidden/>
    <w:rsid w:val="00BA6122"/>
    <w:pPr>
      <w:spacing w:after="0" w:line="240" w:lineRule="auto"/>
    </w:pPr>
  </w:style>
  <w:style w:type="character" w:styleId="Hyperlink">
    <w:name w:val="Hyperlink"/>
    <w:basedOn w:val="DefaultParagraphFont"/>
    <w:uiPriority w:val="99"/>
    <w:unhideWhenUsed/>
    <w:rsid w:val="3CC6AD4A"/>
    <w:rPr>
      <w:color w:val="467886"/>
      <w:u w:val="single"/>
    </w:rPr>
  </w:style>
  <w:style w:type="paragraph" w:styleId="BodyText">
    <w:name w:val="Body Text"/>
    <w:basedOn w:val="Normal"/>
    <w:link w:val="BodyTextChar"/>
    <w:uiPriority w:val="99"/>
    <w:rsid w:val="00745DA9"/>
    <w:pPr>
      <w:spacing w:before="120" w:after="0" w:line="240" w:lineRule="auto"/>
      <w:jc w:val="both"/>
    </w:pPr>
    <w:rPr>
      <w:rFonts w:ascii="Times New Roman" w:eastAsia="SimSun" w:hAnsi="Times New Roman" w:cs="Times New Roman"/>
      <w:color w:val="0000FF"/>
      <w:kern w:val="0"/>
      <w:sz w:val="20"/>
      <w:szCs w:val="20"/>
      <w14:ligatures w14:val="none"/>
    </w:rPr>
  </w:style>
  <w:style w:type="character" w:customStyle="1" w:styleId="BodyTextChar">
    <w:name w:val="Body Text Char"/>
    <w:basedOn w:val="DefaultParagraphFont"/>
    <w:link w:val="BodyText"/>
    <w:uiPriority w:val="99"/>
    <w:rsid w:val="00745DA9"/>
    <w:rPr>
      <w:rFonts w:ascii="Times New Roman" w:eastAsia="SimSun" w:hAnsi="Times New Roman" w:cs="Times New Roman"/>
      <w:color w:val="0000FF"/>
      <w:kern w:val="0"/>
      <w:sz w:val="20"/>
      <w:szCs w:val="20"/>
      <w14:ligatures w14:val="none"/>
    </w:rPr>
  </w:style>
  <w:style w:type="paragraph" w:styleId="BodyTextIndent">
    <w:name w:val="Body Text Indent"/>
    <w:basedOn w:val="Normal"/>
    <w:link w:val="BodyTextIndentChar"/>
    <w:uiPriority w:val="99"/>
    <w:rsid w:val="00745DA9"/>
    <w:pPr>
      <w:spacing w:after="0" w:line="240" w:lineRule="auto"/>
      <w:ind w:left="709" w:hanging="709"/>
    </w:pPr>
    <w:rPr>
      <w:rFonts w:ascii="Times New Roman" w:eastAsia="SimSun" w:hAnsi="Times New Roman" w:cs="Times New Roman"/>
      <w:color w:val="0000FF"/>
      <w:kern w:val="0"/>
      <w:sz w:val="20"/>
      <w:szCs w:val="20"/>
      <w14:ligatures w14:val="none"/>
    </w:rPr>
  </w:style>
  <w:style w:type="character" w:customStyle="1" w:styleId="BodyTextIndentChar">
    <w:name w:val="Body Text Indent Char"/>
    <w:basedOn w:val="DefaultParagraphFont"/>
    <w:link w:val="BodyTextIndent"/>
    <w:uiPriority w:val="99"/>
    <w:rsid w:val="00745DA9"/>
    <w:rPr>
      <w:rFonts w:ascii="Times New Roman" w:eastAsia="SimSun" w:hAnsi="Times New Roman" w:cs="Times New Roman"/>
      <w:color w:val="0000FF"/>
      <w:kern w:val="0"/>
      <w:sz w:val="20"/>
      <w:szCs w:val="20"/>
      <w14:ligatures w14:val="none"/>
    </w:rPr>
  </w:style>
  <w:style w:type="paragraph" w:styleId="BodyTextIndent3">
    <w:name w:val="Body Text Indent 3"/>
    <w:basedOn w:val="Normal"/>
    <w:link w:val="BodyTextIndent3Char"/>
    <w:uiPriority w:val="99"/>
    <w:rsid w:val="00745DA9"/>
    <w:pPr>
      <w:spacing w:after="0" w:line="240" w:lineRule="auto"/>
      <w:ind w:left="709" w:hanging="709"/>
      <w:jc w:val="both"/>
    </w:pPr>
    <w:rPr>
      <w:rFonts w:ascii="Times New Roman" w:eastAsia="SimSun" w:hAnsi="Times New Roman" w:cs="Times New Roman"/>
      <w:color w:val="0000FF"/>
      <w:kern w:val="0"/>
      <w:sz w:val="20"/>
      <w:szCs w:val="20"/>
      <w14:ligatures w14:val="none"/>
    </w:rPr>
  </w:style>
  <w:style w:type="character" w:customStyle="1" w:styleId="BodyTextIndent3Char">
    <w:name w:val="Body Text Indent 3 Char"/>
    <w:basedOn w:val="DefaultParagraphFont"/>
    <w:link w:val="BodyTextIndent3"/>
    <w:uiPriority w:val="99"/>
    <w:rsid w:val="00745DA9"/>
    <w:rPr>
      <w:rFonts w:ascii="Times New Roman" w:eastAsia="SimSun" w:hAnsi="Times New Roman" w:cs="Times New Roman"/>
      <w:color w:val="0000FF"/>
      <w:kern w:val="0"/>
      <w:sz w:val="20"/>
      <w:szCs w:val="20"/>
      <w14:ligatures w14:val="none"/>
    </w:rPr>
  </w:style>
  <w:style w:type="paragraph" w:styleId="PlainText">
    <w:name w:val="Plain Text"/>
    <w:basedOn w:val="Normal"/>
    <w:link w:val="PlainTextChar"/>
    <w:uiPriority w:val="99"/>
    <w:rsid w:val="00031FFD"/>
    <w:pPr>
      <w:spacing w:after="0" w:line="240" w:lineRule="auto"/>
    </w:pPr>
    <w:rPr>
      <w:rFonts w:ascii="Trebuchet MS" w:eastAsia="SimSun" w:hAnsi="Trebuchet MS" w:cs="Times New Roman"/>
      <w:kern w:val="0"/>
      <w:sz w:val="20"/>
      <w:szCs w:val="20"/>
      <w14:ligatures w14:val="none"/>
    </w:rPr>
  </w:style>
  <w:style w:type="character" w:customStyle="1" w:styleId="PlainTextChar">
    <w:name w:val="Plain Text Char"/>
    <w:basedOn w:val="DefaultParagraphFont"/>
    <w:link w:val="PlainText"/>
    <w:uiPriority w:val="99"/>
    <w:rsid w:val="00031FFD"/>
    <w:rPr>
      <w:rFonts w:ascii="Trebuchet MS" w:eastAsia="SimSun" w:hAnsi="Trebuchet MS" w:cs="Times New Roman"/>
      <w:kern w:val="0"/>
      <w:sz w:val="20"/>
      <w:szCs w:val="20"/>
      <w14:ligatures w14:val="none"/>
    </w:rPr>
  </w:style>
  <w:style w:type="paragraph" w:styleId="BodyText3">
    <w:name w:val="Body Text 3"/>
    <w:basedOn w:val="Normal"/>
    <w:link w:val="BodyText3Char"/>
    <w:uiPriority w:val="99"/>
    <w:semiHidden/>
    <w:unhideWhenUsed/>
    <w:rsid w:val="009F5799"/>
    <w:pPr>
      <w:spacing w:after="120"/>
    </w:pPr>
    <w:rPr>
      <w:sz w:val="16"/>
      <w:szCs w:val="16"/>
    </w:rPr>
  </w:style>
  <w:style w:type="character" w:customStyle="1" w:styleId="BodyText3Char">
    <w:name w:val="Body Text 3 Char"/>
    <w:basedOn w:val="DefaultParagraphFont"/>
    <w:link w:val="BodyText3"/>
    <w:uiPriority w:val="99"/>
    <w:semiHidden/>
    <w:rsid w:val="009F5799"/>
    <w:rPr>
      <w:sz w:val="16"/>
      <w:szCs w:val="16"/>
    </w:rPr>
  </w:style>
  <w:style w:type="paragraph" w:styleId="BodyTextIndent2">
    <w:name w:val="Body Text Indent 2"/>
    <w:basedOn w:val="Normal"/>
    <w:link w:val="BodyTextIndent2Char"/>
    <w:uiPriority w:val="99"/>
    <w:semiHidden/>
    <w:unhideWhenUsed/>
    <w:rsid w:val="00406F58"/>
    <w:pPr>
      <w:spacing w:after="120" w:line="480" w:lineRule="auto"/>
      <w:ind w:left="283"/>
    </w:pPr>
  </w:style>
  <w:style w:type="character" w:customStyle="1" w:styleId="BodyTextIndent2Char">
    <w:name w:val="Body Text Indent 2 Char"/>
    <w:basedOn w:val="DefaultParagraphFont"/>
    <w:link w:val="BodyTextIndent2"/>
    <w:uiPriority w:val="99"/>
    <w:semiHidden/>
    <w:rsid w:val="00406F58"/>
  </w:style>
  <w:style w:type="character" w:customStyle="1" w:styleId="DeltaViewDeletion">
    <w:name w:val="DeltaView Deletion"/>
    <w:uiPriority w:val="99"/>
    <w:rsid w:val="00D414DC"/>
    <w:rPr>
      <w:strike/>
      <w:color w:val="FF0000"/>
      <w:spacing w:val="0"/>
    </w:rPr>
  </w:style>
  <w:style w:type="character" w:customStyle="1" w:styleId="ui-provider">
    <w:name w:val="ui-provider"/>
    <w:basedOn w:val="DefaultParagraphFont"/>
    <w:rsid w:val="00DE1A9F"/>
  </w:style>
  <w:style w:type="character" w:styleId="UnresolvedMention">
    <w:name w:val="Unresolved Mention"/>
    <w:basedOn w:val="DefaultParagraphFont"/>
    <w:uiPriority w:val="99"/>
    <w:semiHidden/>
    <w:unhideWhenUsed/>
    <w:rsid w:val="00765B0D"/>
    <w:rPr>
      <w:color w:val="605E5C"/>
      <w:shd w:val="clear" w:color="auto" w:fill="E1DFDD"/>
    </w:rPr>
  </w:style>
  <w:style w:type="paragraph" w:styleId="Header">
    <w:name w:val="header"/>
    <w:basedOn w:val="Normal"/>
    <w:link w:val="HeaderChar"/>
    <w:uiPriority w:val="99"/>
    <w:unhideWhenUsed/>
    <w:rsid w:val="006862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62F5"/>
  </w:style>
  <w:style w:type="paragraph" w:styleId="Footer">
    <w:name w:val="footer"/>
    <w:basedOn w:val="Normal"/>
    <w:link w:val="FooterChar"/>
    <w:uiPriority w:val="99"/>
    <w:unhideWhenUsed/>
    <w:rsid w:val="006862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62F5"/>
  </w:style>
  <w:style w:type="character" w:styleId="Mention">
    <w:name w:val="Mention"/>
    <w:basedOn w:val="DefaultParagraphFont"/>
    <w:uiPriority w:val="99"/>
    <w:unhideWhenUsed/>
    <w:rsid w:val="00B96249"/>
    <w:rPr>
      <w:color w:val="2B579A"/>
      <w:shd w:val="clear" w:color="auto" w:fill="E1DFDD"/>
    </w:rPr>
  </w:style>
  <w:style w:type="paragraph" w:styleId="EndnoteText">
    <w:name w:val="endnote text"/>
    <w:basedOn w:val="Normal"/>
    <w:link w:val="EndnoteTextChar"/>
    <w:uiPriority w:val="99"/>
    <w:semiHidden/>
    <w:unhideWhenUsed/>
    <w:rsid w:val="00A46630"/>
    <w:pPr>
      <w:shd w:val="clear" w:color="auto" w:fill="FFFFFF"/>
      <w:spacing w:after="0" w:line="240" w:lineRule="auto"/>
    </w:pPr>
    <w:rPr>
      <w:rFonts w:ascii="Arial" w:eastAsia="Arial" w:hAnsi="Arial" w:cs="Arial"/>
      <w:color w:val="222222"/>
      <w:kern w:val="0"/>
      <w:sz w:val="20"/>
      <w:szCs w:val="20"/>
      <w:lang w:eastAsia="en-GB"/>
      <w14:ligatures w14:val="none"/>
    </w:rPr>
  </w:style>
  <w:style w:type="character" w:customStyle="1" w:styleId="EndnoteTextChar">
    <w:name w:val="Endnote Text Char"/>
    <w:basedOn w:val="DefaultParagraphFont"/>
    <w:link w:val="EndnoteText"/>
    <w:uiPriority w:val="99"/>
    <w:semiHidden/>
    <w:rsid w:val="00A46630"/>
    <w:rPr>
      <w:rFonts w:ascii="Arial" w:eastAsia="Arial" w:hAnsi="Arial" w:cs="Arial"/>
      <w:color w:val="222222"/>
      <w:kern w:val="0"/>
      <w:sz w:val="20"/>
      <w:szCs w:val="20"/>
      <w:shd w:val="clear" w:color="auto" w:fill="FFFFFF"/>
      <w:lang w:eastAsia="en-GB"/>
      <w14:ligatures w14:val="none"/>
    </w:rPr>
  </w:style>
  <w:style w:type="character" w:styleId="EndnoteReference">
    <w:name w:val="endnote reference"/>
    <w:basedOn w:val="DefaultParagraphFont"/>
    <w:uiPriority w:val="99"/>
    <w:semiHidden/>
    <w:unhideWhenUsed/>
    <w:rsid w:val="00A466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1410">
      <w:bodyDiv w:val="1"/>
      <w:marLeft w:val="0"/>
      <w:marRight w:val="0"/>
      <w:marTop w:val="0"/>
      <w:marBottom w:val="0"/>
      <w:divBdr>
        <w:top w:val="none" w:sz="0" w:space="0" w:color="auto"/>
        <w:left w:val="none" w:sz="0" w:space="0" w:color="auto"/>
        <w:bottom w:val="none" w:sz="0" w:space="0" w:color="auto"/>
        <w:right w:val="none" w:sz="0" w:space="0" w:color="auto"/>
      </w:divBdr>
    </w:div>
    <w:div w:id="85269679">
      <w:bodyDiv w:val="1"/>
      <w:marLeft w:val="0"/>
      <w:marRight w:val="0"/>
      <w:marTop w:val="0"/>
      <w:marBottom w:val="0"/>
      <w:divBdr>
        <w:top w:val="none" w:sz="0" w:space="0" w:color="auto"/>
        <w:left w:val="none" w:sz="0" w:space="0" w:color="auto"/>
        <w:bottom w:val="none" w:sz="0" w:space="0" w:color="auto"/>
        <w:right w:val="none" w:sz="0" w:space="0" w:color="auto"/>
      </w:divBdr>
    </w:div>
    <w:div w:id="290594400">
      <w:bodyDiv w:val="1"/>
      <w:marLeft w:val="0"/>
      <w:marRight w:val="0"/>
      <w:marTop w:val="0"/>
      <w:marBottom w:val="0"/>
      <w:divBdr>
        <w:top w:val="none" w:sz="0" w:space="0" w:color="auto"/>
        <w:left w:val="none" w:sz="0" w:space="0" w:color="auto"/>
        <w:bottom w:val="none" w:sz="0" w:space="0" w:color="auto"/>
        <w:right w:val="none" w:sz="0" w:space="0" w:color="auto"/>
      </w:divBdr>
    </w:div>
    <w:div w:id="561600123">
      <w:bodyDiv w:val="1"/>
      <w:marLeft w:val="0"/>
      <w:marRight w:val="0"/>
      <w:marTop w:val="0"/>
      <w:marBottom w:val="0"/>
      <w:divBdr>
        <w:top w:val="none" w:sz="0" w:space="0" w:color="auto"/>
        <w:left w:val="none" w:sz="0" w:space="0" w:color="auto"/>
        <w:bottom w:val="none" w:sz="0" w:space="0" w:color="auto"/>
        <w:right w:val="none" w:sz="0" w:space="0" w:color="auto"/>
      </w:divBdr>
    </w:div>
    <w:div w:id="688986800">
      <w:bodyDiv w:val="1"/>
      <w:marLeft w:val="0"/>
      <w:marRight w:val="0"/>
      <w:marTop w:val="0"/>
      <w:marBottom w:val="0"/>
      <w:divBdr>
        <w:top w:val="none" w:sz="0" w:space="0" w:color="auto"/>
        <w:left w:val="none" w:sz="0" w:space="0" w:color="auto"/>
        <w:bottom w:val="none" w:sz="0" w:space="0" w:color="auto"/>
        <w:right w:val="none" w:sz="0" w:space="0" w:color="auto"/>
      </w:divBdr>
      <w:divsChild>
        <w:div w:id="300044615">
          <w:marLeft w:val="0"/>
          <w:marRight w:val="0"/>
          <w:marTop w:val="0"/>
          <w:marBottom w:val="0"/>
          <w:divBdr>
            <w:top w:val="none" w:sz="0" w:space="0" w:color="auto"/>
            <w:left w:val="none" w:sz="0" w:space="0" w:color="auto"/>
            <w:bottom w:val="none" w:sz="0" w:space="0" w:color="auto"/>
            <w:right w:val="none" w:sz="0" w:space="0" w:color="auto"/>
          </w:divBdr>
        </w:div>
        <w:div w:id="463357254">
          <w:marLeft w:val="0"/>
          <w:marRight w:val="0"/>
          <w:marTop w:val="0"/>
          <w:marBottom w:val="0"/>
          <w:divBdr>
            <w:top w:val="none" w:sz="0" w:space="0" w:color="auto"/>
            <w:left w:val="none" w:sz="0" w:space="0" w:color="auto"/>
            <w:bottom w:val="none" w:sz="0" w:space="0" w:color="auto"/>
            <w:right w:val="none" w:sz="0" w:space="0" w:color="auto"/>
          </w:divBdr>
        </w:div>
        <w:div w:id="525824741">
          <w:marLeft w:val="0"/>
          <w:marRight w:val="0"/>
          <w:marTop w:val="0"/>
          <w:marBottom w:val="0"/>
          <w:divBdr>
            <w:top w:val="none" w:sz="0" w:space="0" w:color="auto"/>
            <w:left w:val="none" w:sz="0" w:space="0" w:color="auto"/>
            <w:bottom w:val="none" w:sz="0" w:space="0" w:color="auto"/>
            <w:right w:val="none" w:sz="0" w:space="0" w:color="auto"/>
          </w:divBdr>
        </w:div>
        <w:div w:id="529417323">
          <w:marLeft w:val="0"/>
          <w:marRight w:val="0"/>
          <w:marTop w:val="0"/>
          <w:marBottom w:val="0"/>
          <w:divBdr>
            <w:top w:val="none" w:sz="0" w:space="0" w:color="auto"/>
            <w:left w:val="none" w:sz="0" w:space="0" w:color="auto"/>
            <w:bottom w:val="none" w:sz="0" w:space="0" w:color="auto"/>
            <w:right w:val="none" w:sz="0" w:space="0" w:color="auto"/>
          </w:divBdr>
        </w:div>
        <w:div w:id="1448815289">
          <w:marLeft w:val="0"/>
          <w:marRight w:val="0"/>
          <w:marTop w:val="0"/>
          <w:marBottom w:val="0"/>
          <w:divBdr>
            <w:top w:val="none" w:sz="0" w:space="0" w:color="auto"/>
            <w:left w:val="none" w:sz="0" w:space="0" w:color="auto"/>
            <w:bottom w:val="none" w:sz="0" w:space="0" w:color="auto"/>
            <w:right w:val="none" w:sz="0" w:space="0" w:color="auto"/>
          </w:divBdr>
        </w:div>
        <w:div w:id="1955938460">
          <w:marLeft w:val="0"/>
          <w:marRight w:val="0"/>
          <w:marTop w:val="0"/>
          <w:marBottom w:val="0"/>
          <w:divBdr>
            <w:top w:val="none" w:sz="0" w:space="0" w:color="auto"/>
            <w:left w:val="none" w:sz="0" w:space="0" w:color="auto"/>
            <w:bottom w:val="none" w:sz="0" w:space="0" w:color="auto"/>
            <w:right w:val="none" w:sz="0" w:space="0" w:color="auto"/>
          </w:divBdr>
        </w:div>
      </w:divsChild>
    </w:div>
    <w:div w:id="934898600">
      <w:bodyDiv w:val="1"/>
      <w:marLeft w:val="0"/>
      <w:marRight w:val="0"/>
      <w:marTop w:val="0"/>
      <w:marBottom w:val="0"/>
      <w:divBdr>
        <w:top w:val="none" w:sz="0" w:space="0" w:color="auto"/>
        <w:left w:val="none" w:sz="0" w:space="0" w:color="auto"/>
        <w:bottom w:val="none" w:sz="0" w:space="0" w:color="auto"/>
        <w:right w:val="none" w:sz="0" w:space="0" w:color="auto"/>
      </w:divBdr>
    </w:div>
    <w:div w:id="1146387069">
      <w:bodyDiv w:val="1"/>
      <w:marLeft w:val="0"/>
      <w:marRight w:val="0"/>
      <w:marTop w:val="0"/>
      <w:marBottom w:val="0"/>
      <w:divBdr>
        <w:top w:val="none" w:sz="0" w:space="0" w:color="auto"/>
        <w:left w:val="none" w:sz="0" w:space="0" w:color="auto"/>
        <w:bottom w:val="none" w:sz="0" w:space="0" w:color="auto"/>
        <w:right w:val="none" w:sz="0" w:space="0" w:color="auto"/>
      </w:divBdr>
    </w:div>
    <w:div w:id="1265726319">
      <w:bodyDiv w:val="1"/>
      <w:marLeft w:val="0"/>
      <w:marRight w:val="0"/>
      <w:marTop w:val="0"/>
      <w:marBottom w:val="0"/>
      <w:divBdr>
        <w:top w:val="none" w:sz="0" w:space="0" w:color="auto"/>
        <w:left w:val="none" w:sz="0" w:space="0" w:color="auto"/>
        <w:bottom w:val="none" w:sz="0" w:space="0" w:color="auto"/>
        <w:right w:val="none" w:sz="0" w:space="0" w:color="auto"/>
      </w:divBdr>
    </w:div>
    <w:div w:id="2057923092">
      <w:bodyDiv w:val="1"/>
      <w:marLeft w:val="0"/>
      <w:marRight w:val="0"/>
      <w:marTop w:val="0"/>
      <w:marBottom w:val="0"/>
      <w:divBdr>
        <w:top w:val="none" w:sz="0" w:space="0" w:color="auto"/>
        <w:left w:val="none" w:sz="0" w:space="0" w:color="auto"/>
        <w:bottom w:val="none" w:sz="0" w:space="0" w:color="auto"/>
        <w:right w:val="none" w:sz="0" w:space="0" w:color="auto"/>
      </w:divBdr>
      <w:divsChild>
        <w:div w:id="373894135">
          <w:marLeft w:val="0"/>
          <w:marRight w:val="0"/>
          <w:marTop w:val="0"/>
          <w:marBottom w:val="0"/>
          <w:divBdr>
            <w:top w:val="none" w:sz="0" w:space="0" w:color="auto"/>
            <w:left w:val="none" w:sz="0" w:space="0" w:color="auto"/>
            <w:bottom w:val="none" w:sz="0" w:space="0" w:color="auto"/>
            <w:right w:val="none" w:sz="0" w:space="0" w:color="auto"/>
          </w:divBdr>
        </w:div>
        <w:div w:id="610169579">
          <w:marLeft w:val="0"/>
          <w:marRight w:val="0"/>
          <w:marTop w:val="0"/>
          <w:marBottom w:val="0"/>
          <w:divBdr>
            <w:top w:val="none" w:sz="0" w:space="0" w:color="auto"/>
            <w:left w:val="none" w:sz="0" w:space="0" w:color="auto"/>
            <w:bottom w:val="none" w:sz="0" w:space="0" w:color="auto"/>
            <w:right w:val="none" w:sz="0" w:space="0" w:color="auto"/>
          </w:divBdr>
        </w:div>
        <w:div w:id="885264753">
          <w:marLeft w:val="0"/>
          <w:marRight w:val="0"/>
          <w:marTop w:val="0"/>
          <w:marBottom w:val="0"/>
          <w:divBdr>
            <w:top w:val="none" w:sz="0" w:space="0" w:color="auto"/>
            <w:left w:val="none" w:sz="0" w:space="0" w:color="auto"/>
            <w:bottom w:val="none" w:sz="0" w:space="0" w:color="auto"/>
            <w:right w:val="none" w:sz="0" w:space="0" w:color="auto"/>
          </w:divBdr>
        </w:div>
        <w:div w:id="1053892645">
          <w:marLeft w:val="0"/>
          <w:marRight w:val="0"/>
          <w:marTop w:val="0"/>
          <w:marBottom w:val="0"/>
          <w:divBdr>
            <w:top w:val="none" w:sz="0" w:space="0" w:color="auto"/>
            <w:left w:val="none" w:sz="0" w:space="0" w:color="auto"/>
            <w:bottom w:val="none" w:sz="0" w:space="0" w:color="auto"/>
            <w:right w:val="none" w:sz="0" w:space="0" w:color="auto"/>
          </w:divBdr>
        </w:div>
        <w:div w:id="1064837072">
          <w:marLeft w:val="0"/>
          <w:marRight w:val="0"/>
          <w:marTop w:val="0"/>
          <w:marBottom w:val="0"/>
          <w:divBdr>
            <w:top w:val="none" w:sz="0" w:space="0" w:color="auto"/>
            <w:left w:val="none" w:sz="0" w:space="0" w:color="auto"/>
            <w:bottom w:val="none" w:sz="0" w:space="0" w:color="auto"/>
            <w:right w:val="none" w:sz="0" w:space="0" w:color="auto"/>
          </w:divBdr>
        </w:div>
        <w:div w:id="1147822015">
          <w:marLeft w:val="0"/>
          <w:marRight w:val="0"/>
          <w:marTop w:val="0"/>
          <w:marBottom w:val="0"/>
          <w:divBdr>
            <w:top w:val="none" w:sz="0" w:space="0" w:color="auto"/>
            <w:left w:val="none" w:sz="0" w:space="0" w:color="auto"/>
            <w:bottom w:val="none" w:sz="0" w:space="0" w:color="auto"/>
            <w:right w:val="none" w:sz="0" w:space="0" w:color="auto"/>
          </w:divBdr>
        </w:div>
      </w:divsChild>
    </w:div>
    <w:div w:id="212284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7AE1591518474992CCABE93F3E12DA" ma:contentTypeVersion="16" ma:contentTypeDescription="Create a new document." ma:contentTypeScope="" ma:versionID="1b0828a1d159eb1060547100834e28db">
  <xsd:schema xmlns:xsd="http://www.w3.org/2001/XMLSchema" xmlns:xs="http://www.w3.org/2001/XMLSchema" xmlns:p="http://schemas.microsoft.com/office/2006/metadata/properties" xmlns:ns2="a5e57fd1-0c0a-472d-8327-db4812840e88" xmlns:ns3="b78bf32b-46fd-4ea8-a798-be7c09e45cbe" targetNamespace="http://schemas.microsoft.com/office/2006/metadata/properties" ma:root="true" ma:fieldsID="9521c6a1860668a0c42fb84f73091ee8" ns2:_="" ns3:_="">
    <xsd:import namespace="a5e57fd1-0c0a-472d-8327-db4812840e88"/>
    <xsd:import namespace="b78bf32b-46fd-4ea8-a798-be7c09e45c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57fd1-0c0a-472d-8327-db4812840e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4c0415-38fe-4f3a-8d47-4801c8d49f4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8bf32b-46fd-4ea8-a798-be7c09e45cb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3d1d199-3bdd-404d-9b02-5a81725503fa}" ma:internalName="TaxCatchAll" ma:showField="CatchAllData" ma:web="b78bf32b-46fd-4ea8-a798-be7c09e45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5e57fd1-0c0a-472d-8327-db4812840e88">
      <Terms xmlns="http://schemas.microsoft.com/office/infopath/2007/PartnerControls"/>
    </lcf76f155ced4ddcb4097134ff3c332f>
    <TaxCatchAll xmlns="b78bf32b-46fd-4ea8-a798-be7c09e45cb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9EE41-95C2-48A7-9950-92924F7B2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57fd1-0c0a-472d-8327-db4812840e88"/>
    <ds:schemaRef ds:uri="b78bf32b-46fd-4ea8-a798-be7c09e45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BF53CB-2D04-4D05-AC62-C4DAF44FED3B}">
  <ds:schemaRefs>
    <ds:schemaRef ds:uri="http://schemas.microsoft.com/office/2006/metadata/properties"/>
    <ds:schemaRef ds:uri="http://schemas.microsoft.com/office/infopath/2007/PartnerControls"/>
    <ds:schemaRef ds:uri="a5e57fd1-0c0a-472d-8327-db4812840e88"/>
    <ds:schemaRef ds:uri="b78bf32b-46fd-4ea8-a798-be7c09e45cbe"/>
  </ds:schemaRefs>
</ds:datastoreItem>
</file>

<file path=customXml/itemProps3.xml><?xml version="1.0" encoding="utf-8"?>
<ds:datastoreItem xmlns:ds="http://schemas.openxmlformats.org/officeDocument/2006/customXml" ds:itemID="{5669FB1A-0B59-461E-A5D4-9458C6395BFD}">
  <ds:schemaRefs>
    <ds:schemaRef ds:uri="http://schemas.microsoft.com/sharepoint/v3/contenttype/forms"/>
  </ds:schemaRefs>
</ds:datastoreItem>
</file>

<file path=customXml/itemProps4.xml><?xml version="1.0" encoding="utf-8"?>
<ds:datastoreItem xmlns:ds="http://schemas.openxmlformats.org/officeDocument/2006/customXml" ds:itemID="{3BF4952C-9E77-4B08-9EA4-811F7AB7B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14</Pages>
  <Words>4795</Words>
  <Characters>27334</Characters>
  <Application>Microsoft Office Word</Application>
  <DocSecurity>0</DocSecurity>
  <Lines>227</Lines>
  <Paragraphs>64</Paragraphs>
  <ScaleCrop>false</ScaleCrop>
  <Company/>
  <LinksUpToDate>false</LinksUpToDate>
  <CharactersWithSpaces>32065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Larkin, Nikki</dc:creator>
  <cp:keywords/>
  <dc:description/>
  <cp:lastModifiedBy>Diane Gillett</cp:lastModifiedBy>
  <cp:revision>89</cp:revision>
  <dcterms:created xsi:type="dcterms:W3CDTF">2026-04-10T15:58:00Z</dcterms:created>
  <dcterms:modified xsi:type="dcterms:W3CDTF">2026-07-07T13:45:00Z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0x010100377AE1591518474992CCABE93F3E12DA</vt:lpwstr>
  </property>
  <property fmtid="{D5CDD505-2E9C-101B-9397-08002B2CF9AE}" pid="3" name="MediaServiceImageTags">
    <vt:lpwstr/>
  </property>
  <property fmtid="{D5CDD505-2E9C-101B-9397-08002B2CF9AE}" pid="4" name="MSIP_Label_d4251de6-2c7d-4a31-b39a-193a376274af_Enabled">
    <vt:lpwstr>true</vt:lpwstr>
  </property>
  <property fmtid="{D5CDD505-2E9C-101B-9397-08002B2CF9AE}" pid="5" name="MSIP_Label_d4251de6-2c7d-4a31-b39a-193a376274af_SetDate">
    <vt:lpwstr>2025-07-28T08:12:24Z</vt:lpwstr>
  </property>
  <property fmtid="{D5CDD505-2E9C-101B-9397-08002B2CF9AE}" pid="6" name="MSIP_Label_d4251de6-2c7d-4a31-b39a-193a376274af_Method">
    <vt:lpwstr>Standard</vt:lpwstr>
  </property>
  <property fmtid="{D5CDD505-2E9C-101B-9397-08002B2CF9AE}" pid="7" name="MSIP_Label_d4251de6-2c7d-4a31-b39a-193a376274af_Name">
    <vt:lpwstr>Files - Internal Only</vt:lpwstr>
  </property>
  <property fmtid="{D5CDD505-2E9C-101B-9397-08002B2CF9AE}" pid="8" name="MSIP_Label_d4251de6-2c7d-4a31-b39a-193a376274af_SiteId">
    <vt:lpwstr>81f19f5f-c051-42ae-9705-265388873b7e</vt:lpwstr>
  </property>
  <property fmtid="{D5CDD505-2E9C-101B-9397-08002B2CF9AE}" pid="9" name="MSIP_Label_d4251de6-2c7d-4a31-b39a-193a376274af_ActionId">
    <vt:lpwstr>03f9e8fb-ea1d-4118-9d47-673f9675f3af</vt:lpwstr>
  </property>
  <property fmtid="{D5CDD505-2E9C-101B-9397-08002B2CF9AE}" pid="10" name="MSIP_Label_d4251de6-2c7d-4a31-b39a-193a376274af_ContentBits">
    <vt:lpwstr>0</vt:lpwstr>
  </property>
  <property fmtid="{D5CDD505-2E9C-101B-9397-08002B2CF9AE}" pid="11" name="MSIP_Label_d4251de6-2c7d-4a31-b39a-193a376274af_Tag">
    <vt:lpwstr>10, 3, 0, 1</vt:lpwstr>
  </property>
  <property fmtid="{D5CDD505-2E9C-101B-9397-08002B2CF9AE}" pid="12" name="docLang">
    <vt:lpwstr>en</vt:lpwstr>
  </property>
  <property fmtid="{D5CDD505-2E9C-101B-9397-08002B2CF9AE}" pid="13" name="MSIP_Label_616f3c31-a2d1-49ac-9f1f-bb9a4b5b01eb_Enabled">
    <vt:lpwstr>true</vt:lpwstr>
  </property>
  <property fmtid="{D5CDD505-2E9C-101B-9397-08002B2CF9AE}" pid="14" name="MSIP_Label_616f3c31-a2d1-49ac-9f1f-bb9a4b5b01eb_SetDate">
    <vt:lpwstr>2025-11-12T10:42:20Z</vt:lpwstr>
  </property>
  <property fmtid="{D5CDD505-2E9C-101B-9397-08002B2CF9AE}" pid="15" name="MSIP_Label_616f3c31-a2d1-49ac-9f1f-bb9a4b5b01eb_Method">
    <vt:lpwstr>Standard</vt:lpwstr>
  </property>
  <property fmtid="{D5CDD505-2E9C-101B-9397-08002B2CF9AE}" pid="16" name="MSIP_Label_616f3c31-a2d1-49ac-9f1f-bb9a4b5b01eb_Name">
    <vt:lpwstr>Internal</vt:lpwstr>
  </property>
  <property fmtid="{D5CDD505-2E9C-101B-9397-08002B2CF9AE}" pid="17" name="MSIP_Label_616f3c31-a2d1-49ac-9f1f-bb9a4b5b01eb_SiteId">
    <vt:lpwstr>8cee18df-5e2a-4664-8d07-0566ffea6dcd</vt:lpwstr>
  </property>
  <property fmtid="{D5CDD505-2E9C-101B-9397-08002B2CF9AE}" pid="18" name="MSIP_Label_616f3c31-a2d1-49ac-9f1f-bb9a4b5b01eb_ActionId">
    <vt:lpwstr>1d6de3c9-c238-46c0-a7a2-aa9ba12d4029</vt:lpwstr>
  </property>
  <property fmtid="{D5CDD505-2E9C-101B-9397-08002B2CF9AE}" pid="19" name="MSIP_Label_616f3c31-a2d1-49ac-9f1f-bb9a4b5b01eb_ContentBits">
    <vt:lpwstr>0</vt:lpwstr>
  </property>
  <property fmtid="{D5CDD505-2E9C-101B-9397-08002B2CF9AE}" pid="20" name="MSIP_Label_616f3c31-a2d1-49ac-9f1f-bb9a4b5b01eb_Tag">
    <vt:lpwstr>10, 3, 0, 1</vt:lpwstr>
  </property>
  <property fmtid="{D5CDD505-2E9C-101B-9397-08002B2CF9AE}" pid="21" name="Order">
    <vt:r8>12300</vt:r8>
  </property>
  <property fmtid="{D5CDD505-2E9C-101B-9397-08002B2CF9AE}" pid="22" name="xd_Signature">
    <vt:bool>false</vt:bool>
  </property>
  <property fmtid="{D5CDD505-2E9C-101B-9397-08002B2CF9AE}" pid="23" name="xd_ProgID">
    <vt:lpwstr/>
  </property>
  <property fmtid="{D5CDD505-2E9C-101B-9397-08002B2CF9AE}" pid="24" name="ComplianceAssetId">
    <vt:lpwstr/>
  </property>
  <property fmtid="{D5CDD505-2E9C-101B-9397-08002B2CF9AE}" pid="25" name="TemplateUrl">
    <vt:lpwstr/>
  </property>
  <property fmtid="{D5CDD505-2E9C-101B-9397-08002B2CF9AE}" pid="26" name="_ExtendedDescription">
    <vt:lpwstr/>
  </property>
  <property fmtid="{D5CDD505-2E9C-101B-9397-08002B2CF9AE}" pid="27" name="TriggerFlowInfo">
    <vt:lpwstr/>
  </property>
</Properties>
</file>