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8F0A" w14:textId="77777777"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186D77">
        <w:rPr>
          <w:b/>
          <w:noProof/>
          <w:color w:val="222222"/>
          <w:sz w:val="24"/>
          <w:szCs w:val="24"/>
          <w:lang w:val="en-GB" w:eastAsia="en-GB"/>
        </w:rPr>
        <w:drawing>
          <wp:inline distT="114300" distB="114300" distL="114300" distR="114300" wp14:anchorId="1358D105" wp14:editId="51576A8E">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drawing>
          <wp:inline distT="0" distB="0" distL="0" distR="0" wp14:anchorId="219FBD34" wp14:editId="082A31C9">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1F065FCE" w14:textId="3CE4E5F4"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00037999" w:rsidRPr="0023174D">
        <w:rPr>
          <w:b/>
          <w:noProof/>
          <w:color w:val="222222"/>
          <w:sz w:val="24"/>
          <w:szCs w:val="24"/>
          <w:lang w:val="en-GB" w:eastAsia="en-GB"/>
        </w:rPr>
        <w:tab/>
      </w:r>
      <w:r w:rsidR="00037999" w:rsidRPr="0023174D">
        <w:rPr>
          <w:b/>
          <w:noProof/>
          <w:color w:val="222222"/>
          <w:sz w:val="24"/>
          <w:szCs w:val="24"/>
          <w:lang w:val="en-GB" w:eastAsia="en-GB"/>
        </w:rPr>
        <w:tab/>
      </w:r>
    </w:p>
    <w:p w14:paraId="52962E56" w14:textId="77777777" w:rsidR="00186D77" w:rsidRPr="0023174D" w:rsidRDefault="00186D77" w:rsidP="00186D77">
      <w:pPr>
        <w:shd w:val="clear" w:color="auto" w:fill="FFFFFF"/>
        <w:rPr>
          <w:color w:val="222222"/>
          <w:sz w:val="24"/>
          <w:szCs w:val="24"/>
          <w:lang w:val="en-GB" w:eastAsia="en-GB"/>
        </w:rPr>
      </w:pPr>
    </w:p>
    <w:p w14:paraId="667C848A" w14:textId="77777777" w:rsidR="00186D77" w:rsidRPr="00186D77" w:rsidRDefault="00186D77" w:rsidP="00186D77">
      <w:pPr>
        <w:shd w:val="clear" w:color="auto" w:fill="FFFFFF"/>
        <w:rPr>
          <w:color w:val="222222"/>
          <w:lang w:val="en-GB" w:eastAsia="en-GB"/>
        </w:rPr>
      </w:pPr>
    </w:p>
    <w:p w14:paraId="51F5802B" w14:textId="77777777" w:rsidR="00186D77" w:rsidRPr="00186D77" w:rsidRDefault="00186D77" w:rsidP="00186D77">
      <w:pPr>
        <w:shd w:val="clear" w:color="auto" w:fill="FFFFFF"/>
        <w:rPr>
          <w:color w:val="222222"/>
          <w:lang w:val="en-GB" w:eastAsia="en-GB"/>
        </w:rPr>
      </w:pPr>
    </w:p>
    <w:p w14:paraId="5242C9E3" w14:textId="77777777" w:rsidR="00186D77" w:rsidRPr="00186D77" w:rsidRDefault="00186D77" w:rsidP="00186D77">
      <w:pPr>
        <w:shd w:val="clear" w:color="auto" w:fill="FFFFFF"/>
        <w:rPr>
          <w:color w:val="222222"/>
          <w:lang w:val="en-GB" w:eastAsia="en-GB"/>
        </w:rPr>
      </w:pPr>
    </w:p>
    <w:p w14:paraId="6747E241" w14:textId="77777777" w:rsidR="00186D77" w:rsidRPr="00186D77" w:rsidRDefault="00186D77" w:rsidP="00186D77">
      <w:pPr>
        <w:shd w:val="clear" w:color="auto" w:fill="FFFFFF"/>
        <w:rPr>
          <w:color w:val="222222"/>
          <w:lang w:val="en-GB" w:eastAsia="en-GB"/>
        </w:rPr>
      </w:pPr>
    </w:p>
    <w:p w14:paraId="4BBFBAD1" w14:textId="77777777" w:rsidR="00186D77" w:rsidRPr="00186D77" w:rsidRDefault="00186D77" w:rsidP="00186D77">
      <w:pPr>
        <w:shd w:val="clear" w:color="auto" w:fill="FFFFFF"/>
        <w:rPr>
          <w:color w:val="222222"/>
          <w:lang w:val="en-GB" w:eastAsia="en-GB"/>
        </w:rPr>
      </w:pPr>
    </w:p>
    <w:p w14:paraId="156ED0A6" w14:textId="77777777" w:rsidR="00186D77" w:rsidRPr="00186D77" w:rsidRDefault="00186D77" w:rsidP="00186D77">
      <w:pPr>
        <w:shd w:val="clear" w:color="auto" w:fill="FFFFFF"/>
        <w:rPr>
          <w:color w:val="222222"/>
          <w:lang w:val="en-GB" w:eastAsia="en-GB"/>
        </w:rPr>
      </w:pPr>
    </w:p>
    <w:p w14:paraId="57473949" w14:textId="77777777" w:rsidR="00186D77" w:rsidRPr="00186D77" w:rsidRDefault="00186D77" w:rsidP="000E1CDD">
      <w:pPr>
        <w:shd w:val="clear" w:color="auto" w:fill="FFFFFF"/>
        <w:ind w:right="4624"/>
        <w:rPr>
          <w:color w:val="222222"/>
          <w:lang w:val="en-GB" w:eastAsia="en-GB"/>
        </w:rPr>
      </w:pPr>
    </w:p>
    <w:p w14:paraId="626D7C36" w14:textId="77777777" w:rsidR="00186D77" w:rsidRPr="00186D77" w:rsidRDefault="00186D77" w:rsidP="00186D77">
      <w:pPr>
        <w:shd w:val="clear" w:color="auto" w:fill="FFFFFF"/>
        <w:rPr>
          <w:color w:val="222222"/>
          <w:lang w:val="en-GB" w:eastAsia="en-GB"/>
        </w:rPr>
      </w:pPr>
    </w:p>
    <w:p w14:paraId="1D430387" w14:textId="77777777" w:rsidR="00186D77" w:rsidRPr="00186D77" w:rsidRDefault="00186D77" w:rsidP="00186D77">
      <w:pPr>
        <w:shd w:val="clear" w:color="auto" w:fill="FFFFFF"/>
        <w:rPr>
          <w:color w:val="222222"/>
          <w:lang w:val="en-GB" w:eastAsia="en-GB"/>
        </w:rPr>
      </w:pPr>
    </w:p>
    <w:p w14:paraId="2EEB18B4" w14:textId="77777777" w:rsidR="00186D77" w:rsidRPr="00186D77" w:rsidRDefault="00186D77" w:rsidP="00186D77">
      <w:pPr>
        <w:shd w:val="clear" w:color="auto" w:fill="FFFFFF"/>
        <w:rPr>
          <w:color w:val="222222"/>
          <w:lang w:val="en-GB" w:eastAsia="en-GB"/>
        </w:rPr>
      </w:pPr>
    </w:p>
    <w:p w14:paraId="0C1F6FE2" w14:textId="77777777" w:rsidR="00186D77" w:rsidRPr="00186D77" w:rsidRDefault="00186D77" w:rsidP="00186D77">
      <w:pPr>
        <w:shd w:val="clear" w:color="auto" w:fill="FFFFFF"/>
        <w:rPr>
          <w:color w:val="222222"/>
          <w:lang w:val="en-GB" w:eastAsia="en-GB"/>
        </w:rPr>
      </w:pPr>
    </w:p>
    <w:p w14:paraId="2D13F750" w14:textId="20EAA9D8" w:rsidR="00186D77" w:rsidRPr="00186D77" w:rsidRDefault="000273F6" w:rsidP="00186D77">
      <w:pPr>
        <w:shd w:val="clear" w:color="auto" w:fill="FFFFFF"/>
        <w:jc w:val="center"/>
        <w:rPr>
          <w:color w:val="222222"/>
          <w:sz w:val="72"/>
          <w:szCs w:val="72"/>
          <w:lang w:val="en-GB" w:eastAsia="en-GB"/>
        </w:rPr>
      </w:pPr>
      <w:r w:rsidRPr="00186D77">
        <w:rPr>
          <w:color w:val="222222"/>
          <w:sz w:val="72"/>
          <w:szCs w:val="72"/>
          <w:lang w:val="en-GB" w:eastAsia="en-GB"/>
        </w:rPr>
        <w:t>M</w:t>
      </w:r>
      <w:r>
        <w:rPr>
          <w:color w:val="222222"/>
          <w:sz w:val="72"/>
          <w:szCs w:val="72"/>
          <w:lang w:val="en-GB" w:eastAsia="en-GB"/>
        </w:rPr>
        <w:t>8</w:t>
      </w:r>
      <w:r w:rsidRPr="00186D77">
        <w:rPr>
          <w:color w:val="222222"/>
          <w:sz w:val="72"/>
          <w:szCs w:val="72"/>
          <w:lang w:val="en-GB" w:eastAsia="en-GB"/>
        </w:rPr>
        <w:t xml:space="preserve"> </w:t>
      </w:r>
      <w:r>
        <w:rPr>
          <w:color w:val="222222"/>
          <w:sz w:val="72"/>
          <w:szCs w:val="72"/>
          <w:lang w:val="en-GB" w:eastAsia="en-GB"/>
        </w:rPr>
        <w:t>Claims</w:t>
      </w:r>
    </w:p>
    <w:p w14:paraId="475F0285" w14:textId="3E43A710" w:rsidR="00186D77" w:rsidRPr="00E41C24" w:rsidRDefault="009071B8" w:rsidP="00E41C24">
      <w:pPr>
        <w:shd w:val="clear" w:color="auto" w:fill="FFFFFF"/>
        <w:jc w:val="center"/>
        <w:rPr>
          <w:color w:val="222222"/>
          <w:sz w:val="72"/>
          <w:szCs w:val="72"/>
          <w:lang w:val="en-GB" w:eastAsia="en-GB"/>
        </w:rPr>
      </w:pPr>
      <w:r>
        <w:rPr>
          <w:color w:val="222222"/>
          <w:sz w:val="72"/>
          <w:szCs w:val="72"/>
          <w:lang w:val="en-GB" w:eastAsia="en-GB"/>
        </w:rPr>
        <w:t>Multiple Claims</w:t>
      </w:r>
      <w:r w:rsidR="00E41C24">
        <w:rPr>
          <w:color w:val="222222"/>
          <w:sz w:val="72"/>
          <w:szCs w:val="72"/>
          <w:lang w:val="en-GB" w:eastAsia="en-GB"/>
        </w:rPr>
        <w:t xml:space="preserve"> Handling</w:t>
      </w:r>
      <w:r>
        <w:rPr>
          <w:color w:val="222222"/>
          <w:sz w:val="72"/>
          <w:szCs w:val="72"/>
          <w:lang w:val="en-GB" w:eastAsia="en-GB"/>
        </w:rPr>
        <w:t xml:space="preserve"> Arrangements </w:t>
      </w:r>
      <w:r w:rsidR="00023DB3">
        <w:rPr>
          <w:color w:val="222222"/>
          <w:sz w:val="72"/>
          <w:szCs w:val="72"/>
          <w:lang w:val="en-GB" w:eastAsia="en-GB"/>
        </w:rPr>
        <w:t>EXAMPLE</w:t>
      </w:r>
    </w:p>
    <w:p w14:paraId="22F09185" w14:textId="77777777" w:rsidR="00186D77" w:rsidRPr="00186D77" w:rsidRDefault="00186D77" w:rsidP="00186D77">
      <w:pPr>
        <w:shd w:val="clear" w:color="auto" w:fill="FFFFFF"/>
        <w:rPr>
          <w:color w:val="222222"/>
          <w:lang w:val="en-GB" w:eastAsia="en-GB"/>
        </w:rPr>
      </w:pPr>
    </w:p>
    <w:p w14:paraId="020B4FB2" w14:textId="77777777" w:rsidR="00186D77" w:rsidRDefault="00186D77" w:rsidP="00186D77">
      <w:pPr>
        <w:shd w:val="clear" w:color="auto" w:fill="FFFFFF"/>
        <w:rPr>
          <w:color w:val="222222"/>
          <w:lang w:val="en-GB" w:eastAsia="en-GB"/>
        </w:rPr>
      </w:pPr>
    </w:p>
    <w:p w14:paraId="18152486" w14:textId="77777777" w:rsidR="00562835" w:rsidRDefault="00562835" w:rsidP="00186D77">
      <w:pPr>
        <w:shd w:val="clear" w:color="auto" w:fill="FFFFFF"/>
        <w:rPr>
          <w:color w:val="222222"/>
          <w:lang w:val="en-GB" w:eastAsia="en-GB"/>
        </w:rPr>
      </w:pPr>
    </w:p>
    <w:p w14:paraId="33A4FE88" w14:textId="77777777" w:rsidR="00562835" w:rsidRDefault="00562835" w:rsidP="00186D77">
      <w:pPr>
        <w:shd w:val="clear" w:color="auto" w:fill="FFFFFF"/>
        <w:rPr>
          <w:color w:val="222222"/>
          <w:lang w:val="en-GB" w:eastAsia="en-GB"/>
        </w:rPr>
      </w:pPr>
    </w:p>
    <w:p w14:paraId="428924BB" w14:textId="77777777" w:rsidR="00562835" w:rsidRDefault="00562835" w:rsidP="00186D77">
      <w:pPr>
        <w:shd w:val="clear" w:color="auto" w:fill="FFFFFF"/>
        <w:rPr>
          <w:color w:val="222222"/>
          <w:lang w:val="en-GB" w:eastAsia="en-GB"/>
        </w:rPr>
      </w:pPr>
    </w:p>
    <w:p w14:paraId="650271B8" w14:textId="77777777" w:rsidR="00562835" w:rsidRDefault="00562835" w:rsidP="00186D77">
      <w:pPr>
        <w:shd w:val="clear" w:color="auto" w:fill="FFFFFF"/>
        <w:rPr>
          <w:color w:val="222222"/>
          <w:lang w:val="en-GB" w:eastAsia="en-GB"/>
        </w:rPr>
      </w:pPr>
    </w:p>
    <w:p w14:paraId="65F66C12" w14:textId="77777777" w:rsidR="00562835" w:rsidRDefault="00562835" w:rsidP="00186D77">
      <w:pPr>
        <w:shd w:val="clear" w:color="auto" w:fill="FFFFFF"/>
        <w:rPr>
          <w:color w:val="222222"/>
          <w:lang w:val="en-GB" w:eastAsia="en-GB"/>
        </w:rPr>
      </w:pPr>
    </w:p>
    <w:p w14:paraId="501333A6" w14:textId="77777777" w:rsidR="00562835" w:rsidRDefault="00562835" w:rsidP="00186D77">
      <w:pPr>
        <w:shd w:val="clear" w:color="auto" w:fill="FFFFFF"/>
        <w:rPr>
          <w:color w:val="222222"/>
          <w:lang w:val="en-GB" w:eastAsia="en-GB"/>
        </w:rPr>
      </w:pPr>
    </w:p>
    <w:p w14:paraId="2BE8E56C" w14:textId="77777777" w:rsidR="00562835" w:rsidRDefault="00562835" w:rsidP="00186D77">
      <w:pPr>
        <w:shd w:val="clear" w:color="auto" w:fill="FFFFFF"/>
        <w:rPr>
          <w:color w:val="222222"/>
          <w:lang w:val="en-GB" w:eastAsia="en-GB"/>
        </w:rPr>
      </w:pPr>
    </w:p>
    <w:p w14:paraId="485C414A" w14:textId="77777777" w:rsidR="00562835" w:rsidRPr="00186D77" w:rsidRDefault="00562835" w:rsidP="00186D77">
      <w:pPr>
        <w:shd w:val="clear" w:color="auto" w:fill="FFFFFF"/>
        <w:rPr>
          <w:color w:val="222222"/>
          <w:lang w:val="en-GB" w:eastAsia="en-GB"/>
        </w:rPr>
      </w:pPr>
    </w:p>
    <w:p w14:paraId="06FD11DF" w14:textId="77777777" w:rsidR="00186D77" w:rsidRPr="00186D77" w:rsidRDefault="00186D77" w:rsidP="00186D77">
      <w:pPr>
        <w:shd w:val="clear" w:color="auto" w:fill="FFFFFF"/>
        <w:rPr>
          <w:color w:val="222222"/>
          <w:lang w:val="en-GB" w:eastAsia="en-GB"/>
        </w:rPr>
      </w:pPr>
    </w:p>
    <w:p w14:paraId="35A33FF4" w14:textId="77777777" w:rsidR="00186D77" w:rsidRDefault="00186D77" w:rsidP="00186D77">
      <w:pPr>
        <w:shd w:val="clear" w:color="auto" w:fill="FFFFFF"/>
        <w:rPr>
          <w:color w:val="000000"/>
          <w:lang w:val="en-GB" w:eastAsia="en-GB"/>
        </w:rPr>
      </w:pPr>
      <w:r w:rsidRPr="00186D77">
        <w:rPr>
          <w:bCs/>
          <w:color w:val="FF0000"/>
          <w:lang w:val="en-GB" w:eastAsia="en-GB"/>
        </w:rPr>
        <w:t>Embedded variables</w:t>
      </w:r>
      <w:r w:rsidRPr="00186D77">
        <w:rPr>
          <w:color w:val="000000"/>
          <w:lang w:val="en-GB" w:eastAsia="en-GB"/>
        </w:rPr>
        <w:t xml:space="preserve"> - are indicated in red non-bold</w:t>
      </w:r>
    </w:p>
    <w:p w14:paraId="135C7D44" w14:textId="77777777" w:rsidR="00562835" w:rsidRPr="00186D77" w:rsidRDefault="00562835" w:rsidP="00186D77">
      <w:pPr>
        <w:shd w:val="clear" w:color="auto" w:fill="FFFFFF"/>
        <w:rPr>
          <w:color w:val="000000"/>
          <w:lang w:val="en-GB" w:eastAsia="en-GB"/>
        </w:rPr>
      </w:pPr>
    </w:p>
    <w:p w14:paraId="52D936FE" w14:textId="77777777" w:rsidR="00186D77" w:rsidRDefault="00186D77" w:rsidP="00186D77">
      <w:pPr>
        <w:shd w:val="clear" w:color="auto" w:fill="FFFFFF"/>
        <w:rPr>
          <w:color w:val="000000"/>
          <w:lang w:val="en-GB" w:eastAsia="en-GB"/>
        </w:rPr>
      </w:pPr>
      <w:r w:rsidRPr="00186D77">
        <w:rPr>
          <w:b/>
          <w:color w:val="0000FF"/>
          <w:lang w:val="en-GB" w:eastAsia="en-GB"/>
        </w:rPr>
        <w:t>Referenced Objects</w:t>
      </w:r>
      <w:r w:rsidRPr="00186D77">
        <w:rPr>
          <w:color w:val="000000"/>
          <w:lang w:val="en-GB" w:eastAsia="en-GB"/>
        </w:rPr>
        <w:t xml:space="preserve"> - are indicated in blue bold</w:t>
      </w:r>
    </w:p>
    <w:p w14:paraId="5438ED92" w14:textId="77777777" w:rsidR="00562835" w:rsidRPr="00186D77" w:rsidRDefault="00562835" w:rsidP="00186D77">
      <w:pPr>
        <w:shd w:val="clear" w:color="auto" w:fill="FFFFFF"/>
        <w:rPr>
          <w:color w:val="222222"/>
          <w:lang w:val="en-GB" w:eastAsia="en-GB"/>
        </w:rPr>
      </w:pPr>
    </w:p>
    <w:p w14:paraId="721F8423" w14:textId="77777777" w:rsidR="00186D77" w:rsidRDefault="00186D77" w:rsidP="00186D77">
      <w:pPr>
        <w:shd w:val="clear" w:color="auto" w:fill="FFFFFF"/>
        <w:rPr>
          <w:color w:val="000000"/>
          <w:lang w:val="en-GB" w:eastAsia="en-GB"/>
        </w:rPr>
      </w:pPr>
      <w:r w:rsidRPr="00186D77">
        <w:rPr>
          <w:color w:val="000000"/>
          <w:lang w:val="en-GB" w:eastAsia="en-GB"/>
        </w:rPr>
        <w:t>Defined Terms - are black non-bold with all words that are part of the term capitalised</w:t>
      </w:r>
    </w:p>
    <w:p w14:paraId="74461B23" w14:textId="77777777" w:rsidR="00562835" w:rsidRPr="00186D77" w:rsidRDefault="00562835" w:rsidP="00186D77">
      <w:pPr>
        <w:shd w:val="clear" w:color="auto" w:fill="FFFFFF"/>
        <w:rPr>
          <w:color w:val="000000"/>
          <w:lang w:val="en-GB" w:eastAsia="en-GB"/>
        </w:rPr>
      </w:pPr>
    </w:p>
    <w:p w14:paraId="3E1D3910" w14:textId="2B800165" w:rsidR="00186D77" w:rsidRDefault="00186D77" w:rsidP="00186D77">
      <w:pPr>
        <w:shd w:val="clear" w:color="auto" w:fill="FFFFFF"/>
        <w:rPr>
          <w:color w:val="000000"/>
          <w:lang w:val="en-GB" w:eastAsia="en-GB"/>
        </w:rPr>
      </w:pPr>
      <w:r w:rsidRPr="00186D77">
        <w:rPr>
          <w:color w:val="000000"/>
          <w:highlight w:val="yellow"/>
          <w:lang w:val="en-GB" w:eastAsia="en-GB"/>
        </w:rPr>
        <w:t>Clause Variations</w:t>
      </w:r>
      <w:r w:rsidRPr="00186D77">
        <w:rPr>
          <w:color w:val="000000"/>
          <w:lang w:val="en-GB" w:eastAsia="en-GB"/>
        </w:rPr>
        <w:t xml:space="preserve"> - If a clause has </w:t>
      </w:r>
      <w:r w:rsidR="00F64B05">
        <w:rPr>
          <w:color w:val="000000"/>
          <w:lang w:val="en-GB" w:eastAsia="en-GB"/>
        </w:rPr>
        <w:t xml:space="preserve">been selected from a number of </w:t>
      </w:r>
      <w:r w:rsidRPr="00186D77">
        <w:rPr>
          <w:color w:val="000000"/>
          <w:lang w:val="en-GB" w:eastAsia="en-GB"/>
        </w:rPr>
        <w:t xml:space="preserve">variations, the clause number will be highlighted </w:t>
      </w:r>
      <w:r w:rsidR="00753416">
        <w:rPr>
          <w:color w:val="000000"/>
          <w:lang w:val="en-GB" w:eastAsia="en-GB"/>
        </w:rPr>
        <w:t>for example</w:t>
      </w:r>
      <w:r w:rsidRPr="00186D77">
        <w:rPr>
          <w:color w:val="000000"/>
          <w:lang w:val="en-GB" w:eastAsia="en-GB"/>
        </w:rPr>
        <w:t xml:space="preserve"> </w:t>
      </w:r>
      <w:r w:rsidR="00753416" w:rsidRPr="00753416">
        <w:rPr>
          <w:color w:val="000000"/>
          <w:highlight w:val="yellow"/>
          <w:lang w:val="en-GB" w:eastAsia="en-GB"/>
        </w:rPr>
        <w:t>8.1</w:t>
      </w:r>
      <w:r w:rsidRPr="00186D77">
        <w:rPr>
          <w:color w:val="000000"/>
          <w:lang w:val="en-GB" w:eastAsia="en-GB"/>
        </w:rPr>
        <w:t> </w:t>
      </w:r>
    </w:p>
    <w:p w14:paraId="2357E98C" w14:textId="77777777" w:rsidR="00562835" w:rsidRPr="00186D77" w:rsidRDefault="00562835" w:rsidP="00186D77">
      <w:pPr>
        <w:shd w:val="clear" w:color="auto" w:fill="FFFFFF"/>
        <w:rPr>
          <w:color w:val="000000"/>
          <w:lang w:val="en-GB" w:eastAsia="en-GB"/>
        </w:rPr>
      </w:pPr>
    </w:p>
    <w:p w14:paraId="0222E884" w14:textId="45C9E02E" w:rsidR="00186D77" w:rsidRPr="00186D77" w:rsidRDefault="00186D77" w:rsidP="00186D77">
      <w:pPr>
        <w:shd w:val="clear" w:color="auto" w:fill="FFFFFF"/>
        <w:rPr>
          <w:color w:val="000000"/>
          <w:lang w:val="en-GB" w:eastAsia="en-GB"/>
        </w:rPr>
      </w:pPr>
      <w:r w:rsidRPr="00186D77">
        <w:rPr>
          <w:color w:val="808080" w:themeColor="background1" w:themeShade="80"/>
          <w:lang w:val="en-GB" w:eastAsia="en-GB"/>
        </w:rPr>
        <w:t>Optional and Conditional Clauses</w:t>
      </w:r>
      <w:r w:rsidRPr="00186D77">
        <w:rPr>
          <w:color w:val="000000"/>
          <w:lang w:val="en-GB" w:eastAsia="en-GB"/>
        </w:rPr>
        <w:t xml:space="preserve"> – Optional and Conditional Clauses </w:t>
      </w:r>
      <w:r w:rsidR="00562835">
        <w:rPr>
          <w:color w:val="000000"/>
          <w:lang w:val="en-GB" w:eastAsia="en-GB"/>
        </w:rPr>
        <w:t xml:space="preserve">that are included are </w:t>
      </w:r>
      <w:r w:rsidRPr="00186D77">
        <w:rPr>
          <w:color w:val="000000"/>
          <w:lang w:val="en-GB" w:eastAsia="en-GB"/>
        </w:rPr>
        <w:t>shown in darkest grey</w:t>
      </w:r>
    </w:p>
    <w:p w14:paraId="697E682E" w14:textId="77777777" w:rsidR="00562835" w:rsidRDefault="00562835">
      <w:pPr>
        <w:rPr>
          <w:color w:val="222222"/>
          <w:lang w:val="en-GB"/>
        </w:rPr>
      </w:pPr>
      <w:r>
        <w:rPr>
          <w:color w:val="222222"/>
          <w:lang w:val="en-GB"/>
        </w:rPr>
        <w:br w:type="page"/>
      </w:r>
    </w:p>
    <w:p w14:paraId="672A6659" w14:textId="2CFFB98F" w:rsidR="0060095C" w:rsidRPr="006C0379" w:rsidRDefault="3D671AC3">
      <w:pPr>
        <w:rPr>
          <w:b/>
          <w:bCs/>
          <w:sz w:val="24"/>
          <w:szCs w:val="24"/>
          <w:lang w:val="en-US"/>
        </w:rPr>
      </w:pPr>
      <w:r w:rsidRPr="0FE88BE0">
        <w:rPr>
          <w:b/>
          <w:bCs/>
          <w:sz w:val="24"/>
          <w:szCs w:val="24"/>
          <w:lang w:val="en-US"/>
        </w:rPr>
        <w:lastRenderedPageBreak/>
        <w:t xml:space="preserve">Module 8 </w:t>
      </w:r>
      <w:r w:rsidR="3ABFDBA2" w:rsidRPr="0FE88BE0">
        <w:rPr>
          <w:b/>
          <w:bCs/>
          <w:sz w:val="24"/>
          <w:szCs w:val="24"/>
          <w:lang w:val="en-US"/>
        </w:rPr>
        <w:t>–</w:t>
      </w:r>
      <w:r w:rsidRPr="0FE88BE0">
        <w:rPr>
          <w:b/>
          <w:bCs/>
          <w:sz w:val="24"/>
          <w:szCs w:val="24"/>
          <w:lang w:val="en-US"/>
        </w:rPr>
        <w:t xml:space="preserve"> Claims</w:t>
      </w:r>
    </w:p>
    <w:p w14:paraId="71C709D9" w14:textId="77777777" w:rsidR="00211F1C" w:rsidRDefault="00211F1C">
      <w:pPr>
        <w:rPr>
          <w:b/>
          <w:bCs/>
        </w:rPr>
      </w:pPr>
    </w:p>
    <w:p w14:paraId="6B71925E" w14:textId="2AE36C86" w:rsidR="00091AAE" w:rsidRPr="00E45DC4" w:rsidRDefault="6B70F24C">
      <w:pPr>
        <w:rPr>
          <w:b/>
          <w:bCs/>
        </w:rPr>
      </w:pPr>
      <w:r w:rsidRPr="369940FB">
        <w:rPr>
          <w:b/>
          <w:bCs/>
        </w:rPr>
        <w:t xml:space="preserve">Module 8 – </w:t>
      </w:r>
      <w:r w:rsidR="00753076" w:rsidRPr="369940FB">
        <w:rPr>
          <w:b/>
          <w:bCs/>
        </w:rPr>
        <w:t>Synopsis</w:t>
      </w:r>
    </w:p>
    <w:p w14:paraId="59F0D416" w14:textId="0AFFFA14" w:rsidR="00753076" w:rsidRDefault="00753076">
      <w:pPr>
        <w:rPr>
          <w:lang w:val="en-US"/>
        </w:rPr>
      </w:pPr>
      <w:r w:rsidRPr="369940FB">
        <w:rPr>
          <w:lang w:val="en-US"/>
        </w:rPr>
        <w:t xml:space="preserve">This </w:t>
      </w:r>
      <w:r w:rsidR="15FE8627" w:rsidRPr="369940FB">
        <w:rPr>
          <w:lang w:val="en-US"/>
        </w:rPr>
        <w:t>M</w:t>
      </w:r>
      <w:r w:rsidRPr="369940FB">
        <w:rPr>
          <w:lang w:val="en-US"/>
        </w:rPr>
        <w:t xml:space="preserve">odule concerns the </w:t>
      </w:r>
      <w:r w:rsidR="00DE39C1" w:rsidRPr="369940FB">
        <w:rPr>
          <w:lang w:val="en-US"/>
        </w:rPr>
        <w:t>responsibilities</w:t>
      </w:r>
      <w:r w:rsidR="006E2263" w:rsidRPr="369940FB">
        <w:rPr>
          <w:lang w:val="en-US"/>
        </w:rPr>
        <w:t xml:space="preserve"> and requirements</w:t>
      </w:r>
      <w:r w:rsidR="00DE39C1" w:rsidRPr="369940FB">
        <w:rPr>
          <w:lang w:val="en-US"/>
        </w:rPr>
        <w:t xml:space="preserve"> </w:t>
      </w:r>
      <w:r w:rsidR="00ED4496" w:rsidRPr="369940FB">
        <w:rPr>
          <w:lang w:val="en-US"/>
        </w:rPr>
        <w:t>for</w:t>
      </w:r>
      <w:r w:rsidR="0090405E" w:rsidRPr="369940FB">
        <w:rPr>
          <w:lang w:val="en-US"/>
        </w:rPr>
        <w:t xml:space="preserve"> </w:t>
      </w:r>
      <w:r w:rsidR="007C1B33" w:rsidRPr="369940FB">
        <w:rPr>
          <w:lang w:val="en-US"/>
        </w:rPr>
        <w:t xml:space="preserve">the </w:t>
      </w:r>
      <w:r w:rsidR="00A060FF" w:rsidRPr="369940FB">
        <w:rPr>
          <w:lang w:val="en-US"/>
        </w:rPr>
        <w:t xml:space="preserve">management </w:t>
      </w:r>
      <w:r w:rsidR="007C1B33" w:rsidRPr="369940FB">
        <w:rPr>
          <w:lang w:val="en-US"/>
        </w:rPr>
        <w:t>of</w:t>
      </w:r>
      <w:r w:rsidR="00AD4C0F" w:rsidRPr="369940FB">
        <w:rPr>
          <w:lang w:val="en-US"/>
        </w:rPr>
        <w:t xml:space="preserve"> </w:t>
      </w:r>
      <w:r w:rsidRPr="7F0BB64D">
        <w:rPr>
          <w:lang w:val="en-US"/>
        </w:rPr>
        <w:t>c</w:t>
      </w:r>
      <w:r w:rsidR="00954868" w:rsidRPr="7F0BB64D">
        <w:rPr>
          <w:lang w:val="en-US"/>
        </w:rPr>
        <w:t>laims</w:t>
      </w:r>
      <w:r w:rsidR="00954868" w:rsidRPr="369940FB">
        <w:rPr>
          <w:lang w:val="en-US"/>
        </w:rPr>
        <w:t xml:space="preserve"> </w:t>
      </w:r>
      <w:r w:rsidR="009F5FB1" w:rsidRPr="369940FB">
        <w:rPr>
          <w:lang w:val="en-US"/>
        </w:rPr>
        <w:t xml:space="preserve">arising from </w:t>
      </w:r>
      <w:r w:rsidR="00B57BE9" w:rsidRPr="369940FB">
        <w:rPr>
          <w:lang w:val="en-US"/>
        </w:rPr>
        <w:t>p</w:t>
      </w:r>
      <w:r w:rsidR="009F5FB1" w:rsidRPr="369940FB">
        <w:rPr>
          <w:lang w:val="en-US"/>
        </w:rPr>
        <w:t xml:space="preserve">olicies </w:t>
      </w:r>
      <w:r w:rsidR="00B264B2" w:rsidRPr="369940FB">
        <w:rPr>
          <w:lang w:val="en-US"/>
        </w:rPr>
        <w:t>bound under this</w:t>
      </w:r>
      <w:r w:rsidR="00954868" w:rsidRPr="369940FB">
        <w:rPr>
          <w:lang w:val="en-US"/>
        </w:rPr>
        <w:t xml:space="preserve"> Agreement.</w:t>
      </w:r>
    </w:p>
    <w:p w14:paraId="63918ED9" w14:textId="77777777" w:rsidR="00AE7448" w:rsidRDefault="00AE7448">
      <w:pPr>
        <w:rPr>
          <w:lang w:val="en-US"/>
        </w:rPr>
      </w:pPr>
    </w:p>
    <w:p w14:paraId="59D34476" w14:textId="58E8F499" w:rsidR="00760688" w:rsidRDefault="009638F2">
      <w:pPr>
        <w:rPr>
          <w:lang w:val="en-US"/>
        </w:rPr>
      </w:pPr>
      <w:r>
        <w:rPr>
          <w:lang w:val="en-US"/>
        </w:rPr>
        <w:t xml:space="preserve">Claims </w:t>
      </w:r>
      <w:r w:rsidR="001572C6">
        <w:rPr>
          <w:lang w:val="en-US"/>
        </w:rPr>
        <w:t xml:space="preserve">management </w:t>
      </w:r>
      <w:r w:rsidR="001C0F6E">
        <w:rPr>
          <w:lang w:val="en-US"/>
        </w:rPr>
        <w:t xml:space="preserve">is divided into </w:t>
      </w:r>
      <w:r w:rsidR="009D19E7">
        <w:rPr>
          <w:lang w:val="en-US"/>
        </w:rPr>
        <w:t xml:space="preserve">core </w:t>
      </w:r>
      <w:r w:rsidR="00887859">
        <w:rPr>
          <w:lang w:val="en-US"/>
        </w:rPr>
        <w:t>a</w:t>
      </w:r>
      <w:r w:rsidR="00760688">
        <w:rPr>
          <w:lang w:val="en-US"/>
        </w:rPr>
        <w:t>ctivities</w:t>
      </w:r>
      <w:r w:rsidR="00662D8D">
        <w:rPr>
          <w:lang w:val="en-US"/>
        </w:rPr>
        <w:t xml:space="preserve">, with the </w:t>
      </w:r>
      <w:r w:rsidR="00662364">
        <w:rPr>
          <w:lang w:val="en-US"/>
        </w:rPr>
        <w:t xml:space="preserve">Coverholder’s </w:t>
      </w:r>
      <w:r w:rsidR="00662D8D">
        <w:rPr>
          <w:lang w:val="en-US"/>
        </w:rPr>
        <w:t xml:space="preserve">authority for each </w:t>
      </w:r>
      <w:r w:rsidR="0039043D">
        <w:rPr>
          <w:lang w:val="en-US"/>
        </w:rPr>
        <w:t xml:space="preserve">(including where the </w:t>
      </w:r>
      <w:r w:rsidR="00231428">
        <w:rPr>
          <w:lang w:val="en-US"/>
        </w:rPr>
        <w:t xml:space="preserve">Coverholder has no authority) </w:t>
      </w:r>
      <w:r w:rsidR="00662D8D">
        <w:rPr>
          <w:lang w:val="en-US"/>
        </w:rPr>
        <w:t>set</w:t>
      </w:r>
      <w:r w:rsidR="00282AE4">
        <w:rPr>
          <w:lang w:val="en-US"/>
        </w:rPr>
        <w:t xml:space="preserve"> </w:t>
      </w:r>
      <w:r w:rsidR="00C3160A">
        <w:rPr>
          <w:lang w:val="en-US"/>
        </w:rPr>
        <w:t xml:space="preserve">out </w:t>
      </w:r>
      <w:r w:rsidR="00282AE4">
        <w:rPr>
          <w:lang w:val="en-US"/>
        </w:rPr>
        <w:t>in</w:t>
      </w:r>
      <w:r w:rsidR="005B365A">
        <w:rPr>
          <w:lang w:val="en-US"/>
        </w:rPr>
        <w:t xml:space="preserve"> this Module:</w:t>
      </w:r>
    </w:p>
    <w:p w14:paraId="3D6602F8" w14:textId="77777777" w:rsidR="00760688" w:rsidRDefault="00760688">
      <w:pPr>
        <w:rPr>
          <w:lang w:val="en-US"/>
        </w:rPr>
      </w:pPr>
    </w:p>
    <w:p w14:paraId="1D8C06D8" w14:textId="1EB23975" w:rsidR="00F93455" w:rsidRPr="00231428" w:rsidRDefault="00D45E96" w:rsidP="008B4678">
      <w:pPr>
        <w:pStyle w:val="ListParagraph"/>
        <w:numPr>
          <w:ilvl w:val="0"/>
          <w:numId w:val="5"/>
        </w:numPr>
      </w:pPr>
      <w:r>
        <w:t>R</w:t>
      </w:r>
      <w:r w:rsidR="00F93455">
        <w:t xml:space="preserve">eceipt and handling of the </w:t>
      </w:r>
      <w:r w:rsidR="00F93455" w:rsidRPr="7DF2C699">
        <w:rPr>
          <w:lang w:val="en-US"/>
        </w:rPr>
        <w:t>First Notification of Loss (“FNOL”)</w:t>
      </w:r>
    </w:p>
    <w:p w14:paraId="1FEF46FD" w14:textId="281A8BBD" w:rsidR="00F93455" w:rsidRPr="00231428" w:rsidRDefault="00D45E96" w:rsidP="00FB0947">
      <w:pPr>
        <w:pStyle w:val="ListParagraph"/>
        <w:numPr>
          <w:ilvl w:val="0"/>
          <w:numId w:val="5"/>
        </w:numPr>
        <w:rPr>
          <w:lang w:val="en-US"/>
        </w:rPr>
      </w:pPr>
      <w:r w:rsidRPr="00231428">
        <w:rPr>
          <w:lang w:val="en-US"/>
        </w:rPr>
        <w:t>I</w:t>
      </w:r>
      <w:r w:rsidR="00F93455" w:rsidRPr="00231428">
        <w:rPr>
          <w:lang w:val="en-US"/>
        </w:rPr>
        <w:t xml:space="preserve">nstruction of </w:t>
      </w:r>
      <w:r w:rsidR="00030EA7" w:rsidRPr="00231428">
        <w:rPr>
          <w:lang w:val="en-US"/>
        </w:rPr>
        <w:t>c</w:t>
      </w:r>
      <w:r w:rsidR="00400350" w:rsidRPr="00231428">
        <w:rPr>
          <w:lang w:val="en-US"/>
        </w:rPr>
        <w:t>laims professionals</w:t>
      </w:r>
      <w:r w:rsidR="005C420A" w:rsidRPr="00231428">
        <w:rPr>
          <w:lang w:val="en-US"/>
        </w:rPr>
        <w:t>:</w:t>
      </w:r>
    </w:p>
    <w:p w14:paraId="2D15F2DD" w14:textId="7833CF7B" w:rsidR="00D60E75" w:rsidRPr="00231428" w:rsidRDefault="00D60E75" w:rsidP="00D60E75">
      <w:pPr>
        <w:pStyle w:val="ListParagraph"/>
        <w:numPr>
          <w:ilvl w:val="0"/>
          <w:numId w:val="10"/>
        </w:numPr>
        <w:rPr>
          <w:lang w:val="en-US"/>
        </w:rPr>
      </w:pPr>
      <w:r w:rsidRPr="00231428">
        <w:rPr>
          <w:lang w:val="en-US"/>
        </w:rPr>
        <w:t>Claims Loss A</w:t>
      </w:r>
      <w:r w:rsidR="00703130" w:rsidRPr="00231428">
        <w:rPr>
          <w:lang w:val="en-US"/>
        </w:rPr>
        <w:t>djuster</w:t>
      </w:r>
    </w:p>
    <w:p w14:paraId="62B76D20" w14:textId="7712A4C6" w:rsidR="00B23015" w:rsidRPr="00B23015" w:rsidRDefault="00B23015" w:rsidP="00B23015">
      <w:pPr>
        <w:pStyle w:val="ListParagraph"/>
        <w:numPr>
          <w:ilvl w:val="0"/>
          <w:numId w:val="11"/>
        </w:numPr>
        <w:ind w:left="709"/>
        <w:rPr>
          <w:lang w:val="en-US"/>
        </w:rPr>
      </w:pPr>
      <w:r w:rsidRPr="7DF2C699">
        <w:rPr>
          <w:lang w:val="en-US"/>
        </w:rPr>
        <w:t>Claims determination and settlement</w:t>
      </w:r>
    </w:p>
    <w:p w14:paraId="487ADECD" w14:textId="77777777" w:rsidR="002E1AFE" w:rsidRDefault="002E1AFE" w:rsidP="00614BFE">
      <w:pPr>
        <w:rPr>
          <w:b/>
          <w:bCs/>
        </w:rPr>
      </w:pPr>
    </w:p>
    <w:p w14:paraId="0CE2560E" w14:textId="16C16053" w:rsidR="00D966B4" w:rsidRPr="002E1AFE" w:rsidRDefault="00262721" w:rsidP="002E1AFE">
      <w:pPr>
        <w:rPr>
          <w:b/>
          <w:bCs/>
        </w:rPr>
      </w:pPr>
      <w:r>
        <w:rPr>
          <w:b/>
          <w:bCs/>
        </w:rPr>
        <w:t xml:space="preserve">Receipt and Handling of </w:t>
      </w:r>
      <w:r w:rsidR="00614BFE">
        <w:rPr>
          <w:b/>
          <w:bCs/>
        </w:rPr>
        <w:t>First Notification of Loss (“</w:t>
      </w:r>
      <w:commentRangeStart w:id="0"/>
      <w:r w:rsidR="00614BFE">
        <w:rPr>
          <w:b/>
          <w:bCs/>
        </w:rPr>
        <w:t>FNOL</w:t>
      </w:r>
      <w:commentRangeEnd w:id="0"/>
      <w:r w:rsidR="00614BFE">
        <w:rPr>
          <w:rStyle w:val="CommentReference"/>
          <w:b/>
          <w:bCs/>
          <w:sz w:val="22"/>
          <w:szCs w:val="22"/>
        </w:rPr>
        <w:commentReference w:id="0"/>
      </w:r>
      <w:r w:rsidR="00614BFE">
        <w:rPr>
          <w:b/>
          <w:bCs/>
        </w:rPr>
        <w:t>”)</w:t>
      </w:r>
    </w:p>
    <w:p w14:paraId="049075E2" w14:textId="13991983" w:rsidR="00D966B4" w:rsidRDefault="007F1CDB" w:rsidP="175DCBD9">
      <w:pPr>
        <w:ind w:left="720" w:hanging="720"/>
        <w:rPr>
          <w:lang w:val="en-GB"/>
        </w:rPr>
      </w:pPr>
      <w:r w:rsidRPr="002E1AFE">
        <w:rPr>
          <w:highlight w:val="yellow"/>
        </w:rPr>
        <w:t>8.1</w:t>
      </w:r>
      <w:r>
        <w:tab/>
      </w:r>
      <w:r w:rsidR="000467E2">
        <w:t>Where t</w:t>
      </w:r>
      <w:r>
        <w:t xml:space="preserve">he Coverholder </w:t>
      </w:r>
      <w:r w:rsidR="1AF4616B">
        <w:t>has NO</w:t>
      </w:r>
      <w:r>
        <w:t xml:space="preserve"> authority to handle FNOLs for </w:t>
      </w:r>
      <w:r w:rsidR="000A4A9B">
        <w:t xml:space="preserve">the Agreement </w:t>
      </w:r>
      <w:r>
        <w:t>Segment</w:t>
      </w:r>
      <w:r w:rsidR="00C85A08">
        <w:t>(</w:t>
      </w:r>
      <w:r>
        <w:t>s</w:t>
      </w:r>
      <w:r w:rsidR="00C85A08">
        <w:t>)</w:t>
      </w:r>
      <w:r>
        <w:t xml:space="preserve"> as indicated in the</w:t>
      </w:r>
      <w:r w:rsidRPr="7DF2C699">
        <w:rPr>
          <w:color w:val="EE0000"/>
        </w:rPr>
        <w:t xml:space="preserve"> </w:t>
      </w:r>
      <w:commentRangeStart w:id="1"/>
      <w:r w:rsidRPr="7DF2C699">
        <w:rPr>
          <w:b/>
          <w:bCs/>
          <w:color w:val="0000FF" w:themeColor="accent1"/>
          <w:highlight w:val="white"/>
          <w:lang w:val="en-GB"/>
        </w:rPr>
        <w:t>Multiple Claims Handling Arrangements Table</w:t>
      </w:r>
      <w:commentRangeEnd w:id="1"/>
      <w:r w:rsidR="002740DF" w:rsidRPr="00312B32">
        <w:rPr>
          <w:rStyle w:val="CommentReference"/>
          <w:sz w:val="22"/>
          <w:szCs w:val="22"/>
          <w:lang w:val="en-GB"/>
        </w:rPr>
        <w:commentReference w:id="1"/>
      </w:r>
      <w:r w:rsidR="00AB06C8" w:rsidRPr="00312B32">
        <w:rPr>
          <w:lang w:val="en-GB"/>
        </w:rPr>
        <w:t>:</w:t>
      </w:r>
    </w:p>
    <w:p w14:paraId="5929572F" w14:textId="77777777" w:rsidR="00573698" w:rsidRDefault="00573698" w:rsidP="003D071D"/>
    <w:p w14:paraId="5D684D9D" w14:textId="73746365" w:rsidR="00326D1F" w:rsidRDefault="57856F10" w:rsidP="00683C4F">
      <w:pPr>
        <w:ind w:left="1560" w:hanging="851"/>
      </w:pPr>
      <w:r w:rsidRPr="002E1AFE">
        <w:rPr>
          <w:highlight w:val="yellow"/>
        </w:rPr>
        <w:t>8.1.1</w:t>
      </w:r>
      <w:r>
        <w:tab/>
      </w:r>
      <w:r w:rsidR="1B8518BF">
        <w:t>FNOLs</w:t>
      </w:r>
      <w:r>
        <w:t xml:space="preserve"> </w:t>
      </w:r>
      <w:r w:rsidR="5CAE27B7">
        <w:t>should</w:t>
      </w:r>
      <w:r>
        <w:t xml:space="preserve"> be directly notified </w:t>
      </w:r>
      <w:r w:rsidR="6DE0D6AB">
        <w:t xml:space="preserve">to the </w:t>
      </w:r>
      <w:r w:rsidR="00FF734E">
        <w:t>FNOL Handling</w:t>
      </w:r>
      <w:r w:rsidR="6DE0D6AB">
        <w:t xml:space="preserve"> Party</w:t>
      </w:r>
      <w:r w:rsidR="00D405D2">
        <w:t>,</w:t>
      </w:r>
      <w:r w:rsidR="6FA35466">
        <w:t xml:space="preserve"> for the relevant Agreement </w:t>
      </w:r>
      <w:r w:rsidR="1A0492DF">
        <w:t>S</w:t>
      </w:r>
      <w:r w:rsidR="6FA35466">
        <w:t>egment</w:t>
      </w:r>
      <w:r w:rsidR="00D405D2">
        <w:t>,</w:t>
      </w:r>
      <w:r w:rsidR="6FA35466">
        <w:t xml:space="preserve"> indicated in the </w:t>
      </w:r>
      <w:r w:rsidR="6FA35466" w:rsidRPr="7DF2C699">
        <w:rPr>
          <w:b/>
          <w:bCs/>
          <w:color w:val="0000FF" w:themeColor="accent1"/>
          <w:highlight w:val="white"/>
          <w:lang w:val="en-GB"/>
        </w:rPr>
        <w:t>Multiple Claims Handling Arrangements Table</w:t>
      </w:r>
      <w:r w:rsidR="00FE3DA6" w:rsidRPr="7DF2C699">
        <w:rPr>
          <w:b/>
          <w:bCs/>
          <w:color w:val="0000FF" w:themeColor="accent1"/>
          <w:lang w:val="en-GB"/>
        </w:rPr>
        <w:t xml:space="preserve"> </w:t>
      </w:r>
      <w:r w:rsidR="00FE3DA6">
        <w:t xml:space="preserve">and </w:t>
      </w:r>
      <w:r w:rsidR="00CE59E4">
        <w:t>always</w:t>
      </w:r>
      <w:r w:rsidR="00FE3DA6">
        <w:t xml:space="preserve"> in accordance with the full </w:t>
      </w:r>
      <w:r w:rsidR="006511F8">
        <w:t>contact</w:t>
      </w:r>
      <w:r w:rsidR="00FE3DA6">
        <w:t xml:space="preserve"> det</w:t>
      </w:r>
      <w:r w:rsidR="006511F8">
        <w:t>ails specified</w:t>
      </w:r>
      <w:r w:rsidR="00FE3DA6">
        <w:t xml:space="preserve"> in</w:t>
      </w:r>
      <w:r w:rsidR="00FE3DA6" w:rsidRPr="7DF2C699">
        <w:rPr>
          <w:b/>
          <w:bCs/>
          <w:color w:val="0000FF" w:themeColor="accent1"/>
          <w:lang w:val="en-GB"/>
        </w:rPr>
        <w:t xml:space="preserve"> Module 7 – </w:t>
      </w:r>
      <w:r w:rsidR="00CE59E4" w:rsidRPr="7DF2C699">
        <w:rPr>
          <w:b/>
          <w:bCs/>
          <w:color w:val="0000FF" w:themeColor="accent1"/>
          <w:lang w:val="en-GB"/>
        </w:rPr>
        <w:t>Evidence</w:t>
      </w:r>
      <w:r w:rsidR="00FE3DA6" w:rsidRPr="7DF2C699">
        <w:rPr>
          <w:b/>
          <w:bCs/>
          <w:color w:val="0000FF" w:themeColor="accent1"/>
          <w:lang w:val="en-GB"/>
        </w:rPr>
        <w:t xml:space="preserve"> </w:t>
      </w:r>
      <w:r w:rsidR="00CE59E4" w:rsidRPr="7DF2C699">
        <w:rPr>
          <w:b/>
          <w:bCs/>
          <w:color w:val="0000FF" w:themeColor="accent1"/>
          <w:lang w:val="en-GB"/>
        </w:rPr>
        <w:t>of Policies Bound</w:t>
      </w:r>
      <w:r w:rsidR="6FA35466" w:rsidRPr="7DF2C699">
        <w:rPr>
          <w:lang w:val="en-GB"/>
        </w:rPr>
        <w:t>.</w:t>
      </w:r>
    </w:p>
    <w:p w14:paraId="29CAC95E" w14:textId="77777777" w:rsidR="00070ECA" w:rsidRDefault="00070ECA" w:rsidP="003D071D"/>
    <w:p w14:paraId="04440991" w14:textId="73AA2D0F" w:rsidR="003D071D" w:rsidRDefault="56DDD910" w:rsidP="003D071D">
      <w:pPr>
        <w:ind w:left="1560" w:hanging="851"/>
      </w:pPr>
      <w:r w:rsidRPr="59BEBE31">
        <w:rPr>
          <w:lang w:val="en-US"/>
        </w:rPr>
        <w:t>8.</w:t>
      </w:r>
      <w:r w:rsidR="1BA0AC20" w:rsidRPr="59BEBE31">
        <w:rPr>
          <w:lang w:val="en-US"/>
        </w:rPr>
        <w:t>1</w:t>
      </w:r>
      <w:r w:rsidRPr="59BEBE31">
        <w:rPr>
          <w:lang w:val="en-US"/>
        </w:rPr>
        <w:t>.2</w:t>
      </w:r>
      <w:r w:rsidR="003D071D">
        <w:tab/>
      </w:r>
      <w:r w:rsidR="0A67D4CD" w:rsidRPr="59BEBE31">
        <w:rPr>
          <w:lang w:val="en-US"/>
        </w:rPr>
        <w:t xml:space="preserve">If </w:t>
      </w:r>
      <w:r w:rsidRPr="59BEBE31">
        <w:rPr>
          <w:lang w:val="en-US"/>
        </w:rPr>
        <w:t>the Coverholder receives any FNOL</w:t>
      </w:r>
      <w:r w:rsidR="0A67D4CD" w:rsidRPr="59BEBE31">
        <w:rPr>
          <w:lang w:val="en-US"/>
        </w:rPr>
        <w:t>,</w:t>
      </w:r>
      <w:r w:rsidRPr="59BEBE31">
        <w:rPr>
          <w:lang w:val="en-US"/>
        </w:rPr>
        <w:t xml:space="preserve"> or any other </w:t>
      </w:r>
      <w:r w:rsidR="0B5367EF" w:rsidRPr="59BEBE31">
        <w:rPr>
          <w:lang w:val="en-US"/>
        </w:rPr>
        <w:t>c</w:t>
      </w:r>
      <w:r w:rsidRPr="59BEBE31">
        <w:rPr>
          <w:lang w:val="en-US"/>
        </w:rPr>
        <w:t xml:space="preserve">laim related </w:t>
      </w:r>
      <w:r w:rsidR="056EE7BE" w:rsidRPr="59BEBE31">
        <w:rPr>
          <w:lang w:val="en-US"/>
        </w:rPr>
        <w:t>commu</w:t>
      </w:r>
      <w:r w:rsidR="732088BD" w:rsidRPr="59BEBE31">
        <w:rPr>
          <w:lang w:val="en-US"/>
        </w:rPr>
        <w:t>nication</w:t>
      </w:r>
      <w:r w:rsidRPr="59BEBE31">
        <w:rPr>
          <w:lang w:val="en-US"/>
        </w:rPr>
        <w:t>, in error, the Coverholder must:</w:t>
      </w:r>
    </w:p>
    <w:p w14:paraId="412FB819" w14:textId="77777777" w:rsidR="003D071D" w:rsidRDefault="003D071D" w:rsidP="00F65CB0"/>
    <w:p w14:paraId="5EB6684E" w14:textId="73C25FEA" w:rsidR="003D071D" w:rsidRDefault="100B8E4E" w:rsidP="175DCBD9">
      <w:pPr>
        <w:ind w:left="2835" w:hanging="1275"/>
        <w:rPr>
          <w:lang w:val="en-US"/>
        </w:rPr>
      </w:pPr>
      <w:r w:rsidRPr="61810517">
        <w:rPr>
          <w:lang w:val="en-US"/>
        </w:rPr>
        <w:t>8.</w:t>
      </w:r>
      <w:r w:rsidR="55F071DC" w:rsidRPr="61810517">
        <w:rPr>
          <w:lang w:val="en-US"/>
        </w:rPr>
        <w:t>1</w:t>
      </w:r>
      <w:r w:rsidRPr="61810517">
        <w:rPr>
          <w:lang w:val="en-US"/>
        </w:rPr>
        <w:t>.2.1</w:t>
      </w:r>
      <w:r w:rsidR="56DDD910">
        <w:tab/>
      </w:r>
      <w:r w:rsidR="0484A4FC" w:rsidRPr="61810517">
        <w:rPr>
          <w:lang w:val="en-US"/>
        </w:rPr>
        <w:t xml:space="preserve">Take </w:t>
      </w:r>
      <w:r w:rsidRPr="61810517">
        <w:rPr>
          <w:lang w:val="en-US"/>
        </w:rPr>
        <w:t>no action to acknowledge</w:t>
      </w:r>
      <w:r w:rsidR="273001B6" w:rsidRPr="61810517">
        <w:rPr>
          <w:lang w:val="en-US"/>
        </w:rPr>
        <w:t>, adjust, negotiate</w:t>
      </w:r>
      <w:r w:rsidRPr="61810517">
        <w:rPr>
          <w:lang w:val="en-US"/>
        </w:rPr>
        <w:t>, respond to, ad</w:t>
      </w:r>
      <w:r w:rsidR="3887B468" w:rsidRPr="61810517">
        <w:rPr>
          <w:lang w:val="en-US"/>
        </w:rPr>
        <w:t>mit liability to</w:t>
      </w:r>
      <w:r w:rsidRPr="61810517">
        <w:rPr>
          <w:lang w:val="en-US"/>
        </w:rPr>
        <w:t xml:space="preserve">, settle or otherwise handle the </w:t>
      </w:r>
      <w:r w:rsidR="3DD38CD2" w:rsidRPr="61810517">
        <w:rPr>
          <w:lang w:val="en-US"/>
        </w:rPr>
        <w:t>c</w:t>
      </w:r>
      <w:r w:rsidRPr="61810517">
        <w:rPr>
          <w:lang w:val="en-US"/>
        </w:rPr>
        <w:t>laim</w:t>
      </w:r>
      <w:r w:rsidR="3A5AC8E2" w:rsidRPr="61810517">
        <w:rPr>
          <w:lang w:val="en-US"/>
        </w:rPr>
        <w:t>.</w:t>
      </w:r>
    </w:p>
    <w:p w14:paraId="16CC4E48" w14:textId="77777777" w:rsidR="003D071D" w:rsidRDefault="003D071D" w:rsidP="003D071D">
      <w:pPr>
        <w:ind w:left="2835" w:hanging="1275"/>
      </w:pPr>
    </w:p>
    <w:p w14:paraId="5443C227" w14:textId="23C5A20A" w:rsidR="00CF200E" w:rsidRPr="00350D04" w:rsidRDefault="2C5A5945" w:rsidP="59BEBE31">
      <w:pPr>
        <w:ind w:left="2835" w:hanging="1275"/>
        <w:rPr>
          <w:lang w:val="en-GB"/>
        </w:rPr>
      </w:pPr>
      <w:r w:rsidRPr="00317B5D">
        <w:rPr>
          <w:highlight w:val="yellow"/>
          <w:lang w:val="en-US"/>
        </w:rPr>
        <w:t>8.1.2.2</w:t>
      </w:r>
      <w:r>
        <w:tab/>
      </w:r>
      <w:r w:rsidRPr="7DF2C699">
        <w:rPr>
          <w:lang w:val="en-US"/>
        </w:rPr>
        <w:t xml:space="preserve">Forward the FNOL or communication without </w:t>
      </w:r>
      <w:r w:rsidR="41002953" w:rsidRPr="7DF2C699">
        <w:rPr>
          <w:lang w:val="en-US"/>
        </w:rPr>
        <w:t xml:space="preserve">undue </w:t>
      </w:r>
      <w:r w:rsidRPr="7DF2C699">
        <w:rPr>
          <w:lang w:val="en-US"/>
        </w:rPr>
        <w:t xml:space="preserve">delay to </w:t>
      </w:r>
      <w:r w:rsidR="68E90AE8" w:rsidRPr="7DF2C699">
        <w:rPr>
          <w:lang w:val="en-US"/>
        </w:rPr>
        <w:t xml:space="preserve">the </w:t>
      </w:r>
      <w:r w:rsidR="652ABCB0" w:rsidRPr="7DF2C699">
        <w:rPr>
          <w:lang w:val="en-US"/>
        </w:rPr>
        <w:t>FNOL Handling Party</w:t>
      </w:r>
      <w:r w:rsidR="68E90AE8" w:rsidRPr="7DF2C699">
        <w:rPr>
          <w:lang w:val="en-US"/>
        </w:rPr>
        <w:t xml:space="preserve"> via the contact details </w:t>
      </w:r>
      <w:r w:rsidR="350D254A" w:rsidRPr="7DF2C699">
        <w:rPr>
          <w:lang w:val="en-US"/>
        </w:rPr>
        <w:t xml:space="preserve">provided in the </w:t>
      </w:r>
      <w:r w:rsidR="350D254A" w:rsidRPr="7DF2C699">
        <w:rPr>
          <w:b/>
          <w:bCs/>
          <w:color w:val="0000FF" w:themeColor="accent1"/>
          <w:highlight w:val="white"/>
          <w:lang w:val="en-GB"/>
        </w:rPr>
        <w:t>Multiple Claims Handling Arrangements Table</w:t>
      </w:r>
      <w:r w:rsidR="350D254A" w:rsidRPr="7DF2C699">
        <w:rPr>
          <w:lang w:val="en-GB"/>
        </w:rPr>
        <w:t>.</w:t>
      </w:r>
    </w:p>
    <w:p w14:paraId="627F7491" w14:textId="77777777" w:rsidR="00317B5D" w:rsidRDefault="00317B5D" w:rsidP="7DF2C699">
      <w:pPr>
        <w:ind w:left="720" w:hanging="720"/>
      </w:pPr>
    </w:p>
    <w:p w14:paraId="3E020B90" w14:textId="09AC71C4" w:rsidR="00AE1F14" w:rsidRDefault="4BBF5354" w:rsidP="7DF2C699">
      <w:pPr>
        <w:ind w:left="720" w:hanging="720"/>
        <w:rPr>
          <w:i/>
          <w:iCs/>
          <w:lang w:val="en-GB"/>
        </w:rPr>
      </w:pPr>
      <w:r w:rsidRPr="00444036">
        <w:rPr>
          <w:highlight w:val="yellow"/>
        </w:rPr>
        <w:t>8.1</w:t>
      </w:r>
      <w:r>
        <w:tab/>
      </w:r>
      <w:r w:rsidR="00C13520">
        <w:t xml:space="preserve">Where </w:t>
      </w:r>
      <w:r w:rsidR="00C13520" w:rsidRPr="7DF2C699">
        <w:t>t</w:t>
      </w:r>
      <w:r w:rsidRPr="7DF2C699">
        <w:t xml:space="preserve">he Coverholder </w:t>
      </w:r>
      <w:r w:rsidR="069644F4" w:rsidRPr="7DF2C699">
        <w:t xml:space="preserve">has </w:t>
      </w:r>
      <w:r w:rsidRPr="7DF2C699">
        <w:t>authority to handle FNOLs for the Agreement Segment</w:t>
      </w:r>
      <w:r w:rsidR="1F8F9D19" w:rsidRPr="7DF2C699">
        <w:t>(</w:t>
      </w:r>
      <w:r w:rsidRPr="7DF2C699">
        <w:t>s</w:t>
      </w:r>
      <w:r w:rsidR="1F8F9D19" w:rsidRPr="7DF2C699">
        <w:t>)</w:t>
      </w:r>
      <w:r w:rsidRPr="7DF2C699">
        <w:t xml:space="preserve"> as indicated in the</w:t>
      </w:r>
      <w:r w:rsidRPr="7DF2C699">
        <w:rPr>
          <w:color w:val="EE0000"/>
        </w:rPr>
        <w:t xml:space="preserve"> </w:t>
      </w:r>
      <w:r w:rsidRPr="7DF2C699">
        <w:rPr>
          <w:b/>
          <w:bCs/>
          <w:color w:val="0000FF" w:themeColor="accent1"/>
          <w:highlight w:val="white"/>
          <w:lang w:val="en-GB"/>
        </w:rPr>
        <w:t>Multiple Claims Handling Arrangements Table</w:t>
      </w:r>
      <w:r w:rsidR="6840DBFD" w:rsidRPr="7DF2C699">
        <w:rPr>
          <w:lang w:val="en-GB"/>
        </w:rPr>
        <w:t xml:space="preserve">, </w:t>
      </w:r>
      <w:r w:rsidR="2120EA34" w:rsidRPr="7DF2C699">
        <w:rPr>
          <w:lang w:val="en-GB"/>
        </w:rPr>
        <w:t>it must:</w:t>
      </w:r>
    </w:p>
    <w:p w14:paraId="31B669B5" w14:textId="77777777" w:rsidR="00AE1F14" w:rsidRDefault="00AE1F14" w:rsidP="00614BFE">
      <w:pPr>
        <w:ind w:left="720" w:hanging="720"/>
        <w:rPr>
          <w:lang w:val="en-US"/>
        </w:rPr>
      </w:pPr>
    </w:p>
    <w:p w14:paraId="22498299" w14:textId="57588399" w:rsidR="00614BFE" w:rsidRDefault="00614BFE" w:rsidP="7DF2C699">
      <w:pPr>
        <w:ind w:left="1701" w:hanging="861"/>
        <w:rPr>
          <w:lang w:val="en-US"/>
        </w:rPr>
      </w:pPr>
      <w:r w:rsidRPr="7DF2C699">
        <w:rPr>
          <w:lang w:val="en-US"/>
        </w:rPr>
        <w:t>8.</w:t>
      </w:r>
      <w:r w:rsidR="00D42AAC" w:rsidRPr="7DF2C699">
        <w:rPr>
          <w:lang w:val="en-US"/>
        </w:rPr>
        <w:t>1</w:t>
      </w:r>
      <w:r w:rsidRPr="7DF2C699">
        <w:rPr>
          <w:lang w:val="en-US"/>
        </w:rPr>
        <w:t>.1</w:t>
      </w:r>
      <w:r>
        <w:tab/>
      </w:r>
      <w:r w:rsidRPr="7DF2C699">
        <w:rPr>
          <w:lang w:val="en-US"/>
        </w:rPr>
        <w:t>Upon initial receipt of FNOL, request and / or confirm the following key FNOL information</w:t>
      </w:r>
      <w:r w:rsidR="006F33CE" w:rsidRPr="7DF2C699">
        <w:rPr>
          <w:lang w:val="en-US"/>
        </w:rPr>
        <w:t xml:space="preserve">, to the extent </w:t>
      </w:r>
      <w:r w:rsidR="00086D03" w:rsidRPr="7DF2C699">
        <w:rPr>
          <w:lang w:val="en-US"/>
        </w:rPr>
        <w:t>known</w:t>
      </w:r>
      <w:r w:rsidR="00F130A1" w:rsidRPr="7DF2C699">
        <w:rPr>
          <w:lang w:val="en-US"/>
        </w:rPr>
        <w:t xml:space="preserve"> and / or </w:t>
      </w:r>
      <w:r w:rsidR="00CC7E84" w:rsidRPr="7DF2C699">
        <w:rPr>
          <w:lang w:val="en-US"/>
        </w:rPr>
        <w:t>not already provided</w:t>
      </w:r>
      <w:r w:rsidRPr="7DF2C699">
        <w:rPr>
          <w:lang w:val="en-US"/>
        </w:rPr>
        <w:t>:</w:t>
      </w:r>
    </w:p>
    <w:p w14:paraId="27ED055B" w14:textId="77777777" w:rsidR="005F0901" w:rsidRDefault="005F0901" w:rsidP="00614BFE">
      <w:pPr>
        <w:ind w:left="1701" w:hanging="861"/>
        <w:rPr>
          <w:lang w:val="en-US"/>
        </w:rPr>
      </w:pPr>
    </w:p>
    <w:p w14:paraId="6DB65F23" w14:textId="276C3683" w:rsidR="005F0901" w:rsidRDefault="163CE7E1" w:rsidP="005F0901">
      <w:pPr>
        <w:ind w:left="2562" w:hanging="861"/>
        <w:rPr>
          <w:lang w:val="en-US"/>
        </w:rPr>
      </w:pPr>
      <w:r w:rsidRPr="7DF2C699">
        <w:rPr>
          <w:lang w:val="en-US"/>
        </w:rPr>
        <w:t>8.1.1.1</w:t>
      </w:r>
      <w:r w:rsidR="00421106">
        <w:tab/>
      </w:r>
      <w:r w:rsidR="00824B2E">
        <w:tab/>
      </w:r>
      <w:commentRangeStart w:id="2"/>
      <w:r w:rsidR="18E66E79" w:rsidRPr="7DF2C699">
        <w:rPr>
          <w:lang w:val="en-US"/>
        </w:rPr>
        <w:t>R</w:t>
      </w:r>
      <w:r w:rsidR="00245030" w:rsidRPr="7DF2C699">
        <w:rPr>
          <w:lang w:val="en-US"/>
        </w:rPr>
        <w:t>eporting party</w:t>
      </w:r>
      <w:r w:rsidR="00824B2E">
        <w:rPr>
          <w:lang w:val="en-US"/>
        </w:rPr>
        <w:t xml:space="preserve"> details</w:t>
      </w:r>
      <w:commentRangeEnd w:id="2"/>
      <w:r w:rsidR="000339EA">
        <w:rPr>
          <w:rStyle w:val="CommentReference"/>
          <w:sz w:val="22"/>
          <w:szCs w:val="22"/>
          <w:lang w:val="en-US"/>
        </w:rPr>
        <w:commentReference w:id="2"/>
      </w:r>
      <w:r w:rsidR="000339EA">
        <w:rPr>
          <w:lang w:val="en-US"/>
        </w:rPr>
        <w:t>.</w:t>
      </w:r>
    </w:p>
    <w:p w14:paraId="2E413298" w14:textId="77777777" w:rsidR="00E606A3" w:rsidRDefault="00E606A3" w:rsidP="00614BFE">
      <w:pPr>
        <w:ind w:left="1701" w:hanging="861"/>
      </w:pPr>
    </w:p>
    <w:p w14:paraId="5873FC4F" w14:textId="3F2B3531" w:rsidR="00614BFE" w:rsidRDefault="008D0D03" w:rsidP="008C4290">
      <w:pPr>
        <w:ind w:left="1701"/>
      </w:pPr>
      <w:r>
        <w:t>8.1.1.</w:t>
      </w:r>
      <w:r w:rsidR="13E39DC0">
        <w:t>2</w:t>
      </w:r>
      <w:r>
        <w:tab/>
      </w:r>
      <w:r w:rsidR="00614BFE">
        <w:t xml:space="preserve">Date and time of </w:t>
      </w:r>
      <w:r w:rsidR="393A75D3">
        <w:t>l</w:t>
      </w:r>
      <w:r w:rsidR="48040A50">
        <w:t xml:space="preserve">oss / </w:t>
      </w:r>
      <w:r w:rsidR="393A75D3">
        <w:t>e</w:t>
      </w:r>
      <w:r w:rsidR="48040A50">
        <w:t>vent</w:t>
      </w:r>
      <w:r w:rsidR="00BD763D">
        <w:t>.</w:t>
      </w:r>
    </w:p>
    <w:p w14:paraId="0EB7727A" w14:textId="77777777" w:rsidR="00BD763D" w:rsidRPr="00F94E18" w:rsidRDefault="00BD763D" w:rsidP="008C4290">
      <w:pPr>
        <w:ind w:left="1701"/>
      </w:pPr>
    </w:p>
    <w:p w14:paraId="74A33B56" w14:textId="2749F4E5" w:rsidR="00614BFE" w:rsidRDefault="008C4290" w:rsidP="008C4290">
      <w:pPr>
        <w:ind w:left="1701"/>
      </w:pPr>
      <w:r>
        <w:t>8.1.1.</w:t>
      </w:r>
      <w:r w:rsidR="1A9DA1B4">
        <w:t>3</w:t>
      </w:r>
      <w:r>
        <w:tab/>
      </w:r>
      <w:r w:rsidR="00614BFE">
        <w:t xml:space="preserve">Description of </w:t>
      </w:r>
      <w:r w:rsidR="6D71B303">
        <w:t>l</w:t>
      </w:r>
      <w:r w:rsidR="48040A50">
        <w:t xml:space="preserve">oss / </w:t>
      </w:r>
      <w:r w:rsidR="6D71B303">
        <w:t>e</w:t>
      </w:r>
      <w:r w:rsidR="48040A50">
        <w:t>vent</w:t>
      </w:r>
      <w:r w:rsidR="00C64168">
        <w:t>.</w:t>
      </w:r>
    </w:p>
    <w:p w14:paraId="72D23B71" w14:textId="77777777" w:rsidR="00BD763D" w:rsidRDefault="00BD763D" w:rsidP="008C4290">
      <w:pPr>
        <w:ind w:left="1701"/>
      </w:pPr>
    </w:p>
    <w:p w14:paraId="35284DE0" w14:textId="63483E7B" w:rsidR="00614BFE" w:rsidRDefault="00C64168" w:rsidP="008C4290">
      <w:pPr>
        <w:ind w:left="1701"/>
      </w:pPr>
      <w:r>
        <w:t>8.1.1.</w:t>
      </w:r>
      <w:r w:rsidR="30299024">
        <w:t>4</w:t>
      </w:r>
      <w:r>
        <w:tab/>
      </w:r>
      <w:r w:rsidR="00614BFE">
        <w:t xml:space="preserve">Location of </w:t>
      </w:r>
      <w:r w:rsidR="6A9DA3E9">
        <w:t>l</w:t>
      </w:r>
      <w:r w:rsidR="48040A50">
        <w:t xml:space="preserve">oss / </w:t>
      </w:r>
      <w:r w:rsidR="6A9DA3E9">
        <w:t>e</w:t>
      </w:r>
      <w:r w:rsidR="48040A50">
        <w:t>vent</w:t>
      </w:r>
      <w:r>
        <w:t>.</w:t>
      </w:r>
    </w:p>
    <w:p w14:paraId="2E45F1EF" w14:textId="77777777" w:rsidR="004E5CD1" w:rsidRPr="00F94E18" w:rsidRDefault="004E5CD1" w:rsidP="008C4290">
      <w:pPr>
        <w:ind w:left="1701"/>
      </w:pPr>
    </w:p>
    <w:p w14:paraId="6640591F" w14:textId="27620DA8" w:rsidR="00614BFE" w:rsidRDefault="1E23ADAE" w:rsidP="008C4290">
      <w:pPr>
        <w:ind w:left="1701"/>
      </w:pPr>
      <w:r>
        <w:t>8.1.1.</w:t>
      </w:r>
      <w:r w:rsidR="1C5A77AE">
        <w:t>5</w:t>
      </w:r>
      <w:r w:rsidR="004740E5">
        <w:tab/>
      </w:r>
      <w:r w:rsidR="3D6B58CD">
        <w:t>Parties involved</w:t>
      </w:r>
      <w:r w:rsidR="18552822">
        <w:t xml:space="preserve"> in the loss / event</w:t>
      </w:r>
      <w:r w:rsidR="1E53186D">
        <w:t>.</w:t>
      </w:r>
    </w:p>
    <w:p w14:paraId="1E971A67" w14:textId="77777777" w:rsidR="00072B14" w:rsidRDefault="00072B14" w:rsidP="008C4290">
      <w:pPr>
        <w:ind w:left="1701"/>
      </w:pPr>
    </w:p>
    <w:p w14:paraId="4DA7F6CB" w14:textId="1E322D17" w:rsidR="00614BFE" w:rsidRDefault="00072B14" w:rsidP="008C4290">
      <w:pPr>
        <w:ind w:left="1701"/>
      </w:pPr>
      <w:r>
        <w:t>8.1.1.</w:t>
      </w:r>
      <w:r w:rsidR="546DBE69">
        <w:t>6</w:t>
      </w:r>
      <w:r>
        <w:tab/>
      </w:r>
      <w:r w:rsidR="00614BFE" w:rsidRPr="00F94E18">
        <w:t>Police or regulatory report numbers (if applicable)</w:t>
      </w:r>
      <w:r w:rsidR="008511CA">
        <w:t>.</w:t>
      </w:r>
    </w:p>
    <w:p w14:paraId="4B94EAE9" w14:textId="77777777" w:rsidR="008511CA" w:rsidRDefault="008511CA" w:rsidP="008C4290">
      <w:pPr>
        <w:ind w:left="1701"/>
      </w:pPr>
    </w:p>
    <w:p w14:paraId="7B826CE2" w14:textId="451742CD" w:rsidR="00201E1B" w:rsidRPr="00F94E18" w:rsidRDefault="008511CA" w:rsidP="7DF2C699">
      <w:pPr>
        <w:ind w:left="2880" w:hanging="1179"/>
        <w:rPr>
          <w:lang w:val="en-US"/>
        </w:rPr>
      </w:pPr>
      <w:r>
        <w:t>8.1.1.</w:t>
      </w:r>
      <w:r w:rsidR="1FE46751">
        <w:t>7</w:t>
      </w:r>
      <w:r w:rsidR="00201E1B">
        <w:tab/>
      </w:r>
      <w:r w:rsidR="00614BFE" w:rsidRPr="7DF2C699">
        <w:rPr>
          <w:lang w:val="en-US"/>
        </w:rPr>
        <w:t>Any immediate actions taken by policyholder, claimant or third-party involvement.</w:t>
      </w:r>
    </w:p>
    <w:p w14:paraId="1ABBD95C" w14:textId="0395F53B" w:rsidR="00501E7B" w:rsidRDefault="00501E7B" w:rsidP="002217E4">
      <w:pPr>
        <w:rPr>
          <w:highlight w:val="yellow"/>
        </w:rPr>
      </w:pPr>
    </w:p>
    <w:p w14:paraId="36A3FFBD" w14:textId="379515A4" w:rsidR="00050B2C" w:rsidRDefault="0C3DFF6D" w:rsidP="61810517">
      <w:pPr>
        <w:ind w:left="1701" w:hanging="850"/>
        <w:rPr>
          <w:b/>
          <w:bCs/>
          <w:color w:val="0000FF"/>
          <w:lang w:val="en-GB"/>
        </w:rPr>
      </w:pPr>
      <w:r w:rsidRPr="00444036">
        <w:rPr>
          <w:highlight w:val="yellow"/>
          <w:lang w:val="en-US"/>
        </w:rPr>
        <w:t>8.1.2</w:t>
      </w:r>
      <w:r w:rsidR="00050B2C">
        <w:tab/>
      </w:r>
      <w:r w:rsidRPr="61810517">
        <w:rPr>
          <w:lang w:val="en-US"/>
        </w:rPr>
        <w:t xml:space="preserve">Provide the FNOL information, for appropriate action and / or information purposes </w:t>
      </w:r>
      <w:r w:rsidR="1DCEB0FF" w:rsidRPr="61810517">
        <w:rPr>
          <w:lang w:val="en-US"/>
        </w:rPr>
        <w:t xml:space="preserve">to the </w:t>
      </w:r>
      <w:r w:rsidR="63B77E19" w:rsidRPr="61810517">
        <w:rPr>
          <w:lang w:val="en-US"/>
        </w:rPr>
        <w:t xml:space="preserve">FNOL </w:t>
      </w:r>
      <w:r w:rsidR="1B4D2816" w:rsidRPr="61810517">
        <w:rPr>
          <w:lang w:val="en-US"/>
        </w:rPr>
        <w:t>Informed</w:t>
      </w:r>
      <w:r w:rsidR="63B77E19" w:rsidRPr="61810517">
        <w:rPr>
          <w:lang w:val="en-US"/>
        </w:rPr>
        <w:t xml:space="preserve"> Part</w:t>
      </w:r>
      <w:r w:rsidR="4E39E6AB" w:rsidRPr="61810517">
        <w:rPr>
          <w:lang w:val="en-US"/>
        </w:rPr>
        <w:t>y</w:t>
      </w:r>
      <w:r w:rsidR="63B77E19" w:rsidRPr="61810517">
        <w:rPr>
          <w:lang w:val="en-US"/>
        </w:rPr>
        <w:t>(ies)</w:t>
      </w:r>
      <w:r w:rsidR="12350BEE" w:rsidRPr="61810517">
        <w:rPr>
          <w:lang w:val="en-US"/>
        </w:rPr>
        <w:t xml:space="preserve"> within the timeframe indicated</w:t>
      </w:r>
      <w:r w:rsidR="63B77E19" w:rsidRPr="61810517">
        <w:rPr>
          <w:lang w:val="en-US"/>
        </w:rPr>
        <w:t xml:space="preserve"> </w:t>
      </w:r>
      <w:r w:rsidR="2442D26C" w:rsidRPr="61810517">
        <w:rPr>
          <w:lang w:val="en-US"/>
        </w:rPr>
        <w:t xml:space="preserve">in </w:t>
      </w:r>
      <w:r w:rsidR="2E4A300B" w:rsidRPr="61810517">
        <w:rPr>
          <w:lang w:val="en-US"/>
        </w:rPr>
        <w:t xml:space="preserve">the </w:t>
      </w:r>
      <w:r w:rsidR="2E4A300B" w:rsidRPr="61810517">
        <w:rPr>
          <w:b/>
          <w:bCs/>
          <w:color w:val="0000FF" w:themeColor="accent1"/>
          <w:highlight w:val="white"/>
          <w:lang w:val="en-GB"/>
        </w:rPr>
        <w:t>Multiple Claims Handling Arrangements Table</w:t>
      </w:r>
      <w:r w:rsidR="2E4A300B" w:rsidRPr="61810517">
        <w:rPr>
          <w:lang w:val="en-US"/>
        </w:rPr>
        <w:t>.</w:t>
      </w:r>
    </w:p>
    <w:p w14:paraId="4DDD6790" w14:textId="77777777" w:rsidR="00456115" w:rsidRDefault="00456115" w:rsidP="00456115">
      <w:pPr>
        <w:ind w:left="1701" w:hanging="850"/>
        <w:rPr>
          <w:lang w:val="en-US"/>
        </w:rPr>
      </w:pPr>
    </w:p>
    <w:p w14:paraId="789BBDFC" w14:textId="6D6BF936" w:rsidR="00614BFE" w:rsidRDefault="00614BFE" w:rsidP="00614BFE">
      <w:pPr>
        <w:ind w:left="1701" w:hanging="850"/>
        <w:rPr>
          <w:lang w:val="en-US"/>
        </w:rPr>
      </w:pPr>
      <w:r w:rsidRPr="00444036">
        <w:rPr>
          <w:highlight w:val="yellow"/>
          <w:lang w:val="en-US"/>
        </w:rPr>
        <w:t>8.</w:t>
      </w:r>
      <w:r w:rsidR="00330B49" w:rsidRPr="00444036">
        <w:rPr>
          <w:highlight w:val="yellow"/>
          <w:lang w:val="en-US"/>
        </w:rPr>
        <w:t>1</w:t>
      </w:r>
      <w:r w:rsidRPr="00444036">
        <w:rPr>
          <w:highlight w:val="yellow"/>
          <w:lang w:val="en-US"/>
        </w:rPr>
        <w:t>.</w:t>
      </w:r>
      <w:r w:rsidR="003F04CB" w:rsidRPr="00444036">
        <w:rPr>
          <w:highlight w:val="yellow"/>
          <w:lang w:val="en-US"/>
        </w:rPr>
        <w:t>3</w:t>
      </w:r>
      <w:r>
        <w:tab/>
      </w:r>
      <w:r w:rsidRPr="1D4601FA">
        <w:rPr>
          <w:lang w:val="en-US"/>
        </w:rPr>
        <w:t xml:space="preserve">Provide an acknowledgment of receipt of the FNOL to the </w:t>
      </w:r>
      <w:r w:rsidR="00CB19BF">
        <w:rPr>
          <w:lang w:val="en-US"/>
        </w:rPr>
        <w:t xml:space="preserve">policyholder or </w:t>
      </w:r>
      <w:r w:rsidR="00CB19BF" w:rsidRPr="1D4601FA">
        <w:rPr>
          <w:lang w:val="en-US"/>
        </w:rPr>
        <w:t xml:space="preserve">claimant (or </w:t>
      </w:r>
      <w:r w:rsidR="00CB19BF">
        <w:rPr>
          <w:lang w:val="en-US"/>
        </w:rPr>
        <w:t>their</w:t>
      </w:r>
      <w:r w:rsidR="00CB19BF" w:rsidRPr="1D4601FA">
        <w:rPr>
          <w:lang w:val="en-US"/>
        </w:rPr>
        <w:t xml:space="preserve"> nominated representative)</w:t>
      </w:r>
      <w:r w:rsidRPr="1D4601FA">
        <w:rPr>
          <w:lang w:val="en-US"/>
        </w:rPr>
        <w:t xml:space="preserve"> within </w:t>
      </w:r>
      <w:r w:rsidR="00A129A9" w:rsidRPr="1D4601FA">
        <w:rPr>
          <w:lang w:val="en-US"/>
        </w:rPr>
        <w:t>the timeframe</w:t>
      </w:r>
      <w:r w:rsidR="008D2F87" w:rsidRPr="1D4601FA">
        <w:rPr>
          <w:lang w:val="en-US"/>
        </w:rPr>
        <w:t xml:space="preserve"> specified in the</w:t>
      </w:r>
      <w:r w:rsidRPr="1D4601FA">
        <w:rPr>
          <w:color w:val="FF0000"/>
          <w:lang w:val="en-US"/>
        </w:rPr>
        <w:t xml:space="preserve"> </w:t>
      </w:r>
      <w:r w:rsidR="008D2F87" w:rsidRPr="1D4601FA">
        <w:rPr>
          <w:b/>
          <w:bCs/>
          <w:color w:val="0000FF" w:themeColor="accent1"/>
          <w:highlight w:val="white"/>
          <w:lang w:val="en-GB"/>
        </w:rPr>
        <w:t>Multiple Claims Handling Arrangements Table</w:t>
      </w:r>
      <w:r w:rsidRPr="1D4601FA">
        <w:rPr>
          <w:lang w:val="en-US"/>
        </w:rPr>
        <w:t>.</w:t>
      </w:r>
      <w:r w:rsidR="008D2F87" w:rsidRPr="1D4601FA">
        <w:rPr>
          <w:lang w:val="en-US"/>
        </w:rPr>
        <w:t xml:space="preserve"> </w:t>
      </w:r>
      <w:r w:rsidRPr="1D4601FA">
        <w:rPr>
          <w:lang w:val="en-US"/>
        </w:rPr>
        <w:t xml:space="preserve">The acknowledgement </w:t>
      </w:r>
      <w:r w:rsidR="65706AC0" w:rsidRPr="1D4601FA">
        <w:rPr>
          <w:lang w:val="en-US"/>
        </w:rPr>
        <w:t xml:space="preserve">must </w:t>
      </w:r>
      <w:r w:rsidRPr="1D4601FA">
        <w:rPr>
          <w:lang w:val="en-US"/>
        </w:rPr>
        <w:t>include:</w:t>
      </w:r>
    </w:p>
    <w:p w14:paraId="76E21A8D" w14:textId="77777777" w:rsidR="00BD463F" w:rsidRDefault="00BD463F" w:rsidP="00820939">
      <w:pPr>
        <w:rPr>
          <w:lang w:val="en-US"/>
        </w:rPr>
      </w:pPr>
    </w:p>
    <w:p w14:paraId="1F34E7BC" w14:textId="38E074B8" w:rsidR="0074266D" w:rsidRDefault="49595B68" w:rsidP="0074266D">
      <w:pPr>
        <w:ind w:left="2880" w:hanging="1179"/>
        <w:rPr>
          <w:lang w:val="en-US"/>
        </w:rPr>
      </w:pPr>
      <w:r w:rsidRPr="004A2BDF">
        <w:rPr>
          <w:highlight w:val="yellow"/>
          <w:lang w:val="en-US"/>
        </w:rPr>
        <w:t>8.1.3.1</w:t>
      </w:r>
      <w:r w:rsidR="300A4F93">
        <w:tab/>
      </w:r>
      <w:r w:rsidRPr="59BEBE31">
        <w:rPr>
          <w:lang w:val="en-US"/>
        </w:rPr>
        <w:t xml:space="preserve">Confirmation that the claim will be handled by the Claims </w:t>
      </w:r>
      <w:r w:rsidR="00C86362">
        <w:rPr>
          <w:lang w:val="en-US"/>
        </w:rPr>
        <w:t>Determination &amp; Settlement</w:t>
      </w:r>
      <w:r w:rsidR="46FB6168" w:rsidRPr="59BEBE31">
        <w:rPr>
          <w:lang w:val="en-US"/>
        </w:rPr>
        <w:t xml:space="preserve"> </w:t>
      </w:r>
      <w:r w:rsidRPr="59BEBE31">
        <w:rPr>
          <w:lang w:val="en-US"/>
        </w:rPr>
        <w:t xml:space="preserve">Party as detailed in the </w:t>
      </w:r>
      <w:r w:rsidRPr="59BEBE31">
        <w:rPr>
          <w:b/>
          <w:bCs/>
          <w:color w:val="0000FF" w:themeColor="accent1"/>
          <w:highlight w:val="white"/>
          <w:lang w:val="en-GB"/>
        </w:rPr>
        <w:t>Multiple Claims Handling Arrangements Table</w:t>
      </w:r>
      <w:r w:rsidRPr="59BEBE31">
        <w:rPr>
          <w:lang w:val="en-US"/>
        </w:rPr>
        <w:t>.</w:t>
      </w:r>
    </w:p>
    <w:p w14:paraId="394F6182" w14:textId="77777777" w:rsidR="00E02332" w:rsidRDefault="00E02332" w:rsidP="00E02332">
      <w:pPr>
        <w:rPr>
          <w:lang w:val="en-US"/>
        </w:rPr>
      </w:pPr>
    </w:p>
    <w:p w14:paraId="0A0DC477" w14:textId="33F23C16" w:rsidR="00E02332" w:rsidRDefault="137A8DC3" w:rsidP="00CB578D">
      <w:pPr>
        <w:ind w:left="2880" w:hanging="1179"/>
        <w:rPr>
          <w:lang w:val="en-US"/>
        </w:rPr>
      </w:pPr>
      <w:r w:rsidRPr="00DE7AEA">
        <w:rPr>
          <w:color w:val="808080" w:themeColor="background1" w:themeShade="80"/>
          <w:highlight w:val="yellow"/>
          <w:lang w:val="en-US"/>
        </w:rPr>
        <w:t>8.</w:t>
      </w:r>
      <w:r w:rsidR="41A58A63" w:rsidRPr="00DE7AEA">
        <w:rPr>
          <w:color w:val="808080" w:themeColor="background1" w:themeShade="80"/>
          <w:highlight w:val="yellow"/>
          <w:lang w:val="en-US"/>
        </w:rPr>
        <w:t>1</w:t>
      </w:r>
      <w:r w:rsidRPr="00DE7AEA">
        <w:rPr>
          <w:color w:val="808080" w:themeColor="background1" w:themeShade="80"/>
          <w:highlight w:val="yellow"/>
          <w:lang w:val="en-US"/>
        </w:rPr>
        <w:t>.</w:t>
      </w:r>
      <w:r w:rsidR="21B33946" w:rsidRPr="00DE7AEA">
        <w:rPr>
          <w:color w:val="808080" w:themeColor="background1" w:themeShade="80"/>
          <w:highlight w:val="yellow"/>
          <w:lang w:val="en-US"/>
        </w:rPr>
        <w:t>3</w:t>
      </w:r>
      <w:r w:rsidRPr="00DE7AEA">
        <w:rPr>
          <w:color w:val="808080" w:themeColor="background1" w:themeShade="80"/>
          <w:highlight w:val="yellow"/>
          <w:lang w:val="en-US"/>
        </w:rPr>
        <w:t>.2</w:t>
      </w:r>
      <w:r w:rsidR="008A15E5" w:rsidRPr="00A33995">
        <w:rPr>
          <w:color w:val="808080" w:themeColor="background1" w:themeShade="80"/>
        </w:rPr>
        <w:tab/>
      </w:r>
      <w:r w:rsidRPr="00A33995">
        <w:rPr>
          <w:color w:val="808080" w:themeColor="background1" w:themeShade="80"/>
          <w:lang w:val="en-US"/>
        </w:rPr>
        <w:t xml:space="preserve">The contact details of the </w:t>
      </w:r>
      <w:r w:rsidR="1C1C91D5" w:rsidRPr="00A33995">
        <w:rPr>
          <w:color w:val="808080" w:themeColor="background1" w:themeShade="80"/>
          <w:lang w:val="en-US"/>
        </w:rPr>
        <w:t xml:space="preserve">relevant </w:t>
      </w:r>
      <w:r w:rsidRPr="00A33995">
        <w:rPr>
          <w:color w:val="808080" w:themeColor="background1" w:themeShade="80"/>
          <w:lang w:val="en-US"/>
        </w:rPr>
        <w:t xml:space="preserve">Claims </w:t>
      </w:r>
      <w:r w:rsidR="0025364A" w:rsidRPr="00A33995">
        <w:rPr>
          <w:color w:val="808080" w:themeColor="background1" w:themeShade="80"/>
          <w:lang w:val="en-US"/>
        </w:rPr>
        <w:t>Determination &amp; Settlement</w:t>
      </w:r>
      <w:r w:rsidRPr="00A33995">
        <w:rPr>
          <w:color w:val="808080" w:themeColor="background1" w:themeShade="80"/>
          <w:lang w:val="en-US"/>
        </w:rPr>
        <w:t xml:space="preserve"> Party authorised to communicate with the </w:t>
      </w:r>
      <w:r w:rsidR="008D5BD3" w:rsidRPr="00A33995">
        <w:rPr>
          <w:color w:val="808080" w:themeColor="background1" w:themeShade="80"/>
          <w:lang w:val="en-US"/>
        </w:rPr>
        <w:t>policyholder, claimant or their</w:t>
      </w:r>
      <w:r w:rsidR="63D5F555" w:rsidRPr="00A33995">
        <w:rPr>
          <w:color w:val="808080" w:themeColor="background1" w:themeShade="80"/>
          <w:lang w:val="en-US"/>
        </w:rPr>
        <w:t xml:space="preserve"> representative</w:t>
      </w:r>
      <w:r w:rsidR="1C1C91D5" w:rsidRPr="00A33995">
        <w:rPr>
          <w:color w:val="808080" w:themeColor="background1" w:themeShade="80"/>
          <w:lang w:val="en-US"/>
        </w:rPr>
        <w:t xml:space="preserve">, as </w:t>
      </w:r>
      <w:r w:rsidR="5973107F" w:rsidRPr="00A33995">
        <w:rPr>
          <w:color w:val="808080" w:themeColor="background1" w:themeShade="80"/>
          <w:lang w:val="en-US"/>
        </w:rPr>
        <w:t xml:space="preserve">per the </w:t>
      </w:r>
      <w:bookmarkStart w:id="3" w:name="_Hlk218762771"/>
      <w:r w:rsidR="54234B10" w:rsidRPr="59BEBE31">
        <w:rPr>
          <w:b/>
          <w:bCs/>
          <w:color w:val="0000FF" w:themeColor="accent1"/>
          <w:highlight w:val="white"/>
          <w:lang w:val="en-GB"/>
        </w:rPr>
        <w:t>Multiple Claims Handling Arrangement</w:t>
      </w:r>
      <w:r w:rsidR="735F487B" w:rsidRPr="59BEBE31">
        <w:rPr>
          <w:b/>
          <w:bCs/>
          <w:color w:val="0000FF" w:themeColor="accent1"/>
          <w:highlight w:val="white"/>
          <w:lang w:val="en-GB"/>
        </w:rPr>
        <w:t>s</w:t>
      </w:r>
      <w:r w:rsidR="54234B10" w:rsidRPr="59BEBE31">
        <w:rPr>
          <w:b/>
          <w:bCs/>
          <w:color w:val="0000FF" w:themeColor="accent1"/>
          <w:highlight w:val="white"/>
          <w:lang w:val="en-GB"/>
        </w:rPr>
        <w:t xml:space="preserve"> Table</w:t>
      </w:r>
      <w:bookmarkEnd w:id="3"/>
      <w:r w:rsidR="5973107F" w:rsidRPr="59BEBE31">
        <w:rPr>
          <w:lang w:val="en-US"/>
        </w:rPr>
        <w:t>.</w:t>
      </w:r>
    </w:p>
    <w:p w14:paraId="71301B4F" w14:textId="77777777" w:rsidR="00614BFE" w:rsidRDefault="00614BFE" w:rsidP="00614BFE">
      <w:pPr>
        <w:ind w:left="5040" w:hanging="3339"/>
        <w:rPr>
          <w:lang w:val="en-US"/>
        </w:rPr>
      </w:pPr>
    </w:p>
    <w:p w14:paraId="5D94A77A" w14:textId="1C60B5DC" w:rsidR="00614BFE" w:rsidRPr="007D14D7" w:rsidRDefault="514BF1AF" w:rsidP="00614BFE">
      <w:pPr>
        <w:ind w:left="2880" w:hanging="1179"/>
        <w:rPr>
          <w:lang w:val="en-US"/>
        </w:rPr>
      </w:pPr>
      <w:r w:rsidRPr="59BEBE31">
        <w:rPr>
          <w:lang w:val="en-US"/>
        </w:rPr>
        <w:t>8.</w:t>
      </w:r>
      <w:r w:rsidR="645CAF51" w:rsidRPr="59BEBE31">
        <w:rPr>
          <w:lang w:val="en-US"/>
        </w:rPr>
        <w:t>1</w:t>
      </w:r>
      <w:r w:rsidRPr="59BEBE31">
        <w:rPr>
          <w:lang w:val="en-US"/>
        </w:rPr>
        <w:t>.</w:t>
      </w:r>
      <w:r w:rsidR="414876D9" w:rsidRPr="59BEBE31">
        <w:rPr>
          <w:lang w:val="en-US"/>
        </w:rPr>
        <w:t>3</w:t>
      </w:r>
      <w:r w:rsidRPr="59BEBE31">
        <w:rPr>
          <w:lang w:val="en-US"/>
        </w:rPr>
        <w:t>.3</w:t>
      </w:r>
      <w:r w:rsidR="2EAA00D5">
        <w:tab/>
      </w:r>
      <w:r w:rsidRPr="59BEBE31">
        <w:rPr>
          <w:lang w:val="en-US"/>
        </w:rPr>
        <w:t>A disclaimer which notes that the acknowledgement is for information purposes only</w:t>
      </w:r>
      <w:r w:rsidR="774C9ECE" w:rsidRPr="59BEBE31">
        <w:rPr>
          <w:lang w:val="en-US"/>
        </w:rPr>
        <w:t>,</w:t>
      </w:r>
      <w:r w:rsidRPr="59BEBE31">
        <w:rPr>
          <w:lang w:val="en-US"/>
        </w:rPr>
        <w:t xml:space="preserve"> </w:t>
      </w:r>
      <w:r w:rsidR="008D5BD3">
        <w:rPr>
          <w:lang w:val="en-US"/>
        </w:rPr>
        <w:t>does</w:t>
      </w:r>
      <w:r w:rsidR="6A27CFB0">
        <w:t xml:space="preserve"> not constitute acceptance </w:t>
      </w:r>
      <w:r w:rsidR="4B76A1AA">
        <w:t xml:space="preserve">or acknowledgement </w:t>
      </w:r>
      <w:r w:rsidR="6A27CFB0">
        <w:t xml:space="preserve">of the validity of the </w:t>
      </w:r>
      <w:r>
        <w:t>c</w:t>
      </w:r>
      <w:r w:rsidR="6A27CFB0">
        <w:t>laim under the policy</w:t>
      </w:r>
      <w:r w:rsidR="4B76A1AA">
        <w:t>,</w:t>
      </w:r>
      <w:r w:rsidR="4F09DC85">
        <w:t xml:space="preserve"> </w:t>
      </w:r>
      <w:r w:rsidR="2CDB61DB">
        <w:t xml:space="preserve">and </w:t>
      </w:r>
      <w:r w:rsidRPr="59BEBE31">
        <w:rPr>
          <w:lang w:val="en-US"/>
        </w:rPr>
        <w:t xml:space="preserve">that claims are subject to review and assessment by </w:t>
      </w:r>
      <w:r w:rsidR="46B93CC1" w:rsidRPr="59BEBE31">
        <w:rPr>
          <w:lang w:val="en-US"/>
        </w:rPr>
        <w:t xml:space="preserve">the Claims </w:t>
      </w:r>
      <w:r w:rsidR="008D5BD3">
        <w:rPr>
          <w:lang w:val="en-US"/>
        </w:rPr>
        <w:t>Determination &amp; Settlement</w:t>
      </w:r>
      <w:r w:rsidR="1FC2AF35" w:rsidRPr="59BEBE31">
        <w:rPr>
          <w:lang w:val="en-US"/>
        </w:rPr>
        <w:t xml:space="preserve"> </w:t>
      </w:r>
      <w:r w:rsidR="46B93CC1" w:rsidRPr="59BEBE31">
        <w:rPr>
          <w:lang w:val="en-US"/>
        </w:rPr>
        <w:t>Party</w:t>
      </w:r>
      <w:r w:rsidRPr="59BEBE31">
        <w:rPr>
          <w:lang w:val="en-US"/>
        </w:rPr>
        <w:t xml:space="preserve">, in accordance with the terms and conditions of the </w:t>
      </w:r>
      <w:r w:rsidR="226299B4" w:rsidRPr="59BEBE31">
        <w:rPr>
          <w:lang w:val="en-US"/>
        </w:rPr>
        <w:t>p</w:t>
      </w:r>
      <w:r w:rsidRPr="59BEBE31">
        <w:rPr>
          <w:lang w:val="en-US"/>
        </w:rPr>
        <w:t>olicy documentation.</w:t>
      </w:r>
    </w:p>
    <w:p w14:paraId="2BA0051D" w14:textId="77777777" w:rsidR="00614BFE" w:rsidRDefault="00614BFE" w:rsidP="00DE7AEA"/>
    <w:p w14:paraId="34F0F49D" w14:textId="1CBED122" w:rsidR="00614BFE" w:rsidRDefault="3D6B58CD" w:rsidP="00614BFE">
      <w:pPr>
        <w:ind w:left="1701" w:hanging="850"/>
        <w:rPr>
          <w:lang w:val="en-US"/>
        </w:rPr>
      </w:pPr>
      <w:r w:rsidRPr="61810517">
        <w:rPr>
          <w:lang w:val="en-US"/>
        </w:rPr>
        <w:t>8.</w:t>
      </w:r>
      <w:r w:rsidR="5B90C3DF" w:rsidRPr="61810517">
        <w:rPr>
          <w:lang w:val="en-US"/>
        </w:rPr>
        <w:t>1</w:t>
      </w:r>
      <w:r w:rsidRPr="61810517">
        <w:rPr>
          <w:lang w:val="en-US"/>
        </w:rPr>
        <w:t>.4</w:t>
      </w:r>
      <w:r w:rsidR="00614BFE">
        <w:tab/>
      </w:r>
      <w:r w:rsidRPr="61810517">
        <w:rPr>
          <w:lang w:val="en-US"/>
        </w:rPr>
        <w:t>Ensure a record of all FNOLs is maintained</w:t>
      </w:r>
      <w:r w:rsidR="42110322" w:rsidRPr="61810517">
        <w:rPr>
          <w:lang w:val="en-US"/>
        </w:rPr>
        <w:t xml:space="preserve">, and </w:t>
      </w:r>
      <w:r w:rsidR="4FCE54B1" w:rsidRPr="61810517">
        <w:rPr>
          <w:lang w:val="en-US"/>
        </w:rPr>
        <w:t>is made available to Insurer</w:t>
      </w:r>
      <w:r w:rsidR="5661F81E" w:rsidRPr="61810517">
        <w:rPr>
          <w:lang w:val="en-US"/>
        </w:rPr>
        <w:t>(</w:t>
      </w:r>
      <w:r w:rsidR="4FCE54B1" w:rsidRPr="61810517">
        <w:rPr>
          <w:lang w:val="en-US"/>
        </w:rPr>
        <w:t>s</w:t>
      </w:r>
      <w:r w:rsidR="5661F81E" w:rsidRPr="61810517">
        <w:rPr>
          <w:lang w:val="en-US"/>
        </w:rPr>
        <w:t>)</w:t>
      </w:r>
      <w:r w:rsidR="4FCE54B1" w:rsidRPr="61810517">
        <w:rPr>
          <w:lang w:val="en-US"/>
        </w:rPr>
        <w:t>, on request</w:t>
      </w:r>
      <w:r w:rsidRPr="61810517">
        <w:rPr>
          <w:lang w:val="en-US"/>
        </w:rPr>
        <w:t>.</w:t>
      </w:r>
    </w:p>
    <w:p w14:paraId="01700DAD" w14:textId="77777777" w:rsidR="00783D68" w:rsidRDefault="00783D68" w:rsidP="00614BFE">
      <w:pPr>
        <w:ind w:left="1701" w:hanging="850"/>
        <w:rPr>
          <w:lang w:val="en-US"/>
        </w:rPr>
      </w:pPr>
    </w:p>
    <w:p w14:paraId="451DD86C" w14:textId="77777777" w:rsidR="00DE7AEA" w:rsidRDefault="38A76A56" w:rsidP="00DE7AEA">
      <w:pPr>
        <w:ind w:left="1701" w:hanging="850"/>
        <w:rPr>
          <w:lang w:val="en-US"/>
        </w:rPr>
      </w:pPr>
      <w:r w:rsidRPr="61810517">
        <w:rPr>
          <w:lang w:val="en-US"/>
        </w:rPr>
        <w:t>8.1.5</w:t>
      </w:r>
      <w:r w:rsidR="00821990">
        <w:tab/>
      </w:r>
      <w:r w:rsidR="38DFD5EF" w:rsidRPr="61810517">
        <w:rPr>
          <w:lang w:val="en-US"/>
        </w:rPr>
        <w:t>T</w:t>
      </w:r>
      <w:r w:rsidR="301EB5D8" w:rsidRPr="61810517">
        <w:rPr>
          <w:lang w:val="en-US"/>
        </w:rPr>
        <w:t>ake no action</w:t>
      </w:r>
      <w:r w:rsidR="38DFD5EF" w:rsidRPr="61810517">
        <w:rPr>
          <w:lang w:val="en-US"/>
        </w:rPr>
        <w:t xml:space="preserve"> to </w:t>
      </w:r>
      <w:r w:rsidR="00FD16DF" w:rsidRPr="61810517">
        <w:rPr>
          <w:lang w:val="en-US"/>
        </w:rPr>
        <w:t xml:space="preserve">acknowledge, adjust, negotiate, respond to, </w:t>
      </w:r>
      <w:r w:rsidR="38DFD5EF" w:rsidRPr="61810517">
        <w:rPr>
          <w:lang w:val="en-US"/>
        </w:rPr>
        <w:t>admit liability</w:t>
      </w:r>
      <w:r w:rsidR="7A57FC25" w:rsidRPr="61810517">
        <w:rPr>
          <w:lang w:val="en-US"/>
        </w:rPr>
        <w:t xml:space="preserve"> to</w:t>
      </w:r>
      <w:r w:rsidR="38DFD5EF" w:rsidRPr="61810517">
        <w:rPr>
          <w:lang w:val="en-US"/>
        </w:rPr>
        <w:t xml:space="preserve">, settle or </w:t>
      </w:r>
      <w:r w:rsidR="5876CD04" w:rsidRPr="61810517">
        <w:rPr>
          <w:lang w:val="en-US"/>
        </w:rPr>
        <w:t>otherwise handle the claim</w:t>
      </w:r>
      <w:r w:rsidR="38DFD5EF" w:rsidRPr="61810517">
        <w:rPr>
          <w:lang w:val="en-US"/>
        </w:rPr>
        <w:t>.</w:t>
      </w:r>
    </w:p>
    <w:p w14:paraId="34FFC792" w14:textId="336BAECE" w:rsidR="00C01635" w:rsidRPr="00DE7AEA" w:rsidRDefault="008D5BD3" w:rsidP="00DE7AEA">
      <w:pPr>
        <w:ind w:left="1701" w:hanging="850"/>
      </w:pPr>
      <w:r>
        <w:rPr>
          <w:b/>
          <w:bCs/>
          <w:color w:val="C930E8"/>
        </w:rPr>
        <w:tab/>
      </w:r>
    </w:p>
    <w:p w14:paraId="7E75889B" w14:textId="134800C3" w:rsidR="006E424B" w:rsidRDefault="006E424B" w:rsidP="006E424B">
      <w:pPr>
        <w:rPr>
          <w:b/>
          <w:bCs/>
        </w:rPr>
      </w:pPr>
      <w:r w:rsidRPr="13CFFCD8">
        <w:rPr>
          <w:b/>
          <w:bCs/>
        </w:rPr>
        <w:t xml:space="preserve">Notification of </w:t>
      </w:r>
      <w:commentRangeStart w:id="4"/>
      <w:r w:rsidRPr="13CFFCD8">
        <w:rPr>
          <w:b/>
          <w:bCs/>
        </w:rPr>
        <w:t xml:space="preserve">circumstance that </w:t>
      </w:r>
      <w:r>
        <w:rPr>
          <w:b/>
          <w:bCs/>
        </w:rPr>
        <w:t>may give rise</w:t>
      </w:r>
      <w:r w:rsidRPr="13CFFCD8">
        <w:rPr>
          <w:b/>
          <w:bCs/>
        </w:rPr>
        <w:t xml:space="preserve"> to a claim</w:t>
      </w:r>
      <w:commentRangeEnd w:id="4"/>
      <w:r w:rsidR="00B3279F">
        <w:rPr>
          <w:rStyle w:val="CommentReference"/>
          <w:b/>
          <w:bCs/>
          <w:sz w:val="22"/>
          <w:szCs w:val="22"/>
        </w:rPr>
        <w:commentReference w:id="4"/>
      </w:r>
    </w:p>
    <w:p w14:paraId="13E8DB44" w14:textId="540271BE" w:rsidR="006E424B" w:rsidRPr="00143A72" w:rsidRDefault="4E1D3318" w:rsidP="006E424B">
      <w:pPr>
        <w:ind w:left="720" w:hanging="720"/>
      </w:pPr>
      <w:r w:rsidRPr="61810517">
        <w:rPr>
          <w:lang w:val="en-US"/>
        </w:rPr>
        <w:t>8.</w:t>
      </w:r>
      <w:r w:rsidR="664102B5" w:rsidRPr="61810517">
        <w:rPr>
          <w:lang w:val="en-US"/>
        </w:rPr>
        <w:t>2</w:t>
      </w:r>
      <w:r w:rsidR="622F875E">
        <w:tab/>
      </w:r>
      <w:r w:rsidRPr="61810517">
        <w:rPr>
          <w:lang w:val="en-US"/>
        </w:rPr>
        <w:t xml:space="preserve">If the Coverholder becomes aware of any circumstance that could give rise to a </w:t>
      </w:r>
      <w:r w:rsidR="0CAE211B" w:rsidRPr="61810517">
        <w:rPr>
          <w:lang w:val="en-US"/>
        </w:rPr>
        <w:t>c</w:t>
      </w:r>
      <w:r w:rsidRPr="61810517">
        <w:rPr>
          <w:lang w:val="en-US"/>
        </w:rPr>
        <w:t>laim, but which has not yet resulted in a formal FNOL, it must:</w:t>
      </w:r>
    </w:p>
    <w:p w14:paraId="66544CBC" w14:textId="77777777" w:rsidR="007275E6" w:rsidRDefault="007275E6" w:rsidP="00820939"/>
    <w:p w14:paraId="0518779C" w14:textId="4C51E858" w:rsidR="007275E6" w:rsidRDefault="41785E7F" w:rsidP="007275E6">
      <w:pPr>
        <w:ind w:left="1560" w:hanging="851"/>
      </w:pPr>
      <w:r w:rsidRPr="00DE7AEA">
        <w:rPr>
          <w:highlight w:val="yellow"/>
        </w:rPr>
        <w:t>8.2.1</w:t>
      </w:r>
      <w:r w:rsidR="01058815">
        <w:tab/>
      </w:r>
      <w:r w:rsidR="63012CFC">
        <w:t xml:space="preserve">Without undue delay </w:t>
      </w:r>
      <w:r>
        <w:t xml:space="preserve">notify </w:t>
      </w:r>
      <w:r w:rsidR="69776BE6">
        <w:t xml:space="preserve">the </w:t>
      </w:r>
      <w:r w:rsidR="22C23339">
        <w:t xml:space="preserve">relevant </w:t>
      </w:r>
      <w:r>
        <w:t xml:space="preserve">Claims </w:t>
      </w:r>
      <w:r w:rsidR="693D9EE6">
        <w:t>Determination &amp; Settlement</w:t>
      </w:r>
      <w:r>
        <w:t xml:space="preserve"> Party</w:t>
      </w:r>
      <w:r w:rsidR="693D9EE6">
        <w:t>(ies)</w:t>
      </w:r>
      <w:r w:rsidR="69776BE6">
        <w:t xml:space="preserve"> </w:t>
      </w:r>
      <w:r w:rsidR="72F2922A">
        <w:t xml:space="preserve">and / or FNOL Handling Party(ies) </w:t>
      </w:r>
      <w:r w:rsidR="69776BE6">
        <w:t>as spec</w:t>
      </w:r>
      <w:r w:rsidR="22C23339">
        <w:t xml:space="preserve">ified in the </w:t>
      </w:r>
      <w:r w:rsidR="22C23339" w:rsidRPr="61810517">
        <w:rPr>
          <w:b/>
          <w:bCs/>
          <w:color w:val="0000FF" w:themeColor="accent1"/>
          <w:highlight w:val="white"/>
          <w:lang w:val="en-GB"/>
        </w:rPr>
        <w:t>Multiple Claims Handling Arrangements Table</w:t>
      </w:r>
      <w:r>
        <w:t xml:space="preserve">, providing any necessary information to evaluate the potential for a </w:t>
      </w:r>
      <w:r w:rsidR="75FADF05">
        <w:t>c</w:t>
      </w:r>
      <w:r>
        <w:t>laim.</w:t>
      </w:r>
    </w:p>
    <w:p w14:paraId="7314D3B6" w14:textId="77777777" w:rsidR="006E424B" w:rsidRDefault="006E424B" w:rsidP="006E424B">
      <w:pPr>
        <w:ind w:left="1560" w:hanging="851"/>
      </w:pPr>
    </w:p>
    <w:p w14:paraId="010ADE90" w14:textId="06B8601F" w:rsidR="006E424B" w:rsidRDefault="03616201" w:rsidP="006E424B">
      <w:pPr>
        <w:ind w:left="1560" w:hanging="851"/>
      </w:pPr>
      <w:r w:rsidRPr="61810517">
        <w:rPr>
          <w:lang w:val="en-US"/>
        </w:rPr>
        <w:t>8.</w:t>
      </w:r>
      <w:r w:rsidR="16A53068" w:rsidRPr="61810517">
        <w:rPr>
          <w:lang w:val="en-US"/>
        </w:rPr>
        <w:t>2</w:t>
      </w:r>
      <w:r w:rsidRPr="61810517">
        <w:rPr>
          <w:lang w:val="en-US"/>
        </w:rPr>
        <w:t>.2</w:t>
      </w:r>
      <w:r w:rsidR="006E424B">
        <w:tab/>
      </w:r>
      <w:r w:rsidR="74F527C0" w:rsidRPr="61810517">
        <w:rPr>
          <w:lang w:val="en-US"/>
        </w:rPr>
        <w:t xml:space="preserve">Where available </w:t>
      </w:r>
      <w:r w:rsidR="1862FAD0" w:rsidRPr="61810517">
        <w:rPr>
          <w:lang w:val="en-US"/>
        </w:rPr>
        <w:t>t</w:t>
      </w:r>
      <w:r w:rsidRPr="61810517">
        <w:rPr>
          <w:lang w:val="en-US"/>
        </w:rPr>
        <w:t xml:space="preserve">he notification </w:t>
      </w:r>
      <w:r w:rsidR="1B136E40" w:rsidRPr="61810517">
        <w:rPr>
          <w:lang w:val="en-US"/>
        </w:rPr>
        <w:t>must</w:t>
      </w:r>
      <w:r w:rsidRPr="61810517">
        <w:rPr>
          <w:lang w:val="en-US"/>
        </w:rPr>
        <w:t xml:space="preserve"> include</w:t>
      </w:r>
      <w:r w:rsidR="59D9F137" w:rsidRPr="61810517">
        <w:rPr>
          <w:lang w:val="en-US"/>
        </w:rPr>
        <w:t xml:space="preserve"> </w:t>
      </w:r>
      <w:r w:rsidRPr="61810517">
        <w:rPr>
          <w:lang w:val="en-US"/>
        </w:rPr>
        <w:t>the following information:</w:t>
      </w:r>
    </w:p>
    <w:p w14:paraId="1908EE17" w14:textId="77777777" w:rsidR="006E424B" w:rsidRDefault="006E424B" w:rsidP="006E424B">
      <w:pPr>
        <w:ind w:left="1560" w:hanging="851"/>
      </w:pPr>
    </w:p>
    <w:p w14:paraId="06A2AF8B" w14:textId="1BC3D7A3" w:rsidR="006E424B" w:rsidRDefault="622F875E" w:rsidP="006E424B">
      <w:pPr>
        <w:ind w:left="2835" w:hanging="1275"/>
      </w:pPr>
      <w:r>
        <w:t>8.</w:t>
      </w:r>
      <w:r w:rsidR="7B247C17">
        <w:t>2</w:t>
      </w:r>
      <w:r>
        <w:t>.2.1</w:t>
      </w:r>
      <w:r w:rsidR="006E424B">
        <w:tab/>
      </w:r>
      <w:r w:rsidR="7B247C17">
        <w:t xml:space="preserve">A </w:t>
      </w:r>
      <w:r>
        <w:t xml:space="preserve">description of the potential </w:t>
      </w:r>
      <w:r w:rsidR="7C6167A6">
        <w:t>c</w:t>
      </w:r>
      <w:r>
        <w:t>laim</w:t>
      </w:r>
      <w:r w:rsidR="7A776E9A">
        <w:t>.</w:t>
      </w:r>
    </w:p>
    <w:p w14:paraId="330CF69C" w14:textId="77777777" w:rsidR="004B14E6" w:rsidRDefault="004B14E6" w:rsidP="006E424B">
      <w:pPr>
        <w:ind w:left="2835" w:hanging="1275"/>
      </w:pPr>
    </w:p>
    <w:p w14:paraId="2A35158B" w14:textId="3D1396FC" w:rsidR="006E424B" w:rsidRDefault="622F875E" w:rsidP="006E424B">
      <w:pPr>
        <w:ind w:left="2835" w:hanging="1275"/>
      </w:pPr>
      <w:r>
        <w:t>8.</w:t>
      </w:r>
      <w:r w:rsidR="7B247C17">
        <w:t>2</w:t>
      </w:r>
      <w:r>
        <w:t>.2.2</w:t>
      </w:r>
      <w:r w:rsidR="006E424B">
        <w:tab/>
      </w:r>
      <w:r w:rsidR="099409AF">
        <w:t>The</w:t>
      </w:r>
      <w:r>
        <w:t xml:space="preserve"> circumstances that could give rise to a </w:t>
      </w:r>
      <w:r w:rsidR="53FA9152">
        <w:t>c</w:t>
      </w:r>
      <w:r>
        <w:t>laim</w:t>
      </w:r>
      <w:r w:rsidR="099409AF">
        <w:t>.</w:t>
      </w:r>
    </w:p>
    <w:p w14:paraId="04441E38" w14:textId="77777777" w:rsidR="004B14E6" w:rsidRDefault="004B14E6" w:rsidP="006E424B">
      <w:pPr>
        <w:ind w:left="2835" w:hanging="1275"/>
      </w:pPr>
    </w:p>
    <w:p w14:paraId="267EE210" w14:textId="77777777" w:rsidR="00AD3541" w:rsidRDefault="006E424B" w:rsidP="006E424B">
      <w:pPr>
        <w:ind w:left="2835" w:hanging="1275"/>
      </w:pPr>
      <w:r>
        <w:t>8.</w:t>
      </w:r>
      <w:r w:rsidR="00546887">
        <w:t>2</w:t>
      </w:r>
      <w:r>
        <w:t>.2.3</w:t>
      </w:r>
      <w:r>
        <w:tab/>
      </w:r>
      <w:r w:rsidR="00AD3541">
        <w:t>T</w:t>
      </w:r>
      <w:r>
        <w:t>he parties involved, including any third parties affected</w:t>
      </w:r>
      <w:r w:rsidR="00AD3541">
        <w:t>.</w:t>
      </w:r>
    </w:p>
    <w:p w14:paraId="1AAD1E45" w14:textId="77777777" w:rsidR="004B14E6" w:rsidRDefault="004B14E6" w:rsidP="006E424B">
      <w:pPr>
        <w:ind w:left="2835" w:hanging="1275"/>
      </w:pPr>
    </w:p>
    <w:p w14:paraId="7046924D" w14:textId="560BD4EE" w:rsidR="006E424B" w:rsidRDefault="2DC64ECA" w:rsidP="006E424B">
      <w:pPr>
        <w:ind w:left="2835" w:hanging="1275"/>
      </w:pPr>
      <w:r>
        <w:t>8.</w:t>
      </w:r>
      <w:r w:rsidR="0F86F008">
        <w:t>2</w:t>
      </w:r>
      <w:r>
        <w:t>.2.4</w:t>
      </w:r>
      <w:r w:rsidR="1A30F535">
        <w:tab/>
      </w:r>
      <w:r w:rsidR="78BC63E9">
        <w:t>R</w:t>
      </w:r>
      <w:r>
        <w:t xml:space="preserve">elevant dates or </w:t>
      </w:r>
      <w:r w:rsidR="6956EB8C">
        <w:t>e</w:t>
      </w:r>
      <w:r>
        <w:t xml:space="preserve">vents that may affect the timing or likelihood of the </w:t>
      </w:r>
      <w:r w:rsidR="1ACF86E5">
        <w:t>c</w:t>
      </w:r>
      <w:r>
        <w:t>laim.</w:t>
      </w:r>
    </w:p>
    <w:p w14:paraId="5E6793CC" w14:textId="77777777" w:rsidR="006E424B" w:rsidRDefault="006E424B" w:rsidP="00A8735D"/>
    <w:p w14:paraId="5506F34A" w14:textId="0781A998" w:rsidR="0081011A" w:rsidRDefault="28AEFBCD" w:rsidP="61810517">
      <w:pPr>
        <w:ind w:left="1560" w:hanging="851"/>
        <w:rPr>
          <w:lang w:val="en-US"/>
        </w:rPr>
      </w:pPr>
      <w:r w:rsidRPr="61810517">
        <w:rPr>
          <w:lang w:val="en-US"/>
        </w:rPr>
        <w:t>8.</w:t>
      </w:r>
      <w:r w:rsidR="034E969C" w:rsidRPr="61810517">
        <w:rPr>
          <w:lang w:val="en-US"/>
        </w:rPr>
        <w:t>2</w:t>
      </w:r>
      <w:r w:rsidRPr="61810517">
        <w:rPr>
          <w:lang w:val="en-US"/>
        </w:rPr>
        <w:t>.3</w:t>
      </w:r>
      <w:r w:rsidR="18B8B284">
        <w:tab/>
      </w:r>
      <w:r w:rsidR="79FDBACD" w:rsidRPr="61810517">
        <w:rPr>
          <w:lang w:val="en-US"/>
        </w:rPr>
        <w:t>Take no action to acknowledge, adjust, negotiate, respond to, admit liability to, settle or otherwise handle the potential for a claim.</w:t>
      </w:r>
      <w:r w:rsidRPr="61810517">
        <w:rPr>
          <w:lang w:val="en-US"/>
        </w:rPr>
        <w:t xml:space="preserve"> </w:t>
      </w:r>
    </w:p>
    <w:p w14:paraId="0A2EA79E" w14:textId="77777777" w:rsidR="002F1610" w:rsidRDefault="002F1610" w:rsidP="0081011A">
      <w:pPr>
        <w:ind w:left="1560" w:hanging="851"/>
        <w:rPr>
          <w:lang w:val="en-US"/>
        </w:rPr>
      </w:pPr>
    </w:p>
    <w:p w14:paraId="73B14F0A" w14:textId="1F707828" w:rsidR="002F1610" w:rsidRDefault="45184223" w:rsidP="0081011A">
      <w:pPr>
        <w:ind w:left="1560" w:hanging="851"/>
        <w:rPr>
          <w:lang w:val="en-US"/>
        </w:rPr>
      </w:pPr>
      <w:r w:rsidRPr="61810517">
        <w:rPr>
          <w:lang w:val="en-US"/>
        </w:rPr>
        <w:t>8.2.4</w:t>
      </w:r>
      <w:r w:rsidR="002F1610">
        <w:tab/>
      </w:r>
      <w:r w:rsidR="43FEC291" w:rsidRPr="61810517">
        <w:rPr>
          <w:lang w:val="en-US"/>
        </w:rPr>
        <w:t>Ensure a record of all circumstances is maintained, and is made available to Insurer(s), on request.</w:t>
      </w:r>
    </w:p>
    <w:p w14:paraId="0C5C88D7" w14:textId="77777777" w:rsidR="00023DB3" w:rsidRDefault="00023DB3" w:rsidP="0081011A">
      <w:pPr>
        <w:ind w:left="1560" w:hanging="851"/>
        <w:rPr>
          <w:lang w:val="en-US"/>
        </w:rPr>
      </w:pPr>
    </w:p>
    <w:p w14:paraId="7F3ABA2A" w14:textId="2B2A9FBC" w:rsidR="00423770" w:rsidRPr="00F56327" w:rsidRDefault="0081011A" w:rsidP="00F56327">
      <w:pPr>
        <w:ind w:left="709" w:hanging="709"/>
        <w:rPr>
          <w:b/>
          <w:bCs/>
        </w:rPr>
      </w:pPr>
      <w:r w:rsidRPr="00090664">
        <w:rPr>
          <w:b/>
          <w:bCs/>
        </w:rPr>
        <w:t>Instruction of Claims Professionals</w:t>
      </w:r>
    </w:p>
    <w:p w14:paraId="143272B6" w14:textId="48FD0ADF" w:rsidR="004104B3" w:rsidRPr="000C1FEE" w:rsidRDefault="00782D24" w:rsidP="004104B3">
      <w:pPr>
        <w:shd w:val="clear" w:color="auto" w:fill="FFFFFF" w:themeFill="background1"/>
        <w:ind w:left="720" w:hanging="720"/>
        <w:jc w:val="both"/>
        <w:rPr>
          <w:color w:val="EE0000"/>
        </w:rPr>
      </w:pPr>
      <w:r w:rsidRPr="00F56327">
        <w:rPr>
          <w:highlight w:val="yellow"/>
        </w:rPr>
        <w:t>8.3</w:t>
      </w:r>
      <w:r>
        <w:tab/>
        <w:t xml:space="preserve">The </w:t>
      </w:r>
      <w:r w:rsidR="00731A49">
        <w:t>Coverholder</w:t>
      </w:r>
      <w:r w:rsidR="000A682C">
        <w:t>’</w:t>
      </w:r>
      <w:r w:rsidR="00731A49">
        <w:t xml:space="preserve">s authority to instruct a </w:t>
      </w:r>
      <w:r w:rsidR="000A682C">
        <w:t>C</w:t>
      </w:r>
      <w:r w:rsidR="00731A49">
        <w:t>laims</w:t>
      </w:r>
      <w:r w:rsidR="000A682C">
        <w:t xml:space="preserve"> Loss Adjuster</w:t>
      </w:r>
      <w:r w:rsidR="004104B3">
        <w:t xml:space="preserve"> </w:t>
      </w:r>
      <w:r w:rsidR="000A682C">
        <w:t>varies</w:t>
      </w:r>
      <w:r w:rsidR="004104B3">
        <w:t xml:space="preserve"> across Agreement Segments and details can be found in the</w:t>
      </w:r>
      <w:r w:rsidR="004104B3" w:rsidRPr="61810517">
        <w:rPr>
          <w:color w:val="EE0000"/>
        </w:rPr>
        <w:t xml:space="preserve"> </w:t>
      </w:r>
      <w:r w:rsidR="004104B3" w:rsidRPr="61810517">
        <w:rPr>
          <w:b/>
          <w:bCs/>
          <w:color w:val="0000FF" w:themeColor="accent1"/>
        </w:rPr>
        <w:t>Multiple Claims Handling Arrangements Table</w:t>
      </w:r>
      <w:r w:rsidR="004104B3" w:rsidRPr="61810517">
        <w:rPr>
          <w:lang w:val="en-GB"/>
        </w:rPr>
        <w:t>.</w:t>
      </w:r>
    </w:p>
    <w:p w14:paraId="3470719A" w14:textId="77777777" w:rsidR="00601F27" w:rsidRDefault="00601F27" w:rsidP="00BA750B"/>
    <w:p w14:paraId="46D1B418" w14:textId="2E96F0D1" w:rsidR="00601F27" w:rsidRDefault="002E3445" w:rsidP="002E3445">
      <w:pPr>
        <w:ind w:left="709" w:hanging="709"/>
      </w:pPr>
      <w:r w:rsidRPr="00F56327">
        <w:rPr>
          <w:color w:val="808080" w:themeColor="background1" w:themeShade="80"/>
          <w:highlight w:val="yellow"/>
        </w:rPr>
        <w:t>8.4</w:t>
      </w:r>
      <w:r w:rsidRPr="002E3445">
        <w:rPr>
          <w:color w:val="808080" w:themeColor="background1" w:themeShade="80"/>
        </w:rPr>
        <w:tab/>
      </w:r>
      <w:r w:rsidR="003F61C0" w:rsidRPr="003F61C0">
        <w:rPr>
          <w:color w:val="808080" w:themeColor="background1" w:themeShade="80"/>
        </w:rPr>
        <w:t xml:space="preserve">The Coverholder’s authority to instruct a Claims Assistance Company varies across Agreement Segments and details can be found in the </w:t>
      </w:r>
      <w:r w:rsidR="003F61C0" w:rsidRPr="61810517">
        <w:rPr>
          <w:b/>
          <w:bCs/>
          <w:color w:val="0000FF" w:themeColor="accent1"/>
        </w:rPr>
        <w:t>Multiple Claims Handling Arrangements Table</w:t>
      </w:r>
      <w:r w:rsidR="003F61C0" w:rsidRPr="003F61C0">
        <w:rPr>
          <w:color w:val="808080" w:themeColor="background1" w:themeShade="80"/>
          <w:lang w:val="en-GB"/>
        </w:rPr>
        <w:t>.</w:t>
      </w:r>
    </w:p>
    <w:p w14:paraId="7407778B" w14:textId="77777777" w:rsidR="00DD5D6B" w:rsidRDefault="00DD5D6B" w:rsidP="00BA750B"/>
    <w:p w14:paraId="7440858E" w14:textId="6FA159AA" w:rsidR="00C07BBE" w:rsidRPr="00EE3196" w:rsidRDefault="00534925" w:rsidP="00EE3196">
      <w:pPr>
        <w:shd w:val="clear" w:color="auto" w:fill="FFFFFF" w:themeFill="background1"/>
        <w:ind w:left="720" w:hanging="720"/>
        <w:jc w:val="both"/>
        <w:rPr>
          <w:color w:val="EE0000"/>
        </w:rPr>
      </w:pPr>
      <w:r w:rsidRPr="00F56327">
        <w:rPr>
          <w:color w:val="808080" w:themeColor="background1" w:themeShade="80"/>
          <w:highlight w:val="yellow"/>
        </w:rPr>
        <w:t>8.5</w:t>
      </w:r>
      <w:r w:rsidRPr="002B22BD">
        <w:rPr>
          <w:color w:val="808080" w:themeColor="background1" w:themeShade="80"/>
        </w:rPr>
        <w:tab/>
        <w:t xml:space="preserve">The Coverholder has </w:t>
      </w:r>
      <w:r w:rsidR="00F56327">
        <w:rPr>
          <w:color w:val="808080" w:themeColor="background1" w:themeShade="80"/>
        </w:rPr>
        <w:t xml:space="preserve">no </w:t>
      </w:r>
      <w:r w:rsidRPr="002B22BD">
        <w:rPr>
          <w:color w:val="808080" w:themeColor="background1" w:themeShade="80"/>
        </w:rPr>
        <w:t xml:space="preserve">authority to instruct </w:t>
      </w:r>
      <w:r w:rsidR="00F56327">
        <w:rPr>
          <w:color w:val="808080" w:themeColor="background1" w:themeShade="80"/>
        </w:rPr>
        <w:t xml:space="preserve">any </w:t>
      </w:r>
      <w:r w:rsidR="00EE3196" w:rsidRPr="002B22BD">
        <w:rPr>
          <w:color w:val="808080" w:themeColor="background1" w:themeShade="80"/>
        </w:rPr>
        <w:t>other claims professionals</w:t>
      </w:r>
      <w:r w:rsidR="00F56327">
        <w:rPr>
          <w:color w:val="808080" w:themeColor="background1" w:themeShade="80"/>
        </w:rPr>
        <w:t>.</w:t>
      </w:r>
    </w:p>
    <w:p w14:paraId="0C715B2B" w14:textId="77777777" w:rsidR="00F56327" w:rsidRDefault="00F56327" w:rsidP="00F20081">
      <w:pPr>
        <w:ind w:left="720" w:hanging="720"/>
        <w:rPr>
          <w:b/>
          <w:bCs/>
          <w:lang w:val="en-US"/>
        </w:rPr>
      </w:pPr>
    </w:p>
    <w:p w14:paraId="04D76BAB" w14:textId="0A3E207F" w:rsidR="007D188D" w:rsidRDefault="007D188D" w:rsidP="00F20081">
      <w:pPr>
        <w:ind w:left="720" w:hanging="720"/>
        <w:rPr>
          <w:b/>
          <w:bCs/>
          <w:lang w:val="en-US"/>
        </w:rPr>
      </w:pPr>
      <w:r w:rsidRPr="00C1564B">
        <w:rPr>
          <w:b/>
          <w:bCs/>
          <w:lang w:val="en-US"/>
        </w:rPr>
        <w:t>Claims Determination and Settlement</w:t>
      </w:r>
      <w:r w:rsidR="003A42F7">
        <w:rPr>
          <w:b/>
          <w:bCs/>
          <w:lang w:val="en-US"/>
        </w:rPr>
        <w:t xml:space="preserve"> – who is responsible</w:t>
      </w:r>
    </w:p>
    <w:p w14:paraId="2E997E1D" w14:textId="1BACB46D" w:rsidR="007A4429" w:rsidRDefault="00F20081" w:rsidP="00F20081">
      <w:pPr>
        <w:ind w:left="720" w:hanging="720"/>
        <w:rPr>
          <w:lang w:val="en-US"/>
        </w:rPr>
      </w:pPr>
      <w:r w:rsidRPr="22425F47">
        <w:rPr>
          <w:lang w:val="en-US"/>
        </w:rPr>
        <w:t>8.</w:t>
      </w:r>
      <w:r w:rsidR="27851430" w:rsidRPr="6588B9CE">
        <w:rPr>
          <w:lang w:val="en-US"/>
        </w:rPr>
        <w:t>6</w:t>
      </w:r>
      <w:r>
        <w:tab/>
      </w:r>
      <w:r w:rsidRPr="22425F47">
        <w:rPr>
          <w:lang w:val="en-US"/>
        </w:rPr>
        <w:t>The Coverholder</w:t>
      </w:r>
      <w:r w:rsidR="007A4429">
        <w:rPr>
          <w:lang w:val="en-US"/>
        </w:rPr>
        <w:t>:</w:t>
      </w:r>
    </w:p>
    <w:p w14:paraId="386084A9" w14:textId="77777777" w:rsidR="007A789B" w:rsidRDefault="007A789B" w:rsidP="00F20081">
      <w:pPr>
        <w:ind w:left="720" w:hanging="720"/>
        <w:rPr>
          <w:lang w:val="en-US"/>
        </w:rPr>
      </w:pPr>
    </w:p>
    <w:p w14:paraId="0EBB358E" w14:textId="005AD540" w:rsidR="38CD9118" w:rsidRDefault="4404A1E5" w:rsidP="00470754">
      <w:pPr>
        <w:ind w:left="1440" w:hanging="731"/>
        <w:rPr>
          <w:lang w:val="en-US"/>
        </w:rPr>
      </w:pPr>
      <w:r w:rsidRPr="61810517">
        <w:rPr>
          <w:lang w:val="en-US"/>
        </w:rPr>
        <w:t>8.</w:t>
      </w:r>
      <w:r w:rsidR="35FDE2D2" w:rsidRPr="6588B9CE">
        <w:rPr>
          <w:lang w:val="en-US"/>
        </w:rPr>
        <w:t>6</w:t>
      </w:r>
      <w:r w:rsidRPr="61810517">
        <w:rPr>
          <w:lang w:val="en-US"/>
        </w:rPr>
        <w:t>.1</w:t>
      </w:r>
      <w:r>
        <w:tab/>
      </w:r>
      <w:r w:rsidR="6F72A71B" w:rsidRPr="61810517">
        <w:rPr>
          <w:lang w:val="en-US"/>
        </w:rPr>
        <w:t xml:space="preserve">Has </w:t>
      </w:r>
      <w:r w:rsidR="5F0E8193" w:rsidRPr="61810517">
        <w:rPr>
          <w:lang w:val="en-US"/>
        </w:rPr>
        <w:t>NO authority to determine or settle a</w:t>
      </w:r>
      <w:r w:rsidR="202F47B8" w:rsidRPr="61810517">
        <w:rPr>
          <w:lang w:val="en-US"/>
        </w:rPr>
        <w:t xml:space="preserve"> </w:t>
      </w:r>
      <w:r w:rsidR="6F8FD647" w:rsidRPr="61810517">
        <w:rPr>
          <w:lang w:val="en-US"/>
        </w:rPr>
        <w:t>c</w:t>
      </w:r>
      <w:r w:rsidR="5F0E8193" w:rsidRPr="61810517">
        <w:rPr>
          <w:lang w:val="en-US"/>
        </w:rPr>
        <w:t>laim. This includes</w:t>
      </w:r>
      <w:r w:rsidR="7068A3D1" w:rsidRPr="61810517">
        <w:rPr>
          <w:lang w:val="en-US"/>
        </w:rPr>
        <w:t>, but is not limited to,</w:t>
      </w:r>
      <w:r w:rsidR="5F0E8193" w:rsidRPr="61810517">
        <w:rPr>
          <w:lang w:val="en-US"/>
        </w:rPr>
        <w:t xml:space="preserve"> any activities necessary t</w:t>
      </w:r>
      <w:r w:rsidR="004A4F54">
        <w:rPr>
          <w:lang w:val="en-US"/>
        </w:rPr>
        <w:t xml:space="preserve">o </w:t>
      </w:r>
      <w:r w:rsidR="38CD9118" w:rsidRPr="61810517">
        <w:rPr>
          <w:lang w:val="en-US"/>
        </w:rPr>
        <w:t>acknowledge, adjust, negotiate, respond to or admit liability to the cla</w:t>
      </w:r>
      <w:r w:rsidR="4A2E1573" w:rsidRPr="61810517">
        <w:rPr>
          <w:lang w:val="en-US"/>
        </w:rPr>
        <w:t>im.</w:t>
      </w:r>
    </w:p>
    <w:p w14:paraId="37EC8EA7" w14:textId="77777777" w:rsidR="00052403" w:rsidRDefault="00052403" w:rsidP="004A4F54">
      <w:pPr>
        <w:shd w:val="clear" w:color="auto" w:fill="FFFFFF"/>
        <w:jc w:val="both"/>
      </w:pPr>
    </w:p>
    <w:p w14:paraId="4812979D" w14:textId="14C7C7D8" w:rsidR="0070375E" w:rsidRPr="005D1B1B" w:rsidRDefault="023F88C3" w:rsidP="00470754">
      <w:pPr>
        <w:shd w:val="clear" w:color="auto" w:fill="FFFFFF" w:themeFill="background1"/>
        <w:ind w:left="1440" w:hanging="731"/>
        <w:jc w:val="both"/>
        <w:rPr>
          <w:ins w:id="5" w:author="Carla Wise" w:date="2026-02-20T11:32:00Z" w16du:dateUtc="2026-02-20T11:32:00Z"/>
          <w:lang w:val="en-US"/>
        </w:rPr>
      </w:pPr>
      <w:r w:rsidRPr="64DADF94">
        <w:rPr>
          <w:lang w:val="en-US"/>
        </w:rPr>
        <w:t>8.</w:t>
      </w:r>
      <w:r w:rsidR="426CFB37" w:rsidRPr="6588B9CE">
        <w:rPr>
          <w:lang w:val="en-US"/>
        </w:rPr>
        <w:t>6</w:t>
      </w:r>
      <w:r w:rsidRPr="64DADF94">
        <w:rPr>
          <w:lang w:val="en-US"/>
        </w:rPr>
        <w:t>.2</w:t>
      </w:r>
      <w:r w:rsidR="0070375E">
        <w:tab/>
      </w:r>
      <w:r w:rsidR="76BA368D">
        <w:t>Must</w:t>
      </w:r>
      <w:r w:rsidR="00470754">
        <w:rPr>
          <w:lang w:val="en-US"/>
        </w:rPr>
        <w:t xml:space="preserve"> p</w:t>
      </w:r>
      <w:r w:rsidR="368509EB" w:rsidRPr="61810517">
        <w:rPr>
          <w:lang w:val="en-US"/>
        </w:rPr>
        <w:t>rovide all reasonable assistance, documentation and information as may be requested by the Insurers</w:t>
      </w:r>
      <w:r w:rsidR="00143CDD">
        <w:rPr>
          <w:lang w:val="en-US"/>
        </w:rPr>
        <w:t xml:space="preserve">, the </w:t>
      </w:r>
      <w:r w:rsidR="00B64F51">
        <w:rPr>
          <w:lang w:val="en-US"/>
        </w:rPr>
        <w:t xml:space="preserve">Claims Determination and Settlement Party </w:t>
      </w:r>
      <w:r w:rsidR="156F0ABB" w:rsidRPr="61810517">
        <w:rPr>
          <w:lang w:val="en-US"/>
        </w:rPr>
        <w:t>or</w:t>
      </w:r>
      <w:r w:rsidR="368509EB" w:rsidRPr="61810517">
        <w:rPr>
          <w:lang w:val="en-US"/>
        </w:rPr>
        <w:t xml:space="preserve"> </w:t>
      </w:r>
      <w:r w:rsidR="114049A6" w:rsidRPr="61810517">
        <w:rPr>
          <w:lang w:val="en-US"/>
        </w:rPr>
        <w:t xml:space="preserve">their </w:t>
      </w:r>
      <w:r w:rsidR="368509EB" w:rsidRPr="61810517">
        <w:rPr>
          <w:lang w:val="en-US"/>
        </w:rPr>
        <w:t>representatives</w:t>
      </w:r>
      <w:r w:rsidR="00541904">
        <w:rPr>
          <w:lang w:val="en-US"/>
        </w:rPr>
        <w:t xml:space="preserve"> </w:t>
      </w:r>
      <w:r w:rsidR="368509EB" w:rsidRPr="61810517">
        <w:rPr>
          <w:lang w:val="en-US"/>
        </w:rPr>
        <w:t xml:space="preserve">in connection with the investigation, adjustment, determination or settlement of any </w:t>
      </w:r>
      <w:r w:rsidR="1D6AA36F" w:rsidRPr="61810517">
        <w:rPr>
          <w:lang w:val="en-US"/>
        </w:rPr>
        <w:t>c</w:t>
      </w:r>
      <w:r w:rsidR="368509EB" w:rsidRPr="61810517">
        <w:rPr>
          <w:lang w:val="en-US"/>
        </w:rPr>
        <w:t>laim.</w:t>
      </w:r>
      <w:r w:rsidR="4401CB4F" w:rsidRPr="61810517">
        <w:rPr>
          <w:lang w:val="en-US"/>
        </w:rPr>
        <w:t xml:space="preserve">  </w:t>
      </w:r>
    </w:p>
    <w:p w14:paraId="60A4CE4A" w14:textId="77777777" w:rsidR="00514676" w:rsidRDefault="00514676" w:rsidP="4F73ADE9">
      <w:pPr>
        <w:shd w:val="clear" w:color="auto" w:fill="FFFFFF" w:themeFill="background1"/>
        <w:ind w:left="720" w:hanging="720"/>
        <w:jc w:val="both"/>
      </w:pPr>
    </w:p>
    <w:p w14:paraId="3B9A4CEC" w14:textId="2D8AD8EE" w:rsidR="008E5F6A" w:rsidRPr="000C1FEE" w:rsidRDefault="7332E792" w:rsidP="4F73ADE9">
      <w:pPr>
        <w:shd w:val="clear" w:color="auto" w:fill="FFFFFF" w:themeFill="background1"/>
        <w:ind w:left="720" w:hanging="720"/>
        <w:jc w:val="both"/>
        <w:rPr>
          <w:color w:val="EE0000"/>
        </w:rPr>
      </w:pPr>
      <w:r w:rsidRPr="00514676">
        <w:rPr>
          <w:highlight w:val="yellow"/>
        </w:rPr>
        <w:t>8.</w:t>
      </w:r>
      <w:r w:rsidR="0A91F554" w:rsidRPr="00514676">
        <w:rPr>
          <w:highlight w:val="yellow"/>
        </w:rPr>
        <w:t>7</w:t>
      </w:r>
      <w:r w:rsidR="00FD71E1">
        <w:tab/>
      </w:r>
      <w:r w:rsidR="76B8934A">
        <w:t xml:space="preserve">The </w:t>
      </w:r>
      <w:r w:rsidR="3F234778">
        <w:t xml:space="preserve">arrangements for </w:t>
      </w:r>
      <w:r w:rsidR="366D10FC">
        <w:t xml:space="preserve">determination and settlement </w:t>
      </w:r>
      <w:r w:rsidR="3E895DC8">
        <w:t xml:space="preserve">of claims </w:t>
      </w:r>
      <w:r w:rsidR="366D10FC">
        <w:t xml:space="preserve">under this Agreement </w:t>
      </w:r>
      <w:r w:rsidR="00933B67">
        <w:t>vary</w:t>
      </w:r>
      <w:r w:rsidR="366D10FC">
        <w:t xml:space="preserve"> </w:t>
      </w:r>
      <w:r w:rsidR="4CE00BF4">
        <w:t xml:space="preserve">across </w:t>
      </w:r>
      <w:r w:rsidR="358942C0">
        <w:t>Agreement Segments</w:t>
      </w:r>
      <w:r w:rsidR="064F1EC1">
        <w:t xml:space="preserve"> and details of the various </w:t>
      </w:r>
      <w:r w:rsidR="4E3F3A64">
        <w:t xml:space="preserve">claims </w:t>
      </w:r>
      <w:r w:rsidR="064F1EC1">
        <w:t>arrangements can be found in the</w:t>
      </w:r>
      <w:r w:rsidR="064F1EC1" w:rsidRPr="61810517">
        <w:rPr>
          <w:color w:val="EE0000"/>
        </w:rPr>
        <w:t xml:space="preserve"> </w:t>
      </w:r>
      <w:r w:rsidR="66BA1708" w:rsidRPr="61810517">
        <w:rPr>
          <w:b/>
          <w:bCs/>
          <w:color w:val="0000FF" w:themeColor="accent1"/>
        </w:rPr>
        <w:t>Multiple Claims Handling Arrangements Table</w:t>
      </w:r>
      <w:r w:rsidR="6D733A10" w:rsidRPr="61810517">
        <w:rPr>
          <w:lang w:val="en-GB"/>
        </w:rPr>
        <w:t>.</w:t>
      </w:r>
    </w:p>
    <w:p w14:paraId="51F39786" w14:textId="77777777" w:rsidR="007147FD" w:rsidRDefault="007147FD" w:rsidP="00D418BB">
      <w:pPr>
        <w:shd w:val="clear" w:color="auto" w:fill="FFFFFF"/>
        <w:jc w:val="both"/>
      </w:pPr>
    </w:p>
    <w:sectPr w:rsidR="007147FD" w:rsidSect="004D7742">
      <w:headerReference w:type="default" r:id="rId17"/>
      <w:footerReference w:type="default" r:id="rId18"/>
      <w:headerReference w:type="first" r:id="rId19"/>
      <w:footerReference w:type="first" r:id="rId20"/>
      <w:endnotePr>
        <w:numFmt w:val="decimal"/>
      </w:endnotePr>
      <w:pgSz w:w="11906" w:h="16838" w:code="9"/>
      <w:pgMar w:top="1151" w:right="862" w:bottom="862" w:left="862" w:header="142" w:footer="431"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e Gillett" w:date="2025-04-25T17:15:00Z" w:initials="DG">
    <w:p w14:paraId="1BF00566" w14:textId="02277DD8" w:rsidR="00614BFE" w:rsidRDefault="00614BFE" w:rsidP="00614BFE">
      <w:pPr>
        <w:pStyle w:val="CommentText"/>
      </w:pPr>
      <w:r>
        <w:rPr>
          <w:rStyle w:val="CommentReference"/>
        </w:rPr>
        <w:annotationRef/>
      </w:r>
      <w:r>
        <w:rPr>
          <w:b/>
          <w:bCs/>
        </w:rPr>
        <w:t>DRAFT Guidance</w:t>
      </w:r>
    </w:p>
    <w:p w14:paraId="620BEDF9" w14:textId="77777777" w:rsidR="00614BFE" w:rsidRDefault="00614BFE" w:rsidP="00614BFE">
      <w:pPr>
        <w:pStyle w:val="CommentText"/>
      </w:pPr>
    </w:p>
    <w:p w14:paraId="7EB55414" w14:textId="77777777" w:rsidR="00614BFE" w:rsidRDefault="00614BFE" w:rsidP="00614BFE">
      <w:pPr>
        <w:pStyle w:val="CommentText"/>
      </w:pPr>
      <w:r>
        <w:t>The party to whom the policyholder or claimant submits the First Notification of Loss (FNOL) must align with the claims reporting details and instructions outlined in the policy documentation. Refer to CBAA Module 7 for further Information Requirements for and Evidence of Insurance Contracts Bound.</w:t>
      </w:r>
    </w:p>
    <w:p w14:paraId="0D676F51" w14:textId="77777777" w:rsidR="00614BFE" w:rsidRDefault="00614BFE" w:rsidP="00614BFE">
      <w:pPr>
        <w:pStyle w:val="CommentText"/>
      </w:pPr>
    </w:p>
    <w:p w14:paraId="54262734" w14:textId="77777777" w:rsidR="00614BFE" w:rsidRDefault="00614BFE" w:rsidP="00614BFE">
      <w:pPr>
        <w:pStyle w:val="CommentText"/>
      </w:pPr>
      <w:r>
        <w:t>What do we think?</w:t>
      </w:r>
    </w:p>
  </w:comment>
  <w:comment w:id="1" w:author="Carla Wise" w:date="2026-06-29T16:07:00Z" w:initials="CW">
    <w:p w14:paraId="2834E26C" w14:textId="77777777" w:rsidR="002740DF" w:rsidRDefault="002740DF" w:rsidP="002740DF">
      <w:pPr>
        <w:pStyle w:val="CommentText"/>
      </w:pPr>
      <w:r>
        <w:rPr>
          <w:rStyle w:val="CommentReference"/>
        </w:rPr>
        <w:annotationRef/>
      </w:r>
      <w:r>
        <w:rPr>
          <w:lang w:val="en-US"/>
        </w:rPr>
        <w:t>See Multiple Claims Handling Arrangements Excel Document for the ‘base’ table, i.e. all possible rows that could be included in the table and how to populate, as well as for an example of what a completed table might look like.</w:t>
      </w:r>
    </w:p>
  </w:comment>
  <w:comment w:id="2" w:author="Carla Wise" w:date="2026-06-22T15:30:00Z" w:initials="CW">
    <w:p w14:paraId="72EDC922" w14:textId="77777777" w:rsidR="000339EA" w:rsidRDefault="000339EA" w:rsidP="000339EA">
      <w:pPr>
        <w:pStyle w:val="CommentText"/>
      </w:pPr>
      <w:r>
        <w:rPr>
          <w:rStyle w:val="CommentReference"/>
        </w:rPr>
        <w:annotationRef/>
      </w:r>
      <w:r>
        <w:rPr>
          <w:lang w:val="en-US"/>
        </w:rPr>
        <w:t>Guidance</w:t>
      </w:r>
    </w:p>
    <w:p w14:paraId="274A1071" w14:textId="77777777" w:rsidR="000339EA" w:rsidRDefault="000339EA" w:rsidP="000339EA">
      <w:pPr>
        <w:pStyle w:val="CommentText"/>
      </w:pPr>
    </w:p>
    <w:p w14:paraId="171436E4" w14:textId="77777777" w:rsidR="000339EA" w:rsidRDefault="000339EA" w:rsidP="000339EA">
      <w:pPr>
        <w:pStyle w:val="CommentText"/>
      </w:pPr>
      <w:r>
        <w:rPr>
          <w:lang w:val="en-US"/>
        </w:rPr>
        <w:t>This could include name, address, email, policy number etc.</w:t>
      </w:r>
    </w:p>
  </w:comment>
  <w:comment w:id="4" w:author="Carla Wise" w:date="2026-06-22T17:09:00Z" w:initials="CW">
    <w:p w14:paraId="17E89F8B" w14:textId="77777777" w:rsidR="00B3279F" w:rsidRDefault="00B3279F" w:rsidP="00B3279F">
      <w:pPr>
        <w:pStyle w:val="CommentText"/>
      </w:pPr>
      <w:r>
        <w:rPr>
          <w:rStyle w:val="CommentReference"/>
        </w:rPr>
        <w:annotationRef/>
      </w:r>
      <w:r>
        <w:t>Guidance</w:t>
      </w:r>
    </w:p>
    <w:p w14:paraId="523D644C" w14:textId="77777777" w:rsidR="00B3279F" w:rsidRDefault="00B3279F" w:rsidP="00B3279F">
      <w:pPr>
        <w:pStyle w:val="CommentText"/>
      </w:pPr>
    </w:p>
    <w:p w14:paraId="183D986B" w14:textId="77777777" w:rsidR="00B3279F" w:rsidRDefault="00B3279F" w:rsidP="00B3279F">
      <w:pPr>
        <w:pStyle w:val="CommentText"/>
      </w:pPr>
      <w:r>
        <w:t>Starter for 10:</w:t>
      </w:r>
    </w:p>
    <w:p w14:paraId="41D57F51" w14:textId="77777777" w:rsidR="00B3279F" w:rsidRDefault="00B3279F" w:rsidP="00B3279F">
      <w:pPr>
        <w:pStyle w:val="CommentText"/>
      </w:pPr>
      <w:r>
        <w:t xml:space="preserve">A precautionary or anticipatory notice about a situation that has not yet resulted in a claim, but might in the future.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62734" w15:done="0"/>
  <w15:commentEx w15:paraId="2834E26C" w15:done="0"/>
  <w15:commentEx w15:paraId="171436E4" w15:done="0"/>
  <w15:commentEx w15:paraId="41D57F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821089" w16cex:dateUtc="2025-04-25T16:15:00Z"/>
  <w16cex:commentExtensible w16cex:durableId="30C570FA" w16cex:dateUtc="2026-06-29T15:07:00Z"/>
  <w16cex:commentExtensible w16cex:durableId="5B728D6F" w16cex:dateUtc="2026-06-22T14:30:00Z"/>
  <w16cex:commentExtensible w16cex:durableId="38C1F20C" w16cex:dateUtc="2026-06-22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62734" w16cid:durableId="68821089"/>
  <w16cid:commentId w16cid:paraId="2834E26C" w16cid:durableId="30C570FA"/>
  <w16cid:commentId w16cid:paraId="171436E4" w16cid:durableId="5B728D6F"/>
  <w16cid:commentId w16cid:paraId="41D57F51" w16cid:durableId="38C1F2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DA975" w14:textId="77777777" w:rsidR="009A1F37" w:rsidRDefault="009A1F37" w:rsidP="008E07E3">
      <w:pPr>
        <w:spacing w:line="240" w:lineRule="auto"/>
      </w:pPr>
      <w:r>
        <w:separator/>
      </w:r>
    </w:p>
  </w:endnote>
  <w:endnote w:type="continuationSeparator" w:id="0">
    <w:p w14:paraId="48FA1297" w14:textId="77777777" w:rsidR="009A1F37" w:rsidRDefault="009A1F37" w:rsidP="008E07E3">
      <w:pPr>
        <w:spacing w:line="240" w:lineRule="auto"/>
      </w:pPr>
      <w:r>
        <w:continuationSeparator/>
      </w:r>
    </w:p>
  </w:endnote>
  <w:endnote w:type="continuationNotice" w:id="1">
    <w:p w14:paraId="146176FF" w14:textId="77777777" w:rsidR="009A1F37" w:rsidRDefault="009A1F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Courier New"/>
    <w:charset w:val="00"/>
    <w:family w:val="swiss"/>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7D728288" w14:textId="77777777" w:rsidTr="087AA4D6">
      <w:trPr>
        <w:trHeight w:val="300"/>
      </w:trPr>
      <w:tc>
        <w:tcPr>
          <w:tcW w:w="3390" w:type="dxa"/>
        </w:tcPr>
        <w:p w14:paraId="6F488623" w14:textId="68364FD6" w:rsidR="087AA4D6" w:rsidRDefault="087AA4D6" w:rsidP="087AA4D6">
          <w:pPr>
            <w:pStyle w:val="Header"/>
            <w:ind w:left="-115"/>
          </w:pPr>
        </w:p>
      </w:tc>
      <w:tc>
        <w:tcPr>
          <w:tcW w:w="3390" w:type="dxa"/>
        </w:tcPr>
        <w:p w14:paraId="5B214C82" w14:textId="0D075E94" w:rsidR="087AA4D6" w:rsidRDefault="087AA4D6" w:rsidP="087AA4D6">
          <w:pPr>
            <w:pStyle w:val="Header"/>
            <w:jc w:val="center"/>
          </w:pPr>
        </w:p>
      </w:tc>
      <w:tc>
        <w:tcPr>
          <w:tcW w:w="3390" w:type="dxa"/>
        </w:tcPr>
        <w:p w14:paraId="3ECEAC95" w14:textId="180BC407" w:rsidR="087AA4D6" w:rsidRDefault="087AA4D6" w:rsidP="087AA4D6">
          <w:pPr>
            <w:pStyle w:val="Header"/>
            <w:ind w:right="-115"/>
            <w:jc w:val="right"/>
          </w:pPr>
        </w:p>
      </w:tc>
    </w:tr>
  </w:tbl>
  <w:p w14:paraId="02E21778" w14:textId="2842575B" w:rsidR="001C4412" w:rsidRDefault="001C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617D4EBC" w14:textId="77777777" w:rsidTr="087AA4D6">
      <w:trPr>
        <w:trHeight w:val="300"/>
      </w:trPr>
      <w:tc>
        <w:tcPr>
          <w:tcW w:w="3390" w:type="dxa"/>
        </w:tcPr>
        <w:p w14:paraId="140F3C56" w14:textId="59753E92" w:rsidR="087AA4D6" w:rsidRDefault="087AA4D6" w:rsidP="087AA4D6">
          <w:pPr>
            <w:pStyle w:val="Header"/>
            <w:ind w:left="-115"/>
          </w:pPr>
        </w:p>
      </w:tc>
      <w:tc>
        <w:tcPr>
          <w:tcW w:w="3390" w:type="dxa"/>
        </w:tcPr>
        <w:p w14:paraId="6ADAC164" w14:textId="57856A06" w:rsidR="087AA4D6" w:rsidRDefault="087AA4D6" w:rsidP="087AA4D6">
          <w:pPr>
            <w:pStyle w:val="Header"/>
            <w:jc w:val="center"/>
          </w:pPr>
        </w:p>
      </w:tc>
      <w:tc>
        <w:tcPr>
          <w:tcW w:w="3390" w:type="dxa"/>
        </w:tcPr>
        <w:p w14:paraId="48378898" w14:textId="61CE0125" w:rsidR="087AA4D6" w:rsidRDefault="087AA4D6" w:rsidP="087AA4D6">
          <w:pPr>
            <w:pStyle w:val="Header"/>
            <w:ind w:right="-115"/>
            <w:jc w:val="right"/>
          </w:pPr>
        </w:p>
      </w:tc>
    </w:tr>
  </w:tbl>
  <w:p w14:paraId="2EFAA502" w14:textId="65BC798A" w:rsidR="001C4412" w:rsidRDefault="001C4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C27E" w14:textId="77777777" w:rsidR="009A1F37" w:rsidRDefault="009A1F37" w:rsidP="008E07E3">
      <w:pPr>
        <w:spacing w:line="240" w:lineRule="auto"/>
      </w:pPr>
      <w:r>
        <w:separator/>
      </w:r>
    </w:p>
  </w:footnote>
  <w:footnote w:type="continuationSeparator" w:id="0">
    <w:p w14:paraId="2B0E27AD" w14:textId="77777777" w:rsidR="009A1F37" w:rsidRDefault="009A1F37" w:rsidP="008E07E3">
      <w:pPr>
        <w:spacing w:line="240" w:lineRule="auto"/>
      </w:pPr>
      <w:r>
        <w:continuationSeparator/>
      </w:r>
    </w:p>
  </w:footnote>
  <w:footnote w:type="continuationNotice" w:id="1">
    <w:p w14:paraId="112D19C5" w14:textId="77777777" w:rsidR="009A1F37" w:rsidRDefault="009A1F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7047" w14:textId="2856F5C6" w:rsidR="00090BB4" w:rsidRPr="00090BB4" w:rsidRDefault="3E33CCBE" w:rsidP="3E33CCBE">
    <w:pPr>
      <w:shd w:val="clear" w:color="auto" w:fill="FFFFFF" w:themeFill="background1"/>
      <w:rPr>
        <w:b/>
        <w:color w:val="222222"/>
        <w:sz w:val="16"/>
        <w:szCs w:val="16"/>
        <w:lang w:val="en-GB" w:eastAsia="en-GB"/>
      </w:rPr>
    </w:pPr>
    <w:r>
      <w:rPr>
        <w:noProof/>
      </w:rPr>
      <w:drawing>
        <wp:inline distT="0" distB="0" distL="0" distR="0" wp14:anchorId="4E8907E1" wp14:editId="093519D1">
          <wp:extent cx="970597" cy="408320"/>
          <wp:effectExtent l="0" t="0" r="0" b="0"/>
          <wp:docPr id="10889630"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347071444"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rsidR="00090BB4" w:rsidRPr="00090BB4">
      <w:rPr>
        <w:color w:val="222222"/>
        <w:lang w:val="en-GB" w:eastAsia="en-GB"/>
      </w:rPr>
      <w:t xml:space="preserve">        </w:t>
    </w:r>
    <w:r w:rsidR="00090BB4">
      <w:tab/>
    </w:r>
    <w:r w:rsidR="00090BB4">
      <w:tab/>
    </w:r>
    <w:r w:rsidR="00090BB4" w:rsidRPr="00090BB4">
      <w:rPr>
        <w:b/>
        <w:color w:val="222222"/>
        <w:sz w:val="16"/>
        <w:szCs w:val="16"/>
        <w:lang w:val="en-GB" w:eastAsia="en-GB"/>
      </w:rPr>
      <w:t xml:space="preserve">LMA: Computable Contracting - CBAA Design for Module </w:t>
    </w:r>
    <w:r w:rsidR="00485276">
      <w:rPr>
        <w:b/>
        <w:color w:val="222222"/>
        <w:sz w:val="16"/>
        <w:szCs w:val="16"/>
        <w:lang w:val="en-GB" w:eastAsia="en-GB"/>
      </w:rPr>
      <w:t>8</w:t>
    </w:r>
    <w:r w:rsidR="00090BB4">
      <w:tab/>
    </w:r>
    <w:r w:rsidR="00090BB4">
      <w:tab/>
    </w:r>
    <w:r w:rsidR="00090BB4">
      <w:tab/>
    </w:r>
    <w:r w:rsidR="00090BB4" w:rsidRPr="00090BB4">
      <w:rPr>
        <w:b/>
        <w:color w:val="222222"/>
        <w:sz w:val="16"/>
        <w:szCs w:val="16"/>
        <w:lang w:val="en-GB" w:eastAsia="en-GB"/>
      </w:rPr>
      <w:t xml:space="preserve">                     </w:t>
    </w:r>
  </w:p>
  <w:p w14:paraId="548749FA" w14:textId="77777777" w:rsidR="00290237" w:rsidRDefault="00860E3C" w:rsidP="00290237">
    <w:pPr>
      <w:pBdr>
        <w:top w:val="nil"/>
        <w:left w:val="nil"/>
        <w:bottom w:val="nil"/>
        <w:right w:val="nil"/>
        <w:between w:val="nil"/>
      </w:pBdr>
      <w:rPr>
        <w:b/>
        <w:color w:val="222222"/>
        <w:sz w:val="16"/>
        <w:szCs w:val="16"/>
        <w:lang w:val="en-GB" w:eastAsia="en-GB"/>
      </w:rPr>
    </w:pPr>
    <w:r>
      <w:rPr>
        <w:noProof/>
        <w:color w:val="222222"/>
        <w:lang w:val="en-GB" w:eastAsia="en-GB"/>
      </w:rPr>
      <mc:AlternateContent>
        <mc:Choice Requires="wps">
          <w:drawing>
            <wp:inline distT="0" distB="0" distL="0" distR="0" wp14:anchorId="60924B87" wp14:editId="150F2B27">
              <wp:extent cx="635" cy="13970"/>
              <wp:effectExtent l="0" t="63500" r="0" b="68580"/>
              <wp:docPr id="977047464" name="Horizontal Line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0" cy="1905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85A2BB8" id="Horizontal Line 1" o:spid="_x0000_s1026" style="width:.0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" filled="f">
              <o:lock v:ext="edit" rotation="t" aspectratio="t" verticies="t" text="t" adjusthandles="t" grouping="t" shapetype="t"/>
              <w10:anchorlock/>
            </v:rect>
          </w:pict>
        </mc:Fallback>
      </mc:AlternateContent>
    </w:r>
  </w:p>
  <w:p w14:paraId="5077D1FA" w14:textId="77777777" w:rsidR="004D7742" w:rsidRDefault="004D7742" w:rsidP="00290237">
    <w:pPr>
      <w:pBdr>
        <w:top w:val="nil"/>
        <w:left w:val="nil"/>
        <w:bottom w:val="nil"/>
        <w:right w:val="nil"/>
        <w:between w:val="nil"/>
      </w:pBdr>
      <w:rPr>
        <w:b/>
        <w:color w:val="222222"/>
        <w:sz w:val="16"/>
        <w:szCs w:val="16"/>
        <w:lang w:val="en-GB" w:eastAsia="en-GB"/>
      </w:rPr>
    </w:pPr>
  </w:p>
  <w:p w14:paraId="708C4D1F" w14:textId="77777777" w:rsidR="009B1CCD" w:rsidRPr="00290237" w:rsidRDefault="009B1CCD" w:rsidP="00290237">
    <w:pPr>
      <w:pBdr>
        <w:top w:val="nil"/>
        <w:left w:val="nil"/>
        <w:bottom w:val="nil"/>
        <w:right w:val="nil"/>
        <w:between w:val="nil"/>
      </w:pBdr>
      <w:rPr>
        <w:b/>
        <w:color w:val="222222"/>
        <w:sz w:val="16"/>
        <w:szCs w:val="16"/>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35DB" w14:textId="77777777" w:rsidR="00556BAD" w:rsidRPr="00556BAD" w:rsidRDefault="00556BAD" w:rsidP="00FB0BEE">
    <w:pPr>
      <w:shd w:val="clear" w:color="auto" w:fill="FFFFFF"/>
      <w:jc w:val="center"/>
      <w:rPr>
        <w:b/>
        <w:color w:val="222222"/>
        <w:sz w:val="24"/>
        <w:szCs w:val="24"/>
        <w:lang w:val="en-GB" w:eastAsia="en-GB"/>
      </w:rPr>
    </w:pPr>
  </w:p>
  <w:p w14:paraId="71680A5E" w14:textId="77777777" w:rsidR="00556BAD" w:rsidRPr="00556BAD" w:rsidRDefault="00556BAD" w:rsidP="00FB0BEE">
    <w:pPr>
      <w:shd w:val="clear" w:color="auto" w:fill="FFFFFF"/>
      <w:jc w:val="center"/>
      <w:rPr>
        <w:b/>
        <w:color w:val="222222"/>
        <w:sz w:val="24"/>
        <w:szCs w:val="24"/>
        <w:lang w:val="en-GB" w:eastAsia="en-GB"/>
      </w:rPr>
    </w:pPr>
  </w:p>
</w:hdr>
</file>

<file path=word/intelligence2.xml><?xml version="1.0" encoding="utf-8"?>
<int2:intelligence xmlns:int2="http://schemas.microsoft.com/office/intelligence/2020/intelligence" xmlns:oel="http://schemas.microsoft.com/office/2019/extlst">
  <int2:observations>
    <int2:textHash int2:hashCode="CWTG1gb/aCvLgD" int2:id="g6RuvC6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4306"/>
    <w:multiLevelType w:val="hybridMultilevel"/>
    <w:tmpl w:val="04D0FB54"/>
    <w:lvl w:ilvl="0" w:tplc="73FC2AA4">
      <w:start w:val="1"/>
      <w:numFmt w:val="decimal"/>
      <w:lvlText w:val="%1."/>
      <w:lvlJc w:val="left"/>
      <w:pPr>
        <w:ind w:left="1440" w:hanging="360"/>
      </w:pPr>
    </w:lvl>
    <w:lvl w:ilvl="1" w:tplc="5AFCF862">
      <w:start w:val="1"/>
      <w:numFmt w:val="decimal"/>
      <w:lvlText w:val="%2."/>
      <w:lvlJc w:val="left"/>
      <w:pPr>
        <w:ind w:left="1440" w:hanging="360"/>
      </w:pPr>
    </w:lvl>
    <w:lvl w:ilvl="2" w:tplc="7ED2E618">
      <w:start w:val="1"/>
      <w:numFmt w:val="decimal"/>
      <w:lvlText w:val="%3."/>
      <w:lvlJc w:val="left"/>
      <w:pPr>
        <w:ind w:left="1440" w:hanging="360"/>
      </w:pPr>
    </w:lvl>
    <w:lvl w:ilvl="3" w:tplc="DBDAEC84">
      <w:start w:val="1"/>
      <w:numFmt w:val="decimal"/>
      <w:lvlText w:val="%4."/>
      <w:lvlJc w:val="left"/>
      <w:pPr>
        <w:ind w:left="1440" w:hanging="360"/>
      </w:pPr>
    </w:lvl>
    <w:lvl w:ilvl="4" w:tplc="411658A0">
      <w:start w:val="1"/>
      <w:numFmt w:val="decimal"/>
      <w:lvlText w:val="%5."/>
      <w:lvlJc w:val="left"/>
      <w:pPr>
        <w:ind w:left="1440" w:hanging="360"/>
      </w:pPr>
    </w:lvl>
    <w:lvl w:ilvl="5" w:tplc="8580F1D2">
      <w:start w:val="1"/>
      <w:numFmt w:val="decimal"/>
      <w:lvlText w:val="%6."/>
      <w:lvlJc w:val="left"/>
      <w:pPr>
        <w:ind w:left="1440" w:hanging="360"/>
      </w:pPr>
    </w:lvl>
    <w:lvl w:ilvl="6" w:tplc="BFBABEC8">
      <w:start w:val="1"/>
      <w:numFmt w:val="decimal"/>
      <w:lvlText w:val="%7."/>
      <w:lvlJc w:val="left"/>
      <w:pPr>
        <w:ind w:left="1440" w:hanging="360"/>
      </w:pPr>
    </w:lvl>
    <w:lvl w:ilvl="7" w:tplc="96A4ADA0">
      <w:start w:val="1"/>
      <w:numFmt w:val="decimal"/>
      <w:lvlText w:val="%8."/>
      <w:lvlJc w:val="left"/>
      <w:pPr>
        <w:ind w:left="1440" w:hanging="360"/>
      </w:pPr>
    </w:lvl>
    <w:lvl w:ilvl="8" w:tplc="520ADCB4">
      <w:start w:val="1"/>
      <w:numFmt w:val="decimal"/>
      <w:lvlText w:val="%9."/>
      <w:lvlJc w:val="left"/>
      <w:pPr>
        <w:ind w:left="1440" w:hanging="360"/>
      </w:pPr>
    </w:lvl>
  </w:abstractNum>
  <w:abstractNum w:abstractNumId="1" w15:restartNumberingAfterBreak="0">
    <w:nsid w:val="25F0204A"/>
    <w:multiLevelType w:val="hybridMultilevel"/>
    <w:tmpl w:val="A7C245D8"/>
    <w:lvl w:ilvl="0" w:tplc="0809000F">
      <w:start w:val="1"/>
      <w:numFmt w:val="decimal"/>
      <w:lvlText w:val="%1."/>
      <w:lvlJc w:val="left"/>
      <w:pPr>
        <w:tabs>
          <w:tab w:val="num" w:pos="1080"/>
        </w:tabs>
        <w:ind w:left="1080" w:hanging="360"/>
      </w:pPr>
      <w:rPr>
        <w:rFonts w:hint="default"/>
        <w:b w:val="0"/>
        <w:i w:val="0"/>
        <w:color w:val="FF7F00"/>
      </w:rPr>
    </w:lvl>
    <w:lvl w:ilvl="1" w:tplc="08090003">
      <w:start w:val="1"/>
      <w:numFmt w:val="bullet"/>
      <w:lvlText w:val="o"/>
      <w:lvlJc w:val="left"/>
      <w:pPr>
        <w:tabs>
          <w:tab w:val="num" w:pos="2160"/>
        </w:tabs>
        <w:ind w:left="2160" w:hanging="360"/>
      </w:pPr>
      <w:rPr>
        <w:rFonts w:ascii="Courier New" w:hAnsi="Courier New" w:hint="default"/>
      </w:rPr>
    </w:lvl>
    <w:lvl w:ilvl="2" w:tplc="08090011">
      <w:start w:val="1"/>
      <w:numFmt w:val="decimal"/>
      <w:lvlText w:val="%3)"/>
      <w:lvlJc w:val="left"/>
      <w:pPr>
        <w:tabs>
          <w:tab w:val="num" w:pos="2880"/>
        </w:tabs>
        <w:ind w:left="2880" w:hanging="360"/>
      </w:pPr>
      <w:rPr>
        <w:rFonts w:hint="default"/>
        <w:b w:val="0"/>
        <w:i w:val="0"/>
        <w:color w:val="FF7F00"/>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088110E"/>
    <w:multiLevelType w:val="hybridMultilevel"/>
    <w:tmpl w:val="EF22819E"/>
    <w:lvl w:ilvl="0" w:tplc="08090001">
      <w:start w:val="1"/>
      <w:numFmt w:val="bullet"/>
      <w:lvlText w:val=""/>
      <w:lvlJc w:val="left"/>
      <w:pPr>
        <w:ind w:left="3697" w:hanging="360"/>
      </w:pPr>
      <w:rPr>
        <w:rFonts w:ascii="Symbol" w:hAnsi="Symbol" w:hint="default"/>
      </w:rPr>
    </w:lvl>
    <w:lvl w:ilvl="1" w:tplc="08090003" w:tentative="1">
      <w:start w:val="1"/>
      <w:numFmt w:val="bullet"/>
      <w:lvlText w:val="o"/>
      <w:lvlJc w:val="left"/>
      <w:pPr>
        <w:ind w:left="4417" w:hanging="360"/>
      </w:pPr>
      <w:rPr>
        <w:rFonts w:ascii="Courier New" w:hAnsi="Courier New" w:cs="Courier New" w:hint="default"/>
      </w:rPr>
    </w:lvl>
    <w:lvl w:ilvl="2" w:tplc="08090005" w:tentative="1">
      <w:start w:val="1"/>
      <w:numFmt w:val="bullet"/>
      <w:lvlText w:val=""/>
      <w:lvlJc w:val="left"/>
      <w:pPr>
        <w:ind w:left="5137" w:hanging="360"/>
      </w:pPr>
      <w:rPr>
        <w:rFonts w:ascii="Wingdings" w:hAnsi="Wingdings" w:hint="default"/>
      </w:rPr>
    </w:lvl>
    <w:lvl w:ilvl="3" w:tplc="08090001" w:tentative="1">
      <w:start w:val="1"/>
      <w:numFmt w:val="bullet"/>
      <w:lvlText w:val=""/>
      <w:lvlJc w:val="left"/>
      <w:pPr>
        <w:ind w:left="5857" w:hanging="360"/>
      </w:pPr>
      <w:rPr>
        <w:rFonts w:ascii="Symbol" w:hAnsi="Symbol" w:hint="default"/>
      </w:rPr>
    </w:lvl>
    <w:lvl w:ilvl="4" w:tplc="08090003" w:tentative="1">
      <w:start w:val="1"/>
      <w:numFmt w:val="bullet"/>
      <w:lvlText w:val="o"/>
      <w:lvlJc w:val="left"/>
      <w:pPr>
        <w:ind w:left="6577" w:hanging="360"/>
      </w:pPr>
      <w:rPr>
        <w:rFonts w:ascii="Courier New" w:hAnsi="Courier New" w:cs="Courier New" w:hint="default"/>
      </w:rPr>
    </w:lvl>
    <w:lvl w:ilvl="5" w:tplc="08090005" w:tentative="1">
      <w:start w:val="1"/>
      <w:numFmt w:val="bullet"/>
      <w:lvlText w:val=""/>
      <w:lvlJc w:val="left"/>
      <w:pPr>
        <w:ind w:left="7297" w:hanging="360"/>
      </w:pPr>
      <w:rPr>
        <w:rFonts w:ascii="Wingdings" w:hAnsi="Wingdings" w:hint="default"/>
      </w:rPr>
    </w:lvl>
    <w:lvl w:ilvl="6" w:tplc="08090001" w:tentative="1">
      <w:start w:val="1"/>
      <w:numFmt w:val="bullet"/>
      <w:lvlText w:val=""/>
      <w:lvlJc w:val="left"/>
      <w:pPr>
        <w:ind w:left="8017" w:hanging="360"/>
      </w:pPr>
      <w:rPr>
        <w:rFonts w:ascii="Symbol" w:hAnsi="Symbol" w:hint="default"/>
      </w:rPr>
    </w:lvl>
    <w:lvl w:ilvl="7" w:tplc="08090003" w:tentative="1">
      <w:start w:val="1"/>
      <w:numFmt w:val="bullet"/>
      <w:lvlText w:val="o"/>
      <w:lvlJc w:val="left"/>
      <w:pPr>
        <w:ind w:left="8737" w:hanging="360"/>
      </w:pPr>
      <w:rPr>
        <w:rFonts w:ascii="Courier New" w:hAnsi="Courier New" w:cs="Courier New" w:hint="default"/>
      </w:rPr>
    </w:lvl>
    <w:lvl w:ilvl="8" w:tplc="08090005" w:tentative="1">
      <w:start w:val="1"/>
      <w:numFmt w:val="bullet"/>
      <w:lvlText w:val=""/>
      <w:lvlJc w:val="left"/>
      <w:pPr>
        <w:ind w:left="9457" w:hanging="360"/>
      </w:pPr>
      <w:rPr>
        <w:rFonts w:ascii="Wingdings" w:hAnsi="Wingdings" w:hint="default"/>
      </w:rPr>
    </w:lvl>
  </w:abstractNum>
  <w:abstractNum w:abstractNumId="3" w15:restartNumberingAfterBreak="0">
    <w:nsid w:val="321E65E1"/>
    <w:multiLevelType w:val="hybridMultilevel"/>
    <w:tmpl w:val="56B489DC"/>
    <w:lvl w:ilvl="0" w:tplc="B582DCB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E70D1E"/>
    <w:multiLevelType w:val="hybridMultilevel"/>
    <w:tmpl w:val="C7C09546"/>
    <w:lvl w:ilvl="0" w:tplc="0CFECCB2">
      <w:start w:val="1"/>
      <w:numFmt w:val="bullet"/>
      <w:lvlText w:val=""/>
      <w:lvlJc w:val="left"/>
      <w:pPr>
        <w:ind w:left="1080" w:hanging="360"/>
      </w:pPr>
      <w:rPr>
        <w:rFonts w:ascii="Symbol" w:hAnsi="Symbol"/>
      </w:rPr>
    </w:lvl>
    <w:lvl w:ilvl="1" w:tplc="6002BF8C">
      <w:start w:val="1"/>
      <w:numFmt w:val="bullet"/>
      <w:lvlText w:val=""/>
      <w:lvlJc w:val="left"/>
      <w:pPr>
        <w:ind w:left="1080" w:hanging="360"/>
      </w:pPr>
      <w:rPr>
        <w:rFonts w:ascii="Symbol" w:hAnsi="Symbol"/>
      </w:rPr>
    </w:lvl>
    <w:lvl w:ilvl="2" w:tplc="EF1E0A66">
      <w:start w:val="1"/>
      <w:numFmt w:val="bullet"/>
      <w:lvlText w:val=""/>
      <w:lvlJc w:val="left"/>
      <w:pPr>
        <w:ind w:left="1080" w:hanging="360"/>
      </w:pPr>
      <w:rPr>
        <w:rFonts w:ascii="Symbol" w:hAnsi="Symbol"/>
      </w:rPr>
    </w:lvl>
    <w:lvl w:ilvl="3" w:tplc="525629D8">
      <w:start w:val="1"/>
      <w:numFmt w:val="bullet"/>
      <w:lvlText w:val=""/>
      <w:lvlJc w:val="left"/>
      <w:pPr>
        <w:ind w:left="1080" w:hanging="360"/>
      </w:pPr>
      <w:rPr>
        <w:rFonts w:ascii="Symbol" w:hAnsi="Symbol"/>
      </w:rPr>
    </w:lvl>
    <w:lvl w:ilvl="4" w:tplc="97365D98">
      <w:start w:val="1"/>
      <w:numFmt w:val="bullet"/>
      <w:lvlText w:val=""/>
      <w:lvlJc w:val="left"/>
      <w:pPr>
        <w:ind w:left="1080" w:hanging="360"/>
      </w:pPr>
      <w:rPr>
        <w:rFonts w:ascii="Symbol" w:hAnsi="Symbol"/>
      </w:rPr>
    </w:lvl>
    <w:lvl w:ilvl="5" w:tplc="25FEF4B0">
      <w:start w:val="1"/>
      <w:numFmt w:val="bullet"/>
      <w:lvlText w:val=""/>
      <w:lvlJc w:val="left"/>
      <w:pPr>
        <w:ind w:left="1080" w:hanging="360"/>
      </w:pPr>
      <w:rPr>
        <w:rFonts w:ascii="Symbol" w:hAnsi="Symbol"/>
      </w:rPr>
    </w:lvl>
    <w:lvl w:ilvl="6" w:tplc="BC0E1DBE">
      <w:start w:val="1"/>
      <w:numFmt w:val="bullet"/>
      <w:lvlText w:val=""/>
      <w:lvlJc w:val="left"/>
      <w:pPr>
        <w:ind w:left="1080" w:hanging="360"/>
      </w:pPr>
      <w:rPr>
        <w:rFonts w:ascii="Symbol" w:hAnsi="Symbol"/>
      </w:rPr>
    </w:lvl>
    <w:lvl w:ilvl="7" w:tplc="57BE9A32">
      <w:start w:val="1"/>
      <w:numFmt w:val="bullet"/>
      <w:lvlText w:val=""/>
      <w:lvlJc w:val="left"/>
      <w:pPr>
        <w:ind w:left="1080" w:hanging="360"/>
      </w:pPr>
      <w:rPr>
        <w:rFonts w:ascii="Symbol" w:hAnsi="Symbol"/>
      </w:rPr>
    </w:lvl>
    <w:lvl w:ilvl="8" w:tplc="1FC04AAA">
      <w:start w:val="1"/>
      <w:numFmt w:val="bullet"/>
      <w:lvlText w:val=""/>
      <w:lvlJc w:val="left"/>
      <w:pPr>
        <w:ind w:left="1080" w:hanging="360"/>
      </w:pPr>
      <w:rPr>
        <w:rFonts w:ascii="Symbol" w:hAnsi="Symbol"/>
      </w:rPr>
    </w:lvl>
  </w:abstractNum>
  <w:abstractNum w:abstractNumId="5" w15:restartNumberingAfterBreak="0">
    <w:nsid w:val="46695F70"/>
    <w:multiLevelType w:val="hybridMultilevel"/>
    <w:tmpl w:val="CB74D1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790C18"/>
    <w:multiLevelType w:val="hybridMultilevel"/>
    <w:tmpl w:val="0556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E22E6"/>
    <w:multiLevelType w:val="hybridMultilevel"/>
    <w:tmpl w:val="131C774C"/>
    <w:lvl w:ilvl="0" w:tplc="0D304C24">
      <w:start w:val="1"/>
      <w:numFmt w:val="lowerLetter"/>
      <w:lvlText w:val="%1)"/>
      <w:lvlJc w:val="left"/>
      <w:pPr>
        <w:ind w:left="1020" w:hanging="360"/>
      </w:pPr>
    </w:lvl>
    <w:lvl w:ilvl="1" w:tplc="605C3840">
      <w:start w:val="1"/>
      <w:numFmt w:val="lowerLetter"/>
      <w:lvlText w:val="%2)"/>
      <w:lvlJc w:val="left"/>
      <w:pPr>
        <w:ind w:left="1020" w:hanging="360"/>
      </w:pPr>
    </w:lvl>
    <w:lvl w:ilvl="2" w:tplc="60761D86">
      <w:start w:val="1"/>
      <w:numFmt w:val="lowerLetter"/>
      <w:lvlText w:val="%3)"/>
      <w:lvlJc w:val="left"/>
      <w:pPr>
        <w:ind w:left="1020" w:hanging="360"/>
      </w:pPr>
    </w:lvl>
    <w:lvl w:ilvl="3" w:tplc="EFCAC75E">
      <w:start w:val="1"/>
      <w:numFmt w:val="lowerLetter"/>
      <w:lvlText w:val="%4)"/>
      <w:lvlJc w:val="left"/>
      <w:pPr>
        <w:ind w:left="1020" w:hanging="360"/>
      </w:pPr>
    </w:lvl>
    <w:lvl w:ilvl="4" w:tplc="101AF0D6">
      <w:start w:val="1"/>
      <w:numFmt w:val="lowerLetter"/>
      <w:lvlText w:val="%5)"/>
      <w:lvlJc w:val="left"/>
      <w:pPr>
        <w:ind w:left="1020" w:hanging="360"/>
      </w:pPr>
    </w:lvl>
    <w:lvl w:ilvl="5" w:tplc="CA1AC1B6">
      <w:start w:val="1"/>
      <w:numFmt w:val="lowerLetter"/>
      <w:lvlText w:val="%6)"/>
      <w:lvlJc w:val="left"/>
      <w:pPr>
        <w:ind w:left="1020" w:hanging="360"/>
      </w:pPr>
    </w:lvl>
    <w:lvl w:ilvl="6" w:tplc="D8828002">
      <w:start w:val="1"/>
      <w:numFmt w:val="lowerLetter"/>
      <w:lvlText w:val="%7)"/>
      <w:lvlJc w:val="left"/>
      <w:pPr>
        <w:ind w:left="1020" w:hanging="360"/>
      </w:pPr>
    </w:lvl>
    <w:lvl w:ilvl="7" w:tplc="62B63F80">
      <w:start w:val="1"/>
      <w:numFmt w:val="lowerLetter"/>
      <w:lvlText w:val="%8)"/>
      <w:lvlJc w:val="left"/>
      <w:pPr>
        <w:ind w:left="1020" w:hanging="360"/>
      </w:pPr>
    </w:lvl>
    <w:lvl w:ilvl="8" w:tplc="97AAC680">
      <w:start w:val="1"/>
      <w:numFmt w:val="lowerLetter"/>
      <w:lvlText w:val="%9)"/>
      <w:lvlJc w:val="left"/>
      <w:pPr>
        <w:ind w:left="1020" w:hanging="360"/>
      </w:pPr>
    </w:lvl>
  </w:abstractNum>
  <w:abstractNum w:abstractNumId="8" w15:restartNumberingAfterBreak="0">
    <w:nsid w:val="57425853"/>
    <w:multiLevelType w:val="hybridMultilevel"/>
    <w:tmpl w:val="49048992"/>
    <w:lvl w:ilvl="0" w:tplc="25B87B6A">
      <w:start w:val="1"/>
      <w:numFmt w:val="bullet"/>
      <w:lvlText w:val=""/>
      <w:lvlJc w:val="left"/>
      <w:pPr>
        <w:ind w:left="1080" w:hanging="360"/>
      </w:pPr>
      <w:rPr>
        <w:rFonts w:ascii="Symbol" w:hAnsi="Symbol"/>
      </w:rPr>
    </w:lvl>
    <w:lvl w:ilvl="1" w:tplc="0824AEF0">
      <w:start w:val="1"/>
      <w:numFmt w:val="bullet"/>
      <w:lvlText w:val=""/>
      <w:lvlJc w:val="left"/>
      <w:pPr>
        <w:ind w:left="1080" w:hanging="360"/>
      </w:pPr>
      <w:rPr>
        <w:rFonts w:ascii="Symbol" w:hAnsi="Symbol"/>
      </w:rPr>
    </w:lvl>
    <w:lvl w:ilvl="2" w:tplc="9F4A59E2">
      <w:start w:val="1"/>
      <w:numFmt w:val="bullet"/>
      <w:lvlText w:val=""/>
      <w:lvlJc w:val="left"/>
      <w:pPr>
        <w:ind w:left="1080" w:hanging="360"/>
      </w:pPr>
      <w:rPr>
        <w:rFonts w:ascii="Symbol" w:hAnsi="Symbol"/>
      </w:rPr>
    </w:lvl>
    <w:lvl w:ilvl="3" w:tplc="B0A67E88">
      <w:start w:val="1"/>
      <w:numFmt w:val="bullet"/>
      <w:lvlText w:val=""/>
      <w:lvlJc w:val="left"/>
      <w:pPr>
        <w:ind w:left="1080" w:hanging="360"/>
      </w:pPr>
      <w:rPr>
        <w:rFonts w:ascii="Symbol" w:hAnsi="Symbol"/>
      </w:rPr>
    </w:lvl>
    <w:lvl w:ilvl="4" w:tplc="AEB282D2">
      <w:start w:val="1"/>
      <w:numFmt w:val="bullet"/>
      <w:lvlText w:val=""/>
      <w:lvlJc w:val="left"/>
      <w:pPr>
        <w:ind w:left="1080" w:hanging="360"/>
      </w:pPr>
      <w:rPr>
        <w:rFonts w:ascii="Symbol" w:hAnsi="Symbol"/>
      </w:rPr>
    </w:lvl>
    <w:lvl w:ilvl="5" w:tplc="266ED2F8">
      <w:start w:val="1"/>
      <w:numFmt w:val="bullet"/>
      <w:lvlText w:val=""/>
      <w:lvlJc w:val="left"/>
      <w:pPr>
        <w:ind w:left="1080" w:hanging="360"/>
      </w:pPr>
      <w:rPr>
        <w:rFonts w:ascii="Symbol" w:hAnsi="Symbol"/>
      </w:rPr>
    </w:lvl>
    <w:lvl w:ilvl="6" w:tplc="1CCE7C30">
      <w:start w:val="1"/>
      <w:numFmt w:val="bullet"/>
      <w:lvlText w:val=""/>
      <w:lvlJc w:val="left"/>
      <w:pPr>
        <w:ind w:left="1080" w:hanging="360"/>
      </w:pPr>
      <w:rPr>
        <w:rFonts w:ascii="Symbol" w:hAnsi="Symbol"/>
      </w:rPr>
    </w:lvl>
    <w:lvl w:ilvl="7" w:tplc="9E0258C0">
      <w:start w:val="1"/>
      <w:numFmt w:val="bullet"/>
      <w:lvlText w:val=""/>
      <w:lvlJc w:val="left"/>
      <w:pPr>
        <w:ind w:left="1080" w:hanging="360"/>
      </w:pPr>
      <w:rPr>
        <w:rFonts w:ascii="Symbol" w:hAnsi="Symbol"/>
      </w:rPr>
    </w:lvl>
    <w:lvl w:ilvl="8" w:tplc="3D764F06">
      <w:start w:val="1"/>
      <w:numFmt w:val="bullet"/>
      <w:lvlText w:val=""/>
      <w:lvlJc w:val="left"/>
      <w:pPr>
        <w:ind w:left="1080" w:hanging="360"/>
      </w:pPr>
      <w:rPr>
        <w:rFonts w:ascii="Symbol" w:hAnsi="Symbol"/>
      </w:rPr>
    </w:lvl>
  </w:abstractNum>
  <w:abstractNum w:abstractNumId="9" w15:restartNumberingAfterBreak="0">
    <w:nsid w:val="64682957"/>
    <w:multiLevelType w:val="hybridMultilevel"/>
    <w:tmpl w:val="3D5E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732"/>
    <w:multiLevelType w:val="multilevel"/>
    <w:tmpl w:val="611E1218"/>
    <w:lvl w:ilvl="0">
      <w:start w:val="1"/>
      <w:numFmt w:val="decimal"/>
      <w:pStyle w:val="MRHeading1"/>
      <w:lvlText w:val="%1"/>
      <w:lvlJc w:val="left"/>
      <w:pPr>
        <w:tabs>
          <w:tab w:val="num" w:pos="435"/>
        </w:tabs>
        <w:ind w:left="435" w:hanging="435"/>
      </w:pPr>
      <w:rPr>
        <w:rFonts w:hint="default"/>
      </w:rPr>
    </w:lvl>
    <w:lvl w:ilvl="1">
      <w:start w:val="1"/>
      <w:numFmt w:val="decimal"/>
      <w:pStyle w:val="MRHeading2"/>
      <w:lvlText w:val="%1.%2"/>
      <w:lvlJc w:val="left"/>
      <w:pPr>
        <w:tabs>
          <w:tab w:val="num" w:pos="255"/>
        </w:tabs>
        <w:ind w:left="255" w:hanging="435"/>
      </w:pPr>
      <w:rPr>
        <w:rFonts w:hint="default"/>
      </w:rPr>
    </w:lvl>
    <w:lvl w:ilvl="2">
      <w:start w:val="1"/>
      <w:numFmt w:val="decimal"/>
      <w:pStyle w:val="MRHeading3"/>
      <w:lvlText w:val="%1.%2.%3"/>
      <w:lvlJc w:val="left"/>
      <w:pPr>
        <w:tabs>
          <w:tab w:val="num" w:pos="900"/>
        </w:tabs>
        <w:ind w:left="90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upperLetter"/>
      <w:lvlRestart w:val="0"/>
      <w:pStyle w:val="MRAppendix1"/>
      <w:lvlText w:val="Appendix %6"/>
      <w:lvlJc w:val="left"/>
      <w:pPr>
        <w:tabs>
          <w:tab w:val="num" w:pos="1800"/>
        </w:tabs>
        <w:ind w:left="1800" w:hanging="1080"/>
      </w:pPr>
      <w:rPr>
        <w:rFonts w:hint="default"/>
      </w:rPr>
    </w:lvl>
    <w:lvl w:ilvl="6">
      <w:start w:val="1"/>
      <w:numFmt w:val="decimal"/>
      <w:pStyle w:val="MRAppendix2"/>
      <w:lvlText w:val="%6.%7"/>
      <w:lvlJc w:val="left"/>
      <w:pPr>
        <w:tabs>
          <w:tab w:val="num" w:pos="2340"/>
        </w:tabs>
        <w:ind w:left="2340" w:hanging="1440"/>
      </w:pPr>
      <w:rPr>
        <w:rFonts w:hint="default"/>
      </w:rPr>
    </w:lvl>
    <w:lvl w:ilvl="7">
      <w:start w:val="1"/>
      <w:numFmt w:val="decimal"/>
      <w:pStyle w:val="MRAppendix3"/>
      <w:lvlText w:val="%6.%7.%8"/>
      <w:lvlJc w:val="left"/>
      <w:pPr>
        <w:tabs>
          <w:tab w:val="num" w:pos="2368"/>
        </w:tabs>
        <w:ind w:left="2368" w:hanging="1800"/>
      </w:pPr>
      <w:rPr>
        <w:rFonts w:hint="default"/>
      </w:rPr>
    </w:lvl>
    <w:lvl w:ilvl="8">
      <w:start w:val="1"/>
      <w:numFmt w:val="decimal"/>
      <w:lvlText w:val="%1.%2.%3.%4.%5.%6.%7.%8.%9"/>
      <w:lvlJc w:val="left"/>
      <w:pPr>
        <w:tabs>
          <w:tab w:val="num" w:pos="3060"/>
        </w:tabs>
        <w:ind w:left="3060" w:hanging="1800"/>
      </w:pPr>
      <w:rPr>
        <w:rFonts w:hint="default"/>
      </w:rPr>
    </w:lvl>
  </w:abstractNum>
  <w:num w:numId="1" w16cid:durableId="494955057">
    <w:abstractNumId w:val="2"/>
  </w:num>
  <w:num w:numId="2" w16cid:durableId="1702899506">
    <w:abstractNumId w:val="4"/>
  </w:num>
  <w:num w:numId="3" w16cid:durableId="200441650">
    <w:abstractNumId w:val="8"/>
  </w:num>
  <w:num w:numId="4" w16cid:durableId="1273168852">
    <w:abstractNumId w:val="0"/>
  </w:num>
  <w:num w:numId="5" w16cid:durableId="1258444748">
    <w:abstractNumId w:val="9"/>
  </w:num>
  <w:num w:numId="6" w16cid:durableId="1671760365">
    <w:abstractNumId w:val="7"/>
  </w:num>
  <w:num w:numId="7" w16cid:durableId="2037654588">
    <w:abstractNumId w:val="6"/>
  </w:num>
  <w:num w:numId="8" w16cid:durableId="55666954">
    <w:abstractNumId w:val="10"/>
  </w:num>
  <w:num w:numId="9" w16cid:durableId="1758361016">
    <w:abstractNumId w:val="1"/>
  </w:num>
  <w:num w:numId="10" w16cid:durableId="1930457434">
    <w:abstractNumId w:val="3"/>
  </w:num>
  <w:num w:numId="11" w16cid:durableId="290596940">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Carla Wise">
    <w15:presenceInfo w15:providerId="AD" w15:userId="S::Carla.Wise@LMALloyds.com::abeb072c-2f97-4291-9aaa-f63a8b69f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5C"/>
    <w:rsid w:val="00000034"/>
    <w:rsid w:val="00000389"/>
    <w:rsid w:val="000004FC"/>
    <w:rsid w:val="00000611"/>
    <w:rsid w:val="00000966"/>
    <w:rsid w:val="000009D3"/>
    <w:rsid w:val="00000A90"/>
    <w:rsid w:val="000012B5"/>
    <w:rsid w:val="00002530"/>
    <w:rsid w:val="00002C63"/>
    <w:rsid w:val="0000350B"/>
    <w:rsid w:val="0000397E"/>
    <w:rsid w:val="0000518F"/>
    <w:rsid w:val="0000531E"/>
    <w:rsid w:val="00005ABB"/>
    <w:rsid w:val="000068D9"/>
    <w:rsid w:val="0000699A"/>
    <w:rsid w:val="00006B18"/>
    <w:rsid w:val="00006C41"/>
    <w:rsid w:val="0000741F"/>
    <w:rsid w:val="000104DE"/>
    <w:rsid w:val="00011695"/>
    <w:rsid w:val="00011932"/>
    <w:rsid w:val="000129C6"/>
    <w:rsid w:val="000132F4"/>
    <w:rsid w:val="00013386"/>
    <w:rsid w:val="00013A34"/>
    <w:rsid w:val="00014122"/>
    <w:rsid w:val="00014D62"/>
    <w:rsid w:val="00014FA7"/>
    <w:rsid w:val="00015B2B"/>
    <w:rsid w:val="00015E76"/>
    <w:rsid w:val="0001661C"/>
    <w:rsid w:val="00016B8A"/>
    <w:rsid w:val="000175A0"/>
    <w:rsid w:val="00017D88"/>
    <w:rsid w:val="00020862"/>
    <w:rsid w:val="00020C32"/>
    <w:rsid w:val="00021BC8"/>
    <w:rsid w:val="00021BCA"/>
    <w:rsid w:val="00021C75"/>
    <w:rsid w:val="00022BFC"/>
    <w:rsid w:val="00022F5D"/>
    <w:rsid w:val="00023CD8"/>
    <w:rsid w:val="00023DB3"/>
    <w:rsid w:val="0002447E"/>
    <w:rsid w:val="00024999"/>
    <w:rsid w:val="0002514C"/>
    <w:rsid w:val="000258BD"/>
    <w:rsid w:val="00025AC2"/>
    <w:rsid w:val="00025B05"/>
    <w:rsid w:val="00025B41"/>
    <w:rsid w:val="00025B9E"/>
    <w:rsid w:val="00026695"/>
    <w:rsid w:val="000269FA"/>
    <w:rsid w:val="00026C42"/>
    <w:rsid w:val="000273F6"/>
    <w:rsid w:val="00030017"/>
    <w:rsid w:val="000300BB"/>
    <w:rsid w:val="00030EA7"/>
    <w:rsid w:val="00031E77"/>
    <w:rsid w:val="00032247"/>
    <w:rsid w:val="00032340"/>
    <w:rsid w:val="0003279E"/>
    <w:rsid w:val="000328AC"/>
    <w:rsid w:val="0003292F"/>
    <w:rsid w:val="00032C9A"/>
    <w:rsid w:val="00032E8C"/>
    <w:rsid w:val="0003370C"/>
    <w:rsid w:val="000339EA"/>
    <w:rsid w:val="00034182"/>
    <w:rsid w:val="000341AB"/>
    <w:rsid w:val="000358A2"/>
    <w:rsid w:val="0003594A"/>
    <w:rsid w:val="00035E9B"/>
    <w:rsid w:val="00035EFE"/>
    <w:rsid w:val="00036488"/>
    <w:rsid w:val="000369D5"/>
    <w:rsid w:val="000370D0"/>
    <w:rsid w:val="00037439"/>
    <w:rsid w:val="00037999"/>
    <w:rsid w:val="0004051C"/>
    <w:rsid w:val="000406ED"/>
    <w:rsid w:val="00040DC1"/>
    <w:rsid w:val="00040F1E"/>
    <w:rsid w:val="000419A2"/>
    <w:rsid w:val="00041B03"/>
    <w:rsid w:val="00041C51"/>
    <w:rsid w:val="000423CD"/>
    <w:rsid w:val="0004248C"/>
    <w:rsid w:val="0004271C"/>
    <w:rsid w:val="00042891"/>
    <w:rsid w:val="0004299D"/>
    <w:rsid w:val="00043037"/>
    <w:rsid w:val="0004386D"/>
    <w:rsid w:val="00043AFB"/>
    <w:rsid w:val="00043C58"/>
    <w:rsid w:val="00044B28"/>
    <w:rsid w:val="00044D95"/>
    <w:rsid w:val="000467E2"/>
    <w:rsid w:val="00046C84"/>
    <w:rsid w:val="00046CBF"/>
    <w:rsid w:val="00046F0E"/>
    <w:rsid w:val="00046F9D"/>
    <w:rsid w:val="00046FF2"/>
    <w:rsid w:val="000475A4"/>
    <w:rsid w:val="00047F7C"/>
    <w:rsid w:val="00050B2C"/>
    <w:rsid w:val="00050B80"/>
    <w:rsid w:val="000511A5"/>
    <w:rsid w:val="00051403"/>
    <w:rsid w:val="00051CBB"/>
    <w:rsid w:val="0005234D"/>
    <w:rsid w:val="00052403"/>
    <w:rsid w:val="00052547"/>
    <w:rsid w:val="00052B53"/>
    <w:rsid w:val="00052ED6"/>
    <w:rsid w:val="000532DB"/>
    <w:rsid w:val="00053439"/>
    <w:rsid w:val="00053B2B"/>
    <w:rsid w:val="00055EC1"/>
    <w:rsid w:val="0005647E"/>
    <w:rsid w:val="00056632"/>
    <w:rsid w:val="00057147"/>
    <w:rsid w:val="00057B70"/>
    <w:rsid w:val="00057DA7"/>
    <w:rsid w:val="0006007A"/>
    <w:rsid w:val="00060340"/>
    <w:rsid w:val="0006133D"/>
    <w:rsid w:val="000616EE"/>
    <w:rsid w:val="00061741"/>
    <w:rsid w:val="0006190A"/>
    <w:rsid w:val="00061BE4"/>
    <w:rsid w:val="00062578"/>
    <w:rsid w:val="00062ED4"/>
    <w:rsid w:val="00063AA3"/>
    <w:rsid w:val="00064153"/>
    <w:rsid w:val="000646BD"/>
    <w:rsid w:val="000649D4"/>
    <w:rsid w:val="00064F54"/>
    <w:rsid w:val="000653F8"/>
    <w:rsid w:val="000655DC"/>
    <w:rsid w:val="00066918"/>
    <w:rsid w:val="00066D27"/>
    <w:rsid w:val="00067171"/>
    <w:rsid w:val="00067980"/>
    <w:rsid w:val="00067EBA"/>
    <w:rsid w:val="0007037A"/>
    <w:rsid w:val="00070B93"/>
    <w:rsid w:val="00070C5D"/>
    <w:rsid w:val="00070ECA"/>
    <w:rsid w:val="00071876"/>
    <w:rsid w:val="00071E02"/>
    <w:rsid w:val="00071E20"/>
    <w:rsid w:val="000725E1"/>
    <w:rsid w:val="00072B14"/>
    <w:rsid w:val="00073398"/>
    <w:rsid w:val="00073DEE"/>
    <w:rsid w:val="00074957"/>
    <w:rsid w:val="00075148"/>
    <w:rsid w:val="000754C2"/>
    <w:rsid w:val="00075789"/>
    <w:rsid w:val="00077CFE"/>
    <w:rsid w:val="00077D29"/>
    <w:rsid w:val="0007F92D"/>
    <w:rsid w:val="0008057F"/>
    <w:rsid w:val="000805C5"/>
    <w:rsid w:val="000818FB"/>
    <w:rsid w:val="000819A0"/>
    <w:rsid w:val="00081EEA"/>
    <w:rsid w:val="00081F9A"/>
    <w:rsid w:val="00082A75"/>
    <w:rsid w:val="000834D0"/>
    <w:rsid w:val="00083EF9"/>
    <w:rsid w:val="00085447"/>
    <w:rsid w:val="00085544"/>
    <w:rsid w:val="00085578"/>
    <w:rsid w:val="00085DDA"/>
    <w:rsid w:val="000861A7"/>
    <w:rsid w:val="000866C4"/>
    <w:rsid w:val="0008693A"/>
    <w:rsid w:val="000869BA"/>
    <w:rsid w:val="00086D03"/>
    <w:rsid w:val="00086FFC"/>
    <w:rsid w:val="0008719B"/>
    <w:rsid w:val="000873BD"/>
    <w:rsid w:val="0009006F"/>
    <w:rsid w:val="00090664"/>
    <w:rsid w:val="00090BB4"/>
    <w:rsid w:val="00090ED1"/>
    <w:rsid w:val="00091276"/>
    <w:rsid w:val="0009197C"/>
    <w:rsid w:val="00091AAE"/>
    <w:rsid w:val="0009233F"/>
    <w:rsid w:val="00092984"/>
    <w:rsid w:val="00092C66"/>
    <w:rsid w:val="000936B7"/>
    <w:rsid w:val="00093F42"/>
    <w:rsid w:val="000951E9"/>
    <w:rsid w:val="000966C5"/>
    <w:rsid w:val="00096902"/>
    <w:rsid w:val="000971BA"/>
    <w:rsid w:val="000977EF"/>
    <w:rsid w:val="000A0992"/>
    <w:rsid w:val="000A0CCC"/>
    <w:rsid w:val="000A0FDC"/>
    <w:rsid w:val="000A13CB"/>
    <w:rsid w:val="000A2119"/>
    <w:rsid w:val="000A2A71"/>
    <w:rsid w:val="000A2F2C"/>
    <w:rsid w:val="000A3038"/>
    <w:rsid w:val="000A422C"/>
    <w:rsid w:val="000A4A9B"/>
    <w:rsid w:val="000A591F"/>
    <w:rsid w:val="000A61B0"/>
    <w:rsid w:val="000A682C"/>
    <w:rsid w:val="000A6F41"/>
    <w:rsid w:val="000A7596"/>
    <w:rsid w:val="000A79DB"/>
    <w:rsid w:val="000B0C7E"/>
    <w:rsid w:val="000B2ED4"/>
    <w:rsid w:val="000B343A"/>
    <w:rsid w:val="000B38D2"/>
    <w:rsid w:val="000B3BAF"/>
    <w:rsid w:val="000B3BB9"/>
    <w:rsid w:val="000B3DB6"/>
    <w:rsid w:val="000B3DC1"/>
    <w:rsid w:val="000B4082"/>
    <w:rsid w:val="000B43A8"/>
    <w:rsid w:val="000B4551"/>
    <w:rsid w:val="000B45AB"/>
    <w:rsid w:val="000B4A5E"/>
    <w:rsid w:val="000B4B7A"/>
    <w:rsid w:val="000B53F0"/>
    <w:rsid w:val="000B5515"/>
    <w:rsid w:val="000B564A"/>
    <w:rsid w:val="000B576B"/>
    <w:rsid w:val="000B5978"/>
    <w:rsid w:val="000B60F3"/>
    <w:rsid w:val="000B61AA"/>
    <w:rsid w:val="000B6217"/>
    <w:rsid w:val="000B6FEE"/>
    <w:rsid w:val="000B79EE"/>
    <w:rsid w:val="000B7B54"/>
    <w:rsid w:val="000B7E4C"/>
    <w:rsid w:val="000C0472"/>
    <w:rsid w:val="000C06BE"/>
    <w:rsid w:val="000C1FEE"/>
    <w:rsid w:val="000C3065"/>
    <w:rsid w:val="000C3BAA"/>
    <w:rsid w:val="000C4167"/>
    <w:rsid w:val="000C4B9D"/>
    <w:rsid w:val="000C4E01"/>
    <w:rsid w:val="000C4E18"/>
    <w:rsid w:val="000C5075"/>
    <w:rsid w:val="000C5527"/>
    <w:rsid w:val="000C5F3B"/>
    <w:rsid w:val="000C6779"/>
    <w:rsid w:val="000C74B4"/>
    <w:rsid w:val="000C78A8"/>
    <w:rsid w:val="000D01C7"/>
    <w:rsid w:val="000D0D3C"/>
    <w:rsid w:val="000D0D79"/>
    <w:rsid w:val="000D0E7E"/>
    <w:rsid w:val="000D12B9"/>
    <w:rsid w:val="000D2633"/>
    <w:rsid w:val="000D2DBB"/>
    <w:rsid w:val="000D30B9"/>
    <w:rsid w:val="000D3712"/>
    <w:rsid w:val="000D3AB3"/>
    <w:rsid w:val="000D4173"/>
    <w:rsid w:val="000D4DF3"/>
    <w:rsid w:val="000D6542"/>
    <w:rsid w:val="000D65F2"/>
    <w:rsid w:val="000D6670"/>
    <w:rsid w:val="000D6694"/>
    <w:rsid w:val="000D7CDD"/>
    <w:rsid w:val="000E0D38"/>
    <w:rsid w:val="000E1CDD"/>
    <w:rsid w:val="000E2113"/>
    <w:rsid w:val="000E3CFB"/>
    <w:rsid w:val="000E3FF2"/>
    <w:rsid w:val="000E4552"/>
    <w:rsid w:val="000E46E1"/>
    <w:rsid w:val="000E4807"/>
    <w:rsid w:val="000E5C4B"/>
    <w:rsid w:val="000E6FA0"/>
    <w:rsid w:val="000E7F13"/>
    <w:rsid w:val="000E7FB5"/>
    <w:rsid w:val="000F0789"/>
    <w:rsid w:val="000F11CB"/>
    <w:rsid w:val="000F1F65"/>
    <w:rsid w:val="000F1FB5"/>
    <w:rsid w:val="000F2B74"/>
    <w:rsid w:val="000F3027"/>
    <w:rsid w:val="000F3113"/>
    <w:rsid w:val="000F326E"/>
    <w:rsid w:val="000F34C0"/>
    <w:rsid w:val="000F371F"/>
    <w:rsid w:val="000F4425"/>
    <w:rsid w:val="000F4438"/>
    <w:rsid w:val="000F4665"/>
    <w:rsid w:val="000F4E49"/>
    <w:rsid w:val="000F5025"/>
    <w:rsid w:val="000F51BC"/>
    <w:rsid w:val="000F5408"/>
    <w:rsid w:val="000F5598"/>
    <w:rsid w:val="000F5D11"/>
    <w:rsid w:val="000F5DD6"/>
    <w:rsid w:val="000F6564"/>
    <w:rsid w:val="000F6B3F"/>
    <w:rsid w:val="000F6F8E"/>
    <w:rsid w:val="00100911"/>
    <w:rsid w:val="001009AE"/>
    <w:rsid w:val="00100F0F"/>
    <w:rsid w:val="0010299F"/>
    <w:rsid w:val="00102B73"/>
    <w:rsid w:val="0010381C"/>
    <w:rsid w:val="00103AC2"/>
    <w:rsid w:val="001040BE"/>
    <w:rsid w:val="0010437C"/>
    <w:rsid w:val="0010575D"/>
    <w:rsid w:val="00105846"/>
    <w:rsid w:val="00105C61"/>
    <w:rsid w:val="001061B6"/>
    <w:rsid w:val="001067F8"/>
    <w:rsid w:val="00106C6C"/>
    <w:rsid w:val="00106CDB"/>
    <w:rsid w:val="00106E2A"/>
    <w:rsid w:val="00107712"/>
    <w:rsid w:val="0010CEA0"/>
    <w:rsid w:val="00110606"/>
    <w:rsid w:val="0011063F"/>
    <w:rsid w:val="00110DCF"/>
    <w:rsid w:val="0011151D"/>
    <w:rsid w:val="00112FCC"/>
    <w:rsid w:val="001130D5"/>
    <w:rsid w:val="00113418"/>
    <w:rsid w:val="0011342B"/>
    <w:rsid w:val="0011536C"/>
    <w:rsid w:val="00115D8B"/>
    <w:rsid w:val="00115F70"/>
    <w:rsid w:val="0011602E"/>
    <w:rsid w:val="00116215"/>
    <w:rsid w:val="00116AD1"/>
    <w:rsid w:val="00117607"/>
    <w:rsid w:val="001176C0"/>
    <w:rsid w:val="0011799E"/>
    <w:rsid w:val="00117BE2"/>
    <w:rsid w:val="00120009"/>
    <w:rsid w:val="001200F7"/>
    <w:rsid w:val="0012112E"/>
    <w:rsid w:val="00121208"/>
    <w:rsid w:val="00121BEE"/>
    <w:rsid w:val="00122052"/>
    <w:rsid w:val="00122F38"/>
    <w:rsid w:val="00123516"/>
    <w:rsid w:val="0012367D"/>
    <w:rsid w:val="0012396F"/>
    <w:rsid w:val="00124652"/>
    <w:rsid w:val="001252E8"/>
    <w:rsid w:val="001252EE"/>
    <w:rsid w:val="0012569F"/>
    <w:rsid w:val="00125E85"/>
    <w:rsid w:val="001260DD"/>
    <w:rsid w:val="001262E5"/>
    <w:rsid w:val="00126515"/>
    <w:rsid w:val="0012665C"/>
    <w:rsid w:val="001268B9"/>
    <w:rsid w:val="00127151"/>
    <w:rsid w:val="0012721C"/>
    <w:rsid w:val="00127C92"/>
    <w:rsid w:val="0013004A"/>
    <w:rsid w:val="001300D6"/>
    <w:rsid w:val="001308F6"/>
    <w:rsid w:val="001311A3"/>
    <w:rsid w:val="001319E0"/>
    <w:rsid w:val="00131B09"/>
    <w:rsid w:val="00132E59"/>
    <w:rsid w:val="00133460"/>
    <w:rsid w:val="00133848"/>
    <w:rsid w:val="00133931"/>
    <w:rsid w:val="00133AC2"/>
    <w:rsid w:val="001340F3"/>
    <w:rsid w:val="001340F5"/>
    <w:rsid w:val="00134DB8"/>
    <w:rsid w:val="001364F2"/>
    <w:rsid w:val="00136856"/>
    <w:rsid w:val="00137497"/>
    <w:rsid w:val="001375E7"/>
    <w:rsid w:val="00137A81"/>
    <w:rsid w:val="00140683"/>
    <w:rsid w:val="001426D2"/>
    <w:rsid w:val="001431F8"/>
    <w:rsid w:val="00143A72"/>
    <w:rsid w:val="00143CDD"/>
    <w:rsid w:val="00144331"/>
    <w:rsid w:val="00144B99"/>
    <w:rsid w:val="001457A2"/>
    <w:rsid w:val="00145E3F"/>
    <w:rsid w:val="001462A5"/>
    <w:rsid w:val="001462DA"/>
    <w:rsid w:val="001469A3"/>
    <w:rsid w:val="00146A82"/>
    <w:rsid w:val="00147E7B"/>
    <w:rsid w:val="00148F0B"/>
    <w:rsid w:val="00151974"/>
    <w:rsid w:val="00151E10"/>
    <w:rsid w:val="001537E0"/>
    <w:rsid w:val="00153878"/>
    <w:rsid w:val="0015394D"/>
    <w:rsid w:val="00153D56"/>
    <w:rsid w:val="001540EC"/>
    <w:rsid w:val="00154DC7"/>
    <w:rsid w:val="00155398"/>
    <w:rsid w:val="00155E17"/>
    <w:rsid w:val="00156BDE"/>
    <w:rsid w:val="001572C6"/>
    <w:rsid w:val="001574D8"/>
    <w:rsid w:val="00160E98"/>
    <w:rsid w:val="00160F7A"/>
    <w:rsid w:val="00161928"/>
    <w:rsid w:val="0016321B"/>
    <w:rsid w:val="00163576"/>
    <w:rsid w:val="00163FDF"/>
    <w:rsid w:val="0016466D"/>
    <w:rsid w:val="00164886"/>
    <w:rsid w:val="00164E36"/>
    <w:rsid w:val="001658B3"/>
    <w:rsid w:val="00165C6C"/>
    <w:rsid w:val="001661D1"/>
    <w:rsid w:val="00167277"/>
    <w:rsid w:val="001672EC"/>
    <w:rsid w:val="00167AFA"/>
    <w:rsid w:val="0017027E"/>
    <w:rsid w:val="00171441"/>
    <w:rsid w:val="001719CA"/>
    <w:rsid w:val="00172B80"/>
    <w:rsid w:val="00172E22"/>
    <w:rsid w:val="00172E81"/>
    <w:rsid w:val="00173208"/>
    <w:rsid w:val="00173BFC"/>
    <w:rsid w:val="00173D80"/>
    <w:rsid w:val="001749C6"/>
    <w:rsid w:val="00175B8B"/>
    <w:rsid w:val="00175EB0"/>
    <w:rsid w:val="00176157"/>
    <w:rsid w:val="00176E55"/>
    <w:rsid w:val="0017707A"/>
    <w:rsid w:val="001772CF"/>
    <w:rsid w:val="00177CD9"/>
    <w:rsid w:val="00177E70"/>
    <w:rsid w:val="001801F8"/>
    <w:rsid w:val="0018059D"/>
    <w:rsid w:val="00180F3C"/>
    <w:rsid w:val="00181E39"/>
    <w:rsid w:val="00182195"/>
    <w:rsid w:val="001822FD"/>
    <w:rsid w:val="00182AE5"/>
    <w:rsid w:val="001830A3"/>
    <w:rsid w:val="001839E1"/>
    <w:rsid w:val="0018425E"/>
    <w:rsid w:val="001848A2"/>
    <w:rsid w:val="00185036"/>
    <w:rsid w:val="0018529B"/>
    <w:rsid w:val="00185FEE"/>
    <w:rsid w:val="00186A50"/>
    <w:rsid w:val="00186D77"/>
    <w:rsid w:val="00186E82"/>
    <w:rsid w:val="00187147"/>
    <w:rsid w:val="00187635"/>
    <w:rsid w:val="00190156"/>
    <w:rsid w:val="00191248"/>
    <w:rsid w:val="00192202"/>
    <w:rsid w:val="00192444"/>
    <w:rsid w:val="00192819"/>
    <w:rsid w:val="0019304D"/>
    <w:rsid w:val="0019378D"/>
    <w:rsid w:val="00193A4F"/>
    <w:rsid w:val="00193B7D"/>
    <w:rsid w:val="00196557"/>
    <w:rsid w:val="00196874"/>
    <w:rsid w:val="00196AEF"/>
    <w:rsid w:val="00197192"/>
    <w:rsid w:val="001A0B7D"/>
    <w:rsid w:val="001A0C9F"/>
    <w:rsid w:val="001A0EE0"/>
    <w:rsid w:val="001A167D"/>
    <w:rsid w:val="001A1BBD"/>
    <w:rsid w:val="001A1BEE"/>
    <w:rsid w:val="001A212F"/>
    <w:rsid w:val="001A4043"/>
    <w:rsid w:val="001A4502"/>
    <w:rsid w:val="001A51B2"/>
    <w:rsid w:val="001A5D37"/>
    <w:rsid w:val="001A69F9"/>
    <w:rsid w:val="001A7F95"/>
    <w:rsid w:val="001B0234"/>
    <w:rsid w:val="001B02BF"/>
    <w:rsid w:val="001B0609"/>
    <w:rsid w:val="001B0EF2"/>
    <w:rsid w:val="001B1241"/>
    <w:rsid w:val="001B2131"/>
    <w:rsid w:val="001B27A9"/>
    <w:rsid w:val="001B2B5D"/>
    <w:rsid w:val="001B2F1A"/>
    <w:rsid w:val="001B300F"/>
    <w:rsid w:val="001B4C68"/>
    <w:rsid w:val="001B5437"/>
    <w:rsid w:val="001B547E"/>
    <w:rsid w:val="001B5D33"/>
    <w:rsid w:val="001B649D"/>
    <w:rsid w:val="001B7A05"/>
    <w:rsid w:val="001B7E64"/>
    <w:rsid w:val="001C0B88"/>
    <w:rsid w:val="001C0F6E"/>
    <w:rsid w:val="001C1945"/>
    <w:rsid w:val="001C2429"/>
    <w:rsid w:val="001C2790"/>
    <w:rsid w:val="001C2DD9"/>
    <w:rsid w:val="001C2FE9"/>
    <w:rsid w:val="001C3167"/>
    <w:rsid w:val="001C38B0"/>
    <w:rsid w:val="001C3D8F"/>
    <w:rsid w:val="001C4412"/>
    <w:rsid w:val="001C52AA"/>
    <w:rsid w:val="001C64CB"/>
    <w:rsid w:val="001C64EF"/>
    <w:rsid w:val="001C7733"/>
    <w:rsid w:val="001D02A2"/>
    <w:rsid w:val="001D1792"/>
    <w:rsid w:val="001D203E"/>
    <w:rsid w:val="001D20CC"/>
    <w:rsid w:val="001D269E"/>
    <w:rsid w:val="001D3070"/>
    <w:rsid w:val="001D364B"/>
    <w:rsid w:val="001D38A1"/>
    <w:rsid w:val="001D3CDE"/>
    <w:rsid w:val="001D3E33"/>
    <w:rsid w:val="001D421B"/>
    <w:rsid w:val="001D4E80"/>
    <w:rsid w:val="001D5216"/>
    <w:rsid w:val="001D58AA"/>
    <w:rsid w:val="001D59F2"/>
    <w:rsid w:val="001D5ACC"/>
    <w:rsid w:val="001D5BE3"/>
    <w:rsid w:val="001D5FBA"/>
    <w:rsid w:val="001D6E98"/>
    <w:rsid w:val="001D736E"/>
    <w:rsid w:val="001D7727"/>
    <w:rsid w:val="001D77A3"/>
    <w:rsid w:val="001D7C08"/>
    <w:rsid w:val="001D7EAD"/>
    <w:rsid w:val="001D7EE7"/>
    <w:rsid w:val="001E0F4E"/>
    <w:rsid w:val="001E1139"/>
    <w:rsid w:val="001E15C4"/>
    <w:rsid w:val="001E25FF"/>
    <w:rsid w:val="001E31C3"/>
    <w:rsid w:val="001E35CF"/>
    <w:rsid w:val="001E43D2"/>
    <w:rsid w:val="001E45F8"/>
    <w:rsid w:val="001E4777"/>
    <w:rsid w:val="001E5690"/>
    <w:rsid w:val="001E5742"/>
    <w:rsid w:val="001E6428"/>
    <w:rsid w:val="001E6487"/>
    <w:rsid w:val="001E6CEC"/>
    <w:rsid w:val="001E715C"/>
    <w:rsid w:val="001E78D5"/>
    <w:rsid w:val="001F1128"/>
    <w:rsid w:val="001F158C"/>
    <w:rsid w:val="001F22F6"/>
    <w:rsid w:val="001F2626"/>
    <w:rsid w:val="001F3B05"/>
    <w:rsid w:val="001F5C08"/>
    <w:rsid w:val="001F6DE8"/>
    <w:rsid w:val="001F7257"/>
    <w:rsid w:val="001F7F87"/>
    <w:rsid w:val="0020001C"/>
    <w:rsid w:val="0020065A"/>
    <w:rsid w:val="0020152A"/>
    <w:rsid w:val="00201BA6"/>
    <w:rsid w:val="00201BDF"/>
    <w:rsid w:val="00201E1B"/>
    <w:rsid w:val="00201FD9"/>
    <w:rsid w:val="0020295C"/>
    <w:rsid w:val="002032DB"/>
    <w:rsid w:val="002033EF"/>
    <w:rsid w:val="00203636"/>
    <w:rsid w:val="00203798"/>
    <w:rsid w:val="002041C6"/>
    <w:rsid w:val="00205C73"/>
    <w:rsid w:val="00205EC8"/>
    <w:rsid w:val="00206AFB"/>
    <w:rsid w:val="00207605"/>
    <w:rsid w:val="002118FE"/>
    <w:rsid w:val="00211F1C"/>
    <w:rsid w:val="0021393F"/>
    <w:rsid w:val="00213F19"/>
    <w:rsid w:val="00213FF5"/>
    <w:rsid w:val="002149CB"/>
    <w:rsid w:val="00214CFB"/>
    <w:rsid w:val="00214EE8"/>
    <w:rsid w:val="002154D9"/>
    <w:rsid w:val="00216A7A"/>
    <w:rsid w:val="002170C0"/>
    <w:rsid w:val="00217300"/>
    <w:rsid w:val="00220FB3"/>
    <w:rsid w:val="00221476"/>
    <w:rsid w:val="002217E4"/>
    <w:rsid w:val="00221DAC"/>
    <w:rsid w:val="002223C9"/>
    <w:rsid w:val="0022286D"/>
    <w:rsid w:val="00224404"/>
    <w:rsid w:val="002246F1"/>
    <w:rsid w:val="00224D07"/>
    <w:rsid w:val="00225061"/>
    <w:rsid w:val="0022596F"/>
    <w:rsid w:val="00225A25"/>
    <w:rsid w:val="0022609B"/>
    <w:rsid w:val="00226201"/>
    <w:rsid w:val="002265BA"/>
    <w:rsid w:val="00226AFD"/>
    <w:rsid w:val="00227205"/>
    <w:rsid w:val="00227249"/>
    <w:rsid w:val="002276C0"/>
    <w:rsid w:val="00227BDC"/>
    <w:rsid w:val="0023007B"/>
    <w:rsid w:val="002303DF"/>
    <w:rsid w:val="00230711"/>
    <w:rsid w:val="00230E7E"/>
    <w:rsid w:val="00230E8D"/>
    <w:rsid w:val="002313BD"/>
    <w:rsid w:val="002313D9"/>
    <w:rsid w:val="00231428"/>
    <w:rsid w:val="0023174D"/>
    <w:rsid w:val="00231A17"/>
    <w:rsid w:val="002332FE"/>
    <w:rsid w:val="002341C9"/>
    <w:rsid w:val="002358F1"/>
    <w:rsid w:val="00236249"/>
    <w:rsid w:val="00236443"/>
    <w:rsid w:val="0023665A"/>
    <w:rsid w:val="00236941"/>
    <w:rsid w:val="0023750D"/>
    <w:rsid w:val="002379FD"/>
    <w:rsid w:val="00237B6F"/>
    <w:rsid w:val="00237E4A"/>
    <w:rsid w:val="002401B3"/>
    <w:rsid w:val="00240679"/>
    <w:rsid w:val="00240D59"/>
    <w:rsid w:val="00242087"/>
    <w:rsid w:val="002421DE"/>
    <w:rsid w:val="00242891"/>
    <w:rsid w:val="0024323C"/>
    <w:rsid w:val="00243C0A"/>
    <w:rsid w:val="002441FC"/>
    <w:rsid w:val="00244D97"/>
    <w:rsid w:val="00244E8B"/>
    <w:rsid w:val="00244FC6"/>
    <w:rsid w:val="00245030"/>
    <w:rsid w:val="0024509F"/>
    <w:rsid w:val="002462EE"/>
    <w:rsid w:val="0024642B"/>
    <w:rsid w:val="0024659C"/>
    <w:rsid w:val="002476A8"/>
    <w:rsid w:val="002511AF"/>
    <w:rsid w:val="002516D6"/>
    <w:rsid w:val="00251EDB"/>
    <w:rsid w:val="0025205D"/>
    <w:rsid w:val="00252ED8"/>
    <w:rsid w:val="002533F0"/>
    <w:rsid w:val="0025364A"/>
    <w:rsid w:val="002536D2"/>
    <w:rsid w:val="002538B5"/>
    <w:rsid w:val="00254820"/>
    <w:rsid w:val="00254CA6"/>
    <w:rsid w:val="00255AA6"/>
    <w:rsid w:val="0025613F"/>
    <w:rsid w:val="002564EB"/>
    <w:rsid w:val="00256726"/>
    <w:rsid w:val="00256E78"/>
    <w:rsid w:val="0025700F"/>
    <w:rsid w:val="00257558"/>
    <w:rsid w:val="00257A07"/>
    <w:rsid w:val="00257A56"/>
    <w:rsid w:val="00257ABB"/>
    <w:rsid w:val="00261043"/>
    <w:rsid w:val="00262721"/>
    <w:rsid w:val="00262EA4"/>
    <w:rsid w:val="0026330F"/>
    <w:rsid w:val="002633C7"/>
    <w:rsid w:val="00263785"/>
    <w:rsid w:val="00263DB7"/>
    <w:rsid w:val="002647D7"/>
    <w:rsid w:val="00264947"/>
    <w:rsid w:val="00264F88"/>
    <w:rsid w:val="00265B03"/>
    <w:rsid w:val="00265CB8"/>
    <w:rsid w:val="00265DFA"/>
    <w:rsid w:val="00266EA4"/>
    <w:rsid w:val="00267DDE"/>
    <w:rsid w:val="00270353"/>
    <w:rsid w:val="00270EAD"/>
    <w:rsid w:val="00271BAC"/>
    <w:rsid w:val="0027247B"/>
    <w:rsid w:val="00272537"/>
    <w:rsid w:val="002726CA"/>
    <w:rsid w:val="0027278F"/>
    <w:rsid w:val="00272F2D"/>
    <w:rsid w:val="002740DF"/>
    <w:rsid w:val="0027505D"/>
    <w:rsid w:val="0027517C"/>
    <w:rsid w:val="002754DA"/>
    <w:rsid w:val="0027621F"/>
    <w:rsid w:val="0027626B"/>
    <w:rsid w:val="002766AB"/>
    <w:rsid w:val="00276E6C"/>
    <w:rsid w:val="00277706"/>
    <w:rsid w:val="00277DA9"/>
    <w:rsid w:val="002804D0"/>
    <w:rsid w:val="00280A20"/>
    <w:rsid w:val="0028147F"/>
    <w:rsid w:val="002817CA"/>
    <w:rsid w:val="00282113"/>
    <w:rsid w:val="00282A4E"/>
    <w:rsid w:val="00282AE4"/>
    <w:rsid w:val="00284260"/>
    <w:rsid w:val="002842E1"/>
    <w:rsid w:val="002846CB"/>
    <w:rsid w:val="00284E35"/>
    <w:rsid w:val="00285388"/>
    <w:rsid w:val="00285CB1"/>
    <w:rsid w:val="002860DA"/>
    <w:rsid w:val="0028691E"/>
    <w:rsid w:val="00286B18"/>
    <w:rsid w:val="00286EFA"/>
    <w:rsid w:val="0028700F"/>
    <w:rsid w:val="00287030"/>
    <w:rsid w:val="00287194"/>
    <w:rsid w:val="00287454"/>
    <w:rsid w:val="00287B36"/>
    <w:rsid w:val="00290237"/>
    <w:rsid w:val="002905EA"/>
    <w:rsid w:val="00290E87"/>
    <w:rsid w:val="00290F56"/>
    <w:rsid w:val="0029344C"/>
    <w:rsid w:val="00294ACF"/>
    <w:rsid w:val="0029535A"/>
    <w:rsid w:val="002970A5"/>
    <w:rsid w:val="00297445"/>
    <w:rsid w:val="0029778E"/>
    <w:rsid w:val="00297C3A"/>
    <w:rsid w:val="002A089E"/>
    <w:rsid w:val="002A1E76"/>
    <w:rsid w:val="002A21EE"/>
    <w:rsid w:val="002A3963"/>
    <w:rsid w:val="002A44B2"/>
    <w:rsid w:val="002A4924"/>
    <w:rsid w:val="002A578A"/>
    <w:rsid w:val="002A5A13"/>
    <w:rsid w:val="002A6018"/>
    <w:rsid w:val="002A6CB4"/>
    <w:rsid w:val="002A6DE2"/>
    <w:rsid w:val="002A7496"/>
    <w:rsid w:val="002A78E1"/>
    <w:rsid w:val="002A7B3D"/>
    <w:rsid w:val="002B0CEC"/>
    <w:rsid w:val="002B1063"/>
    <w:rsid w:val="002B22BD"/>
    <w:rsid w:val="002B25B5"/>
    <w:rsid w:val="002B2889"/>
    <w:rsid w:val="002B2D3F"/>
    <w:rsid w:val="002B3867"/>
    <w:rsid w:val="002B39B0"/>
    <w:rsid w:val="002B5613"/>
    <w:rsid w:val="002B588D"/>
    <w:rsid w:val="002B5FED"/>
    <w:rsid w:val="002B6744"/>
    <w:rsid w:val="002C1279"/>
    <w:rsid w:val="002C1676"/>
    <w:rsid w:val="002C1948"/>
    <w:rsid w:val="002C19D5"/>
    <w:rsid w:val="002C1D2F"/>
    <w:rsid w:val="002C1DCA"/>
    <w:rsid w:val="002C25F2"/>
    <w:rsid w:val="002C2C3D"/>
    <w:rsid w:val="002C2DC5"/>
    <w:rsid w:val="002C34A4"/>
    <w:rsid w:val="002C356C"/>
    <w:rsid w:val="002C37F4"/>
    <w:rsid w:val="002C42DD"/>
    <w:rsid w:val="002C4536"/>
    <w:rsid w:val="002C50E5"/>
    <w:rsid w:val="002C52E9"/>
    <w:rsid w:val="002C6598"/>
    <w:rsid w:val="002C6A0B"/>
    <w:rsid w:val="002C715B"/>
    <w:rsid w:val="002C76D7"/>
    <w:rsid w:val="002D0FFA"/>
    <w:rsid w:val="002D116F"/>
    <w:rsid w:val="002D232D"/>
    <w:rsid w:val="002D25E6"/>
    <w:rsid w:val="002D26CF"/>
    <w:rsid w:val="002D35ED"/>
    <w:rsid w:val="002D39E6"/>
    <w:rsid w:val="002D3B5C"/>
    <w:rsid w:val="002D4246"/>
    <w:rsid w:val="002D5083"/>
    <w:rsid w:val="002D6702"/>
    <w:rsid w:val="002D775E"/>
    <w:rsid w:val="002D7EFA"/>
    <w:rsid w:val="002E01A6"/>
    <w:rsid w:val="002E036E"/>
    <w:rsid w:val="002E073B"/>
    <w:rsid w:val="002E0A6E"/>
    <w:rsid w:val="002E18B5"/>
    <w:rsid w:val="002E1AFE"/>
    <w:rsid w:val="002E2881"/>
    <w:rsid w:val="002E30CF"/>
    <w:rsid w:val="002E3445"/>
    <w:rsid w:val="002E5295"/>
    <w:rsid w:val="002E541A"/>
    <w:rsid w:val="002E5E7C"/>
    <w:rsid w:val="002E60F7"/>
    <w:rsid w:val="002E62C9"/>
    <w:rsid w:val="002E7136"/>
    <w:rsid w:val="002F05F0"/>
    <w:rsid w:val="002F06FF"/>
    <w:rsid w:val="002F093C"/>
    <w:rsid w:val="002F1107"/>
    <w:rsid w:val="002F1175"/>
    <w:rsid w:val="002F1610"/>
    <w:rsid w:val="002F1E93"/>
    <w:rsid w:val="002F20B2"/>
    <w:rsid w:val="002F244C"/>
    <w:rsid w:val="002F2550"/>
    <w:rsid w:val="002F30BC"/>
    <w:rsid w:val="002F4122"/>
    <w:rsid w:val="002F4B2A"/>
    <w:rsid w:val="002F4ED6"/>
    <w:rsid w:val="002F5550"/>
    <w:rsid w:val="002F56FA"/>
    <w:rsid w:val="002F671E"/>
    <w:rsid w:val="002F6D32"/>
    <w:rsid w:val="0030082F"/>
    <w:rsid w:val="00300B30"/>
    <w:rsid w:val="003014A0"/>
    <w:rsid w:val="00301553"/>
    <w:rsid w:val="00302043"/>
    <w:rsid w:val="003024F4"/>
    <w:rsid w:val="00302A7F"/>
    <w:rsid w:val="00302B55"/>
    <w:rsid w:val="003030A7"/>
    <w:rsid w:val="003035CA"/>
    <w:rsid w:val="00303C22"/>
    <w:rsid w:val="00304028"/>
    <w:rsid w:val="0030403E"/>
    <w:rsid w:val="00304090"/>
    <w:rsid w:val="003042EE"/>
    <w:rsid w:val="0030534B"/>
    <w:rsid w:val="003054FA"/>
    <w:rsid w:val="00305855"/>
    <w:rsid w:val="00305DF2"/>
    <w:rsid w:val="0030614E"/>
    <w:rsid w:val="003067FB"/>
    <w:rsid w:val="00307078"/>
    <w:rsid w:val="0030739A"/>
    <w:rsid w:val="00307569"/>
    <w:rsid w:val="00311E61"/>
    <w:rsid w:val="0031231B"/>
    <w:rsid w:val="0031253B"/>
    <w:rsid w:val="00312B32"/>
    <w:rsid w:val="00313048"/>
    <w:rsid w:val="00314BBC"/>
    <w:rsid w:val="00314C79"/>
    <w:rsid w:val="00314EDC"/>
    <w:rsid w:val="00314EF7"/>
    <w:rsid w:val="00315A93"/>
    <w:rsid w:val="00317B5D"/>
    <w:rsid w:val="003201B2"/>
    <w:rsid w:val="00320AF6"/>
    <w:rsid w:val="0032138B"/>
    <w:rsid w:val="00321894"/>
    <w:rsid w:val="00322452"/>
    <w:rsid w:val="003227E4"/>
    <w:rsid w:val="00323697"/>
    <w:rsid w:val="00323C63"/>
    <w:rsid w:val="00324003"/>
    <w:rsid w:val="00324520"/>
    <w:rsid w:val="00325A07"/>
    <w:rsid w:val="0032602B"/>
    <w:rsid w:val="003269D4"/>
    <w:rsid w:val="00326D1F"/>
    <w:rsid w:val="003270F3"/>
    <w:rsid w:val="003273B1"/>
    <w:rsid w:val="00327750"/>
    <w:rsid w:val="00330B49"/>
    <w:rsid w:val="00330CA1"/>
    <w:rsid w:val="003323BF"/>
    <w:rsid w:val="00333CCB"/>
    <w:rsid w:val="00334400"/>
    <w:rsid w:val="003344CF"/>
    <w:rsid w:val="00334D06"/>
    <w:rsid w:val="003371F4"/>
    <w:rsid w:val="00337395"/>
    <w:rsid w:val="00337C9A"/>
    <w:rsid w:val="003401C7"/>
    <w:rsid w:val="003402F4"/>
    <w:rsid w:val="0034110B"/>
    <w:rsid w:val="0034185E"/>
    <w:rsid w:val="00341CA0"/>
    <w:rsid w:val="003421C1"/>
    <w:rsid w:val="003428A9"/>
    <w:rsid w:val="00342CB4"/>
    <w:rsid w:val="00342D18"/>
    <w:rsid w:val="00342D53"/>
    <w:rsid w:val="00343747"/>
    <w:rsid w:val="00344759"/>
    <w:rsid w:val="00344C1E"/>
    <w:rsid w:val="00345322"/>
    <w:rsid w:val="00345471"/>
    <w:rsid w:val="00345A36"/>
    <w:rsid w:val="003462DC"/>
    <w:rsid w:val="003465BB"/>
    <w:rsid w:val="003466F2"/>
    <w:rsid w:val="00347156"/>
    <w:rsid w:val="003473AC"/>
    <w:rsid w:val="00347801"/>
    <w:rsid w:val="003479D3"/>
    <w:rsid w:val="00347EDD"/>
    <w:rsid w:val="00350554"/>
    <w:rsid w:val="00350D04"/>
    <w:rsid w:val="00351274"/>
    <w:rsid w:val="00351947"/>
    <w:rsid w:val="003524E4"/>
    <w:rsid w:val="003526BC"/>
    <w:rsid w:val="00352889"/>
    <w:rsid w:val="00352B82"/>
    <w:rsid w:val="00352CA4"/>
    <w:rsid w:val="00352FBF"/>
    <w:rsid w:val="003536F4"/>
    <w:rsid w:val="00353E71"/>
    <w:rsid w:val="0035489C"/>
    <w:rsid w:val="0035586A"/>
    <w:rsid w:val="00356491"/>
    <w:rsid w:val="00356592"/>
    <w:rsid w:val="003566E7"/>
    <w:rsid w:val="003567C1"/>
    <w:rsid w:val="00356D18"/>
    <w:rsid w:val="00356F18"/>
    <w:rsid w:val="003571F9"/>
    <w:rsid w:val="0035720B"/>
    <w:rsid w:val="003605BE"/>
    <w:rsid w:val="00360651"/>
    <w:rsid w:val="003607AE"/>
    <w:rsid w:val="00360DF6"/>
    <w:rsid w:val="00361C3D"/>
    <w:rsid w:val="00362C7A"/>
    <w:rsid w:val="003632CC"/>
    <w:rsid w:val="00363623"/>
    <w:rsid w:val="003636D7"/>
    <w:rsid w:val="00363727"/>
    <w:rsid w:val="00363D00"/>
    <w:rsid w:val="00363E22"/>
    <w:rsid w:val="00364247"/>
    <w:rsid w:val="003642FA"/>
    <w:rsid w:val="00365611"/>
    <w:rsid w:val="00365E7B"/>
    <w:rsid w:val="00366A02"/>
    <w:rsid w:val="00366A71"/>
    <w:rsid w:val="00366D00"/>
    <w:rsid w:val="00366D0F"/>
    <w:rsid w:val="0036769D"/>
    <w:rsid w:val="00367F41"/>
    <w:rsid w:val="00370354"/>
    <w:rsid w:val="00370A64"/>
    <w:rsid w:val="00371761"/>
    <w:rsid w:val="00372A59"/>
    <w:rsid w:val="003746FA"/>
    <w:rsid w:val="0037471C"/>
    <w:rsid w:val="00374AB8"/>
    <w:rsid w:val="00374E47"/>
    <w:rsid w:val="003758ED"/>
    <w:rsid w:val="00375CEB"/>
    <w:rsid w:val="00376645"/>
    <w:rsid w:val="00377AA8"/>
    <w:rsid w:val="00377CD9"/>
    <w:rsid w:val="00377ECB"/>
    <w:rsid w:val="0038070A"/>
    <w:rsid w:val="003808E1"/>
    <w:rsid w:val="00380BC9"/>
    <w:rsid w:val="003814B5"/>
    <w:rsid w:val="0038173E"/>
    <w:rsid w:val="00381DF4"/>
    <w:rsid w:val="0038298D"/>
    <w:rsid w:val="0038386F"/>
    <w:rsid w:val="00384AEE"/>
    <w:rsid w:val="00384B5B"/>
    <w:rsid w:val="00385E72"/>
    <w:rsid w:val="00386032"/>
    <w:rsid w:val="003860AF"/>
    <w:rsid w:val="00386ED2"/>
    <w:rsid w:val="0039043D"/>
    <w:rsid w:val="00390489"/>
    <w:rsid w:val="003905E0"/>
    <w:rsid w:val="003906C8"/>
    <w:rsid w:val="00390B9F"/>
    <w:rsid w:val="00390EE5"/>
    <w:rsid w:val="0039106E"/>
    <w:rsid w:val="003931E7"/>
    <w:rsid w:val="00394364"/>
    <w:rsid w:val="0039476C"/>
    <w:rsid w:val="00395353"/>
    <w:rsid w:val="00395570"/>
    <w:rsid w:val="003959F0"/>
    <w:rsid w:val="00395D48"/>
    <w:rsid w:val="00395D84"/>
    <w:rsid w:val="003962A9"/>
    <w:rsid w:val="00396C38"/>
    <w:rsid w:val="00397DD3"/>
    <w:rsid w:val="003A0757"/>
    <w:rsid w:val="003A16ED"/>
    <w:rsid w:val="003A1BC1"/>
    <w:rsid w:val="003A268B"/>
    <w:rsid w:val="003A27A3"/>
    <w:rsid w:val="003A336D"/>
    <w:rsid w:val="003A33F5"/>
    <w:rsid w:val="003A3A4A"/>
    <w:rsid w:val="003A3CFD"/>
    <w:rsid w:val="003A42F7"/>
    <w:rsid w:val="003A4C1C"/>
    <w:rsid w:val="003A4E39"/>
    <w:rsid w:val="003A56A4"/>
    <w:rsid w:val="003A5BEA"/>
    <w:rsid w:val="003A6D12"/>
    <w:rsid w:val="003A77DA"/>
    <w:rsid w:val="003A7AF7"/>
    <w:rsid w:val="003B3158"/>
    <w:rsid w:val="003B37E5"/>
    <w:rsid w:val="003B44F3"/>
    <w:rsid w:val="003B4D0F"/>
    <w:rsid w:val="003B4D99"/>
    <w:rsid w:val="003B5A87"/>
    <w:rsid w:val="003B63FD"/>
    <w:rsid w:val="003B66E5"/>
    <w:rsid w:val="003B6A96"/>
    <w:rsid w:val="003B73AF"/>
    <w:rsid w:val="003B7471"/>
    <w:rsid w:val="003B7508"/>
    <w:rsid w:val="003B7AFA"/>
    <w:rsid w:val="003C03AB"/>
    <w:rsid w:val="003C155A"/>
    <w:rsid w:val="003C2E14"/>
    <w:rsid w:val="003C39E7"/>
    <w:rsid w:val="003C4399"/>
    <w:rsid w:val="003C4624"/>
    <w:rsid w:val="003C4AB4"/>
    <w:rsid w:val="003C4CCB"/>
    <w:rsid w:val="003C4FAA"/>
    <w:rsid w:val="003C501F"/>
    <w:rsid w:val="003C56DD"/>
    <w:rsid w:val="003C5E67"/>
    <w:rsid w:val="003C7003"/>
    <w:rsid w:val="003C7AFC"/>
    <w:rsid w:val="003D017A"/>
    <w:rsid w:val="003D071D"/>
    <w:rsid w:val="003D0BA9"/>
    <w:rsid w:val="003D10EF"/>
    <w:rsid w:val="003D10F0"/>
    <w:rsid w:val="003D1470"/>
    <w:rsid w:val="003D1FE3"/>
    <w:rsid w:val="003D25DC"/>
    <w:rsid w:val="003D2F0A"/>
    <w:rsid w:val="003D31BC"/>
    <w:rsid w:val="003D334F"/>
    <w:rsid w:val="003D37A1"/>
    <w:rsid w:val="003D4236"/>
    <w:rsid w:val="003D5AA0"/>
    <w:rsid w:val="003D62A6"/>
    <w:rsid w:val="003D7614"/>
    <w:rsid w:val="003E04CB"/>
    <w:rsid w:val="003E15B1"/>
    <w:rsid w:val="003E29E3"/>
    <w:rsid w:val="003E2E43"/>
    <w:rsid w:val="003E4D41"/>
    <w:rsid w:val="003E4D7D"/>
    <w:rsid w:val="003E5940"/>
    <w:rsid w:val="003E65B3"/>
    <w:rsid w:val="003E6860"/>
    <w:rsid w:val="003E6AF1"/>
    <w:rsid w:val="003E74F5"/>
    <w:rsid w:val="003F01BE"/>
    <w:rsid w:val="003F04CB"/>
    <w:rsid w:val="003F0713"/>
    <w:rsid w:val="003F1D2E"/>
    <w:rsid w:val="003F28B2"/>
    <w:rsid w:val="003F2AD5"/>
    <w:rsid w:val="003F3216"/>
    <w:rsid w:val="003F3607"/>
    <w:rsid w:val="003F45D7"/>
    <w:rsid w:val="003F49DE"/>
    <w:rsid w:val="003F5663"/>
    <w:rsid w:val="003F61C0"/>
    <w:rsid w:val="003F6842"/>
    <w:rsid w:val="003F7064"/>
    <w:rsid w:val="003F7B82"/>
    <w:rsid w:val="00400350"/>
    <w:rsid w:val="0040042B"/>
    <w:rsid w:val="00400890"/>
    <w:rsid w:val="004010F3"/>
    <w:rsid w:val="00401CDB"/>
    <w:rsid w:val="00402D9D"/>
    <w:rsid w:val="004034CD"/>
    <w:rsid w:val="004043D8"/>
    <w:rsid w:val="004044F6"/>
    <w:rsid w:val="004046F5"/>
    <w:rsid w:val="00404E46"/>
    <w:rsid w:val="00405215"/>
    <w:rsid w:val="00405BDE"/>
    <w:rsid w:val="0040638D"/>
    <w:rsid w:val="00407077"/>
    <w:rsid w:val="00410052"/>
    <w:rsid w:val="00410152"/>
    <w:rsid w:val="004104B3"/>
    <w:rsid w:val="0041162D"/>
    <w:rsid w:val="00411B24"/>
    <w:rsid w:val="00411E60"/>
    <w:rsid w:val="00412283"/>
    <w:rsid w:val="00412AEC"/>
    <w:rsid w:val="004133D6"/>
    <w:rsid w:val="004133F5"/>
    <w:rsid w:val="00413829"/>
    <w:rsid w:val="00414912"/>
    <w:rsid w:val="00414F79"/>
    <w:rsid w:val="00415178"/>
    <w:rsid w:val="004151F2"/>
    <w:rsid w:val="00415621"/>
    <w:rsid w:val="0041566C"/>
    <w:rsid w:val="00415F34"/>
    <w:rsid w:val="00415FAA"/>
    <w:rsid w:val="00416628"/>
    <w:rsid w:val="00416797"/>
    <w:rsid w:val="0041682F"/>
    <w:rsid w:val="00416E4E"/>
    <w:rsid w:val="00417188"/>
    <w:rsid w:val="004174D2"/>
    <w:rsid w:val="0041772D"/>
    <w:rsid w:val="00417975"/>
    <w:rsid w:val="00420304"/>
    <w:rsid w:val="0042102F"/>
    <w:rsid w:val="004210AE"/>
    <w:rsid w:val="00421106"/>
    <w:rsid w:val="00422B30"/>
    <w:rsid w:val="00422E12"/>
    <w:rsid w:val="00423128"/>
    <w:rsid w:val="00423770"/>
    <w:rsid w:val="00423A26"/>
    <w:rsid w:val="00424249"/>
    <w:rsid w:val="004243A2"/>
    <w:rsid w:val="00424FF7"/>
    <w:rsid w:val="0042592F"/>
    <w:rsid w:val="004271D1"/>
    <w:rsid w:val="00427946"/>
    <w:rsid w:val="00427B48"/>
    <w:rsid w:val="0042ADFC"/>
    <w:rsid w:val="00431173"/>
    <w:rsid w:val="00431A6A"/>
    <w:rsid w:val="00431FE0"/>
    <w:rsid w:val="00433218"/>
    <w:rsid w:val="0043339C"/>
    <w:rsid w:val="00433E58"/>
    <w:rsid w:val="004343D0"/>
    <w:rsid w:val="00434C66"/>
    <w:rsid w:val="00435192"/>
    <w:rsid w:val="00435AE8"/>
    <w:rsid w:val="00435C5B"/>
    <w:rsid w:val="0043666D"/>
    <w:rsid w:val="00440555"/>
    <w:rsid w:val="00440563"/>
    <w:rsid w:val="00441385"/>
    <w:rsid w:val="00442149"/>
    <w:rsid w:val="0044255A"/>
    <w:rsid w:val="004439DD"/>
    <w:rsid w:val="00444036"/>
    <w:rsid w:val="0044414E"/>
    <w:rsid w:val="00444978"/>
    <w:rsid w:val="00444A36"/>
    <w:rsid w:val="00444A4E"/>
    <w:rsid w:val="004458D1"/>
    <w:rsid w:val="0044599F"/>
    <w:rsid w:val="0044618E"/>
    <w:rsid w:val="00447789"/>
    <w:rsid w:val="004477FE"/>
    <w:rsid w:val="004500F3"/>
    <w:rsid w:val="00450225"/>
    <w:rsid w:val="00450813"/>
    <w:rsid w:val="00450CF1"/>
    <w:rsid w:val="00450F8F"/>
    <w:rsid w:val="00451C8F"/>
    <w:rsid w:val="004525B8"/>
    <w:rsid w:val="00452838"/>
    <w:rsid w:val="004529C3"/>
    <w:rsid w:val="00452DCC"/>
    <w:rsid w:val="004531C7"/>
    <w:rsid w:val="00453843"/>
    <w:rsid w:val="00453939"/>
    <w:rsid w:val="00454908"/>
    <w:rsid w:val="00456115"/>
    <w:rsid w:val="0045616D"/>
    <w:rsid w:val="004562CC"/>
    <w:rsid w:val="0045686E"/>
    <w:rsid w:val="00457497"/>
    <w:rsid w:val="004574A6"/>
    <w:rsid w:val="00457529"/>
    <w:rsid w:val="0046001D"/>
    <w:rsid w:val="00460460"/>
    <w:rsid w:val="004604DF"/>
    <w:rsid w:val="00460670"/>
    <w:rsid w:val="00460B07"/>
    <w:rsid w:val="00460BAA"/>
    <w:rsid w:val="00461A0B"/>
    <w:rsid w:val="00461F0F"/>
    <w:rsid w:val="004621F1"/>
    <w:rsid w:val="00462F67"/>
    <w:rsid w:val="0046351A"/>
    <w:rsid w:val="0046368C"/>
    <w:rsid w:val="004639DB"/>
    <w:rsid w:val="004646E7"/>
    <w:rsid w:val="004655C9"/>
    <w:rsid w:val="004658BF"/>
    <w:rsid w:val="00465F9B"/>
    <w:rsid w:val="004675A1"/>
    <w:rsid w:val="0046773E"/>
    <w:rsid w:val="00467FC2"/>
    <w:rsid w:val="00470754"/>
    <w:rsid w:val="004709DA"/>
    <w:rsid w:val="00470E84"/>
    <w:rsid w:val="00471B28"/>
    <w:rsid w:val="00471D3D"/>
    <w:rsid w:val="00472109"/>
    <w:rsid w:val="004728DE"/>
    <w:rsid w:val="00472D75"/>
    <w:rsid w:val="004740B7"/>
    <w:rsid w:val="004740E5"/>
    <w:rsid w:val="00474120"/>
    <w:rsid w:val="0047442D"/>
    <w:rsid w:val="00474F98"/>
    <w:rsid w:val="0047562F"/>
    <w:rsid w:val="00475702"/>
    <w:rsid w:val="00475703"/>
    <w:rsid w:val="00475916"/>
    <w:rsid w:val="00476383"/>
    <w:rsid w:val="004774CC"/>
    <w:rsid w:val="0048079F"/>
    <w:rsid w:val="0048085B"/>
    <w:rsid w:val="00481A09"/>
    <w:rsid w:val="00481E22"/>
    <w:rsid w:val="00481ED4"/>
    <w:rsid w:val="00482C69"/>
    <w:rsid w:val="00482E18"/>
    <w:rsid w:val="00483B20"/>
    <w:rsid w:val="0048518C"/>
    <w:rsid w:val="00485276"/>
    <w:rsid w:val="00485949"/>
    <w:rsid w:val="004859C7"/>
    <w:rsid w:val="00485B8F"/>
    <w:rsid w:val="00485C34"/>
    <w:rsid w:val="00486031"/>
    <w:rsid w:val="004866FF"/>
    <w:rsid w:val="004868F1"/>
    <w:rsid w:val="00487D9A"/>
    <w:rsid w:val="004906F9"/>
    <w:rsid w:val="004916B9"/>
    <w:rsid w:val="00492C45"/>
    <w:rsid w:val="00492FE9"/>
    <w:rsid w:val="0049300C"/>
    <w:rsid w:val="00493D28"/>
    <w:rsid w:val="00494C4D"/>
    <w:rsid w:val="004955DD"/>
    <w:rsid w:val="00496151"/>
    <w:rsid w:val="00496BF8"/>
    <w:rsid w:val="0049719C"/>
    <w:rsid w:val="00497ADB"/>
    <w:rsid w:val="00497FBB"/>
    <w:rsid w:val="0049E17B"/>
    <w:rsid w:val="004A0437"/>
    <w:rsid w:val="004A0A6B"/>
    <w:rsid w:val="004A0BA4"/>
    <w:rsid w:val="004A0C73"/>
    <w:rsid w:val="004A1631"/>
    <w:rsid w:val="004A1CDC"/>
    <w:rsid w:val="004A21C2"/>
    <w:rsid w:val="004A2348"/>
    <w:rsid w:val="004A29B6"/>
    <w:rsid w:val="004A2BDF"/>
    <w:rsid w:val="004A2C3E"/>
    <w:rsid w:val="004A4035"/>
    <w:rsid w:val="004A4663"/>
    <w:rsid w:val="004A4F54"/>
    <w:rsid w:val="004A579F"/>
    <w:rsid w:val="004A5FBA"/>
    <w:rsid w:val="004A677D"/>
    <w:rsid w:val="004A6B42"/>
    <w:rsid w:val="004A6B64"/>
    <w:rsid w:val="004A7471"/>
    <w:rsid w:val="004A7B49"/>
    <w:rsid w:val="004B0380"/>
    <w:rsid w:val="004B04A0"/>
    <w:rsid w:val="004B0BEC"/>
    <w:rsid w:val="004B14E6"/>
    <w:rsid w:val="004B1529"/>
    <w:rsid w:val="004B1BDD"/>
    <w:rsid w:val="004B2A83"/>
    <w:rsid w:val="004B2D74"/>
    <w:rsid w:val="004B2E7C"/>
    <w:rsid w:val="004B53A6"/>
    <w:rsid w:val="004B57FE"/>
    <w:rsid w:val="004B685F"/>
    <w:rsid w:val="004B6A67"/>
    <w:rsid w:val="004B6E9C"/>
    <w:rsid w:val="004B71C8"/>
    <w:rsid w:val="004C0343"/>
    <w:rsid w:val="004C11E9"/>
    <w:rsid w:val="004C1512"/>
    <w:rsid w:val="004C2620"/>
    <w:rsid w:val="004C2B1B"/>
    <w:rsid w:val="004C2BA4"/>
    <w:rsid w:val="004C2DD1"/>
    <w:rsid w:val="004C311B"/>
    <w:rsid w:val="004C32C7"/>
    <w:rsid w:val="004C3815"/>
    <w:rsid w:val="004C4665"/>
    <w:rsid w:val="004C4677"/>
    <w:rsid w:val="004C4D73"/>
    <w:rsid w:val="004D0013"/>
    <w:rsid w:val="004D0C8B"/>
    <w:rsid w:val="004D13CD"/>
    <w:rsid w:val="004D141E"/>
    <w:rsid w:val="004D1F0F"/>
    <w:rsid w:val="004D2244"/>
    <w:rsid w:val="004D2948"/>
    <w:rsid w:val="004D35EA"/>
    <w:rsid w:val="004D60F7"/>
    <w:rsid w:val="004D666A"/>
    <w:rsid w:val="004D7742"/>
    <w:rsid w:val="004D7D7E"/>
    <w:rsid w:val="004E0054"/>
    <w:rsid w:val="004E0143"/>
    <w:rsid w:val="004E0518"/>
    <w:rsid w:val="004E0CA2"/>
    <w:rsid w:val="004E0FC5"/>
    <w:rsid w:val="004E16C7"/>
    <w:rsid w:val="004E208F"/>
    <w:rsid w:val="004E21C4"/>
    <w:rsid w:val="004E21D6"/>
    <w:rsid w:val="004E2308"/>
    <w:rsid w:val="004E3187"/>
    <w:rsid w:val="004E3B4A"/>
    <w:rsid w:val="004E3FD8"/>
    <w:rsid w:val="004E43D8"/>
    <w:rsid w:val="004E5CD1"/>
    <w:rsid w:val="004E6237"/>
    <w:rsid w:val="004E6B26"/>
    <w:rsid w:val="004E7125"/>
    <w:rsid w:val="004E7150"/>
    <w:rsid w:val="004E7CF7"/>
    <w:rsid w:val="004E7E49"/>
    <w:rsid w:val="004F0094"/>
    <w:rsid w:val="004F00B2"/>
    <w:rsid w:val="004F03BE"/>
    <w:rsid w:val="004F043C"/>
    <w:rsid w:val="004F04F8"/>
    <w:rsid w:val="004F055D"/>
    <w:rsid w:val="004F09B6"/>
    <w:rsid w:val="004F0EAB"/>
    <w:rsid w:val="004F1584"/>
    <w:rsid w:val="004F208D"/>
    <w:rsid w:val="004F20BA"/>
    <w:rsid w:val="004F3011"/>
    <w:rsid w:val="004F4178"/>
    <w:rsid w:val="004F45F5"/>
    <w:rsid w:val="004F4945"/>
    <w:rsid w:val="004F4CA6"/>
    <w:rsid w:val="004F5045"/>
    <w:rsid w:val="004F5950"/>
    <w:rsid w:val="004F702F"/>
    <w:rsid w:val="004F720F"/>
    <w:rsid w:val="004F7636"/>
    <w:rsid w:val="00500021"/>
    <w:rsid w:val="005000BF"/>
    <w:rsid w:val="00500248"/>
    <w:rsid w:val="00500892"/>
    <w:rsid w:val="00500D66"/>
    <w:rsid w:val="005015EB"/>
    <w:rsid w:val="00501AD8"/>
    <w:rsid w:val="00501E7B"/>
    <w:rsid w:val="00502BF0"/>
    <w:rsid w:val="005031A3"/>
    <w:rsid w:val="005045CD"/>
    <w:rsid w:val="00504D33"/>
    <w:rsid w:val="005051EF"/>
    <w:rsid w:val="005059C0"/>
    <w:rsid w:val="00505EF1"/>
    <w:rsid w:val="00506300"/>
    <w:rsid w:val="005067A0"/>
    <w:rsid w:val="0050692E"/>
    <w:rsid w:val="00507A00"/>
    <w:rsid w:val="00507A7B"/>
    <w:rsid w:val="00507B91"/>
    <w:rsid w:val="00510661"/>
    <w:rsid w:val="00510E72"/>
    <w:rsid w:val="00511256"/>
    <w:rsid w:val="00512461"/>
    <w:rsid w:val="005127CB"/>
    <w:rsid w:val="00512981"/>
    <w:rsid w:val="00513EC3"/>
    <w:rsid w:val="005141F7"/>
    <w:rsid w:val="00514211"/>
    <w:rsid w:val="0051432E"/>
    <w:rsid w:val="005145A8"/>
    <w:rsid w:val="00514676"/>
    <w:rsid w:val="00514B49"/>
    <w:rsid w:val="0051649A"/>
    <w:rsid w:val="0051650F"/>
    <w:rsid w:val="00516E13"/>
    <w:rsid w:val="00516E51"/>
    <w:rsid w:val="00516FA0"/>
    <w:rsid w:val="005175CA"/>
    <w:rsid w:val="00517764"/>
    <w:rsid w:val="00517FD0"/>
    <w:rsid w:val="00520741"/>
    <w:rsid w:val="00521F51"/>
    <w:rsid w:val="005221D1"/>
    <w:rsid w:val="005225AF"/>
    <w:rsid w:val="00522667"/>
    <w:rsid w:val="00522B97"/>
    <w:rsid w:val="005233A1"/>
    <w:rsid w:val="00523D89"/>
    <w:rsid w:val="00525706"/>
    <w:rsid w:val="00526641"/>
    <w:rsid w:val="00526C7D"/>
    <w:rsid w:val="005307AE"/>
    <w:rsid w:val="005310C9"/>
    <w:rsid w:val="0053115A"/>
    <w:rsid w:val="00531425"/>
    <w:rsid w:val="0053177C"/>
    <w:rsid w:val="00531E60"/>
    <w:rsid w:val="00531FB0"/>
    <w:rsid w:val="005326D1"/>
    <w:rsid w:val="00534925"/>
    <w:rsid w:val="0053548F"/>
    <w:rsid w:val="00535698"/>
    <w:rsid w:val="00535807"/>
    <w:rsid w:val="00536171"/>
    <w:rsid w:val="00536307"/>
    <w:rsid w:val="00536AED"/>
    <w:rsid w:val="00536B7D"/>
    <w:rsid w:val="00536F4B"/>
    <w:rsid w:val="00537D00"/>
    <w:rsid w:val="0054115F"/>
    <w:rsid w:val="0054139F"/>
    <w:rsid w:val="00541904"/>
    <w:rsid w:val="00541C16"/>
    <w:rsid w:val="00541C53"/>
    <w:rsid w:val="005422E0"/>
    <w:rsid w:val="005437CF"/>
    <w:rsid w:val="00543CFF"/>
    <w:rsid w:val="005442FA"/>
    <w:rsid w:val="00544681"/>
    <w:rsid w:val="00544811"/>
    <w:rsid w:val="00545302"/>
    <w:rsid w:val="0054536B"/>
    <w:rsid w:val="005456A3"/>
    <w:rsid w:val="00546887"/>
    <w:rsid w:val="00547918"/>
    <w:rsid w:val="00547FE2"/>
    <w:rsid w:val="0055095C"/>
    <w:rsid w:val="00551414"/>
    <w:rsid w:val="00551695"/>
    <w:rsid w:val="005518E0"/>
    <w:rsid w:val="00551B94"/>
    <w:rsid w:val="00553319"/>
    <w:rsid w:val="005536A4"/>
    <w:rsid w:val="005538A4"/>
    <w:rsid w:val="00555B8C"/>
    <w:rsid w:val="00556BAD"/>
    <w:rsid w:val="00556BF1"/>
    <w:rsid w:val="00557316"/>
    <w:rsid w:val="00557626"/>
    <w:rsid w:val="00557863"/>
    <w:rsid w:val="00557934"/>
    <w:rsid w:val="0056001B"/>
    <w:rsid w:val="00560230"/>
    <w:rsid w:val="005607C5"/>
    <w:rsid w:val="00560BAF"/>
    <w:rsid w:val="00560C77"/>
    <w:rsid w:val="00562835"/>
    <w:rsid w:val="00562AE4"/>
    <w:rsid w:val="00563049"/>
    <w:rsid w:val="0056350C"/>
    <w:rsid w:val="005647CF"/>
    <w:rsid w:val="00564865"/>
    <w:rsid w:val="00564A06"/>
    <w:rsid w:val="00565017"/>
    <w:rsid w:val="005665B6"/>
    <w:rsid w:val="00566703"/>
    <w:rsid w:val="00566867"/>
    <w:rsid w:val="0056704D"/>
    <w:rsid w:val="00567B9F"/>
    <w:rsid w:val="00567F2B"/>
    <w:rsid w:val="005708A4"/>
    <w:rsid w:val="00570B8B"/>
    <w:rsid w:val="00571619"/>
    <w:rsid w:val="00572242"/>
    <w:rsid w:val="0057228B"/>
    <w:rsid w:val="00572CEF"/>
    <w:rsid w:val="00573698"/>
    <w:rsid w:val="00573AE0"/>
    <w:rsid w:val="005742F0"/>
    <w:rsid w:val="00574364"/>
    <w:rsid w:val="0057465E"/>
    <w:rsid w:val="00574774"/>
    <w:rsid w:val="00575013"/>
    <w:rsid w:val="0057560B"/>
    <w:rsid w:val="00575AFD"/>
    <w:rsid w:val="00576EEF"/>
    <w:rsid w:val="0057721A"/>
    <w:rsid w:val="005775F4"/>
    <w:rsid w:val="005777FE"/>
    <w:rsid w:val="00577906"/>
    <w:rsid w:val="00580089"/>
    <w:rsid w:val="00580196"/>
    <w:rsid w:val="005807FC"/>
    <w:rsid w:val="00580C23"/>
    <w:rsid w:val="005816C5"/>
    <w:rsid w:val="00581778"/>
    <w:rsid w:val="00581C3F"/>
    <w:rsid w:val="00582F23"/>
    <w:rsid w:val="00583AE8"/>
    <w:rsid w:val="00583FCD"/>
    <w:rsid w:val="00584128"/>
    <w:rsid w:val="00585DB7"/>
    <w:rsid w:val="00585E61"/>
    <w:rsid w:val="00585FED"/>
    <w:rsid w:val="00586C75"/>
    <w:rsid w:val="005879F6"/>
    <w:rsid w:val="005903AF"/>
    <w:rsid w:val="005905E2"/>
    <w:rsid w:val="00593887"/>
    <w:rsid w:val="005946B8"/>
    <w:rsid w:val="00594915"/>
    <w:rsid w:val="005952F9"/>
    <w:rsid w:val="00595DBA"/>
    <w:rsid w:val="00595F68"/>
    <w:rsid w:val="00596584"/>
    <w:rsid w:val="00596615"/>
    <w:rsid w:val="0059682A"/>
    <w:rsid w:val="00596833"/>
    <w:rsid w:val="00596E20"/>
    <w:rsid w:val="005975FF"/>
    <w:rsid w:val="00597A24"/>
    <w:rsid w:val="005A0EC1"/>
    <w:rsid w:val="005A1CE4"/>
    <w:rsid w:val="005A2DE9"/>
    <w:rsid w:val="005A35F2"/>
    <w:rsid w:val="005A3834"/>
    <w:rsid w:val="005A4953"/>
    <w:rsid w:val="005A51F9"/>
    <w:rsid w:val="005A5496"/>
    <w:rsid w:val="005A5FC1"/>
    <w:rsid w:val="005B022E"/>
    <w:rsid w:val="005B119E"/>
    <w:rsid w:val="005B14B3"/>
    <w:rsid w:val="005B23D9"/>
    <w:rsid w:val="005B2679"/>
    <w:rsid w:val="005B2E87"/>
    <w:rsid w:val="005B365A"/>
    <w:rsid w:val="005B4030"/>
    <w:rsid w:val="005B43E0"/>
    <w:rsid w:val="005B4797"/>
    <w:rsid w:val="005B4822"/>
    <w:rsid w:val="005B51F7"/>
    <w:rsid w:val="005B5815"/>
    <w:rsid w:val="005B5A3D"/>
    <w:rsid w:val="005B699B"/>
    <w:rsid w:val="005B75D4"/>
    <w:rsid w:val="005B780A"/>
    <w:rsid w:val="005B7E98"/>
    <w:rsid w:val="005C2D1B"/>
    <w:rsid w:val="005C303A"/>
    <w:rsid w:val="005C420A"/>
    <w:rsid w:val="005C477C"/>
    <w:rsid w:val="005C4C13"/>
    <w:rsid w:val="005C53FD"/>
    <w:rsid w:val="005C5594"/>
    <w:rsid w:val="005C5663"/>
    <w:rsid w:val="005C60D1"/>
    <w:rsid w:val="005C62F4"/>
    <w:rsid w:val="005C6619"/>
    <w:rsid w:val="005D0921"/>
    <w:rsid w:val="005D1312"/>
    <w:rsid w:val="005D1409"/>
    <w:rsid w:val="005D1B1B"/>
    <w:rsid w:val="005D1D3F"/>
    <w:rsid w:val="005D276C"/>
    <w:rsid w:val="005D2B3A"/>
    <w:rsid w:val="005D2DF2"/>
    <w:rsid w:val="005D40BD"/>
    <w:rsid w:val="005D475F"/>
    <w:rsid w:val="005D50C2"/>
    <w:rsid w:val="005D5181"/>
    <w:rsid w:val="005D5817"/>
    <w:rsid w:val="005D6871"/>
    <w:rsid w:val="005D6A8D"/>
    <w:rsid w:val="005D772D"/>
    <w:rsid w:val="005E0824"/>
    <w:rsid w:val="005E0E65"/>
    <w:rsid w:val="005E20A5"/>
    <w:rsid w:val="005E2158"/>
    <w:rsid w:val="005E26D2"/>
    <w:rsid w:val="005E284B"/>
    <w:rsid w:val="005E308D"/>
    <w:rsid w:val="005E3229"/>
    <w:rsid w:val="005E398F"/>
    <w:rsid w:val="005E45DD"/>
    <w:rsid w:val="005E46AD"/>
    <w:rsid w:val="005E4C03"/>
    <w:rsid w:val="005E5137"/>
    <w:rsid w:val="005E515B"/>
    <w:rsid w:val="005E5219"/>
    <w:rsid w:val="005E56EE"/>
    <w:rsid w:val="005E5C1A"/>
    <w:rsid w:val="005E7505"/>
    <w:rsid w:val="005E7583"/>
    <w:rsid w:val="005E785B"/>
    <w:rsid w:val="005F033B"/>
    <w:rsid w:val="005F03E6"/>
    <w:rsid w:val="005F073B"/>
    <w:rsid w:val="005F084A"/>
    <w:rsid w:val="005F0901"/>
    <w:rsid w:val="005F0EF6"/>
    <w:rsid w:val="005F124C"/>
    <w:rsid w:val="005F161A"/>
    <w:rsid w:val="005F1692"/>
    <w:rsid w:val="005F1D73"/>
    <w:rsid w:val="005F2253"/>
    <w:rsid w:val="005F2499"/>
    <w:rsid w:val="005F287A"/>
    <w:rsid w:val="005F2DF3"/>
    <w:rsid w:val="005F2E30"/>
    <w:rsid w:val="005F33AE"/>
    <w:rsid w:val="005F3A95"/>
    <w:rsid w:val="005F41F0"/>
    <w:rsid w:val="005F4F06"/>
    <w:rsid w:val="005F5A95"/>
    <w:rsid w:val="005F5D94"/>
    <w:rsid w:val="005F612F"/>
    <w:rsid w:val="005F6155"/>
    <w:rsid w:val="005F6BA7"/>
    <w:rsid w:val="005F7352"/>
    <w:rsid w:val="005F7368"/>
    <w:rsid w:val="005F7630"/>
    <w:rsid w:val="005F7E27"/>
    <w:rsid w:val="0060039E"/>
    <w:rsid w:val="0060095C"/>
    <w:rsid w:val="00600CC4"/>
    <w:rsid w:val="00601868"/>
    <w:rsid w:val="00601DDF"/>
    <w:rsid w:val="00601E60"/>
    <w:rsid w:val="00601F27"/>
    <w:rsid w:val="0060251A"/>
    <w:rsid w:val="00602A36"/>
    <w:rsid w:val="00602A65"/>
    <w:rsid w:val="00602AA7"/>
    <w:rsid w:val="00605148"/>
    <w:rsid w:val="006052EF"/>
    <w:rsid w:val="00605DBD"/>
    <w:rsid w:val="00606162"/>
    <w:rsid w:val="0060629B"/>
    <w:rsid w:val="00606568"/>
    <w:rsid w:val="00607625"/>
    <w:rsid w:val="006079FE"/>
    <w:rsid w:val="00607AB9"/>
    <w:rsid w:val="00607B9A"/>
    <w:rsid w:val="00607DC8"/>
    <w:rsid w:val="0060BFC3"/>
    <w:rsid w:val="006103C9"/>
    <w:rsid w:val="006104F1"/>
    <w:rsid w:val="00610E4A"/>
    <w:rsid w:val="00611A3B"/>
    <w:rsid w:val="00611DC1"/>
    <w:rsid w:val="00611E45"/>
    <w:rsid w:val="00612301"/>
    <w:rsid w:val="0061280B"/>
    <w:rsid w:val="00612D5A"/>
    <w:rsid w:val="00612E13"/>
    <w:rsid w:val="00613400"/>
    <w:rsid w:val="006141DD"/>
    <w:rsid w:val="00614407"/>
    <w:rsid w:val="00614ACE"/>
    <w:rsid w:val="00614BFE"/>
    <w:rsid w:val="00614E7F"/>
    <w:rsid w:val="006152C4"/>
    <w:rsid w:val="00615A62"/>
    <w:rsid w:val="00615D63"/>
    <w:rsid w:val="006163F5"/>
    <w:rsid w:val="00616DA0"/>
    <w:rsid w:val="0061704C"/>
    <w:rsid w:val="006173BB"/>
    <w:rsid w:val="00617FFB"/>
    <w:rsid w:val="006201F7"/>
    <w:rsid w:val="00620707"/>
    <w:rsid w:val="00620CEC"/>
    <w:rsid w:val="00620FDA"/>
    <w:rsid w:val="00621137"/>
    <w:rsid w:val="00621277"/>
    <w:rsid w:val="00621D24"/>
    <w:rsid w:val="00622058"/>
    <w:rsid w:val="00622753"/>
    <w:rsid w:val="00623198"/>
    <w:rsid w:val="00623A25"/>
    <w:rsid w:val="00623E06"/>
    <w:rsid w:val="00623E61"/>
    <w:rsid w:val="00624191"/>
    <w:rsid w:val="00625EDF"/>
    <w:rsid w:val="0062611E"/>
    <w:rsid w:val="0062639E"/>
    <w:rsid w:val="00626632"/>
    <w:rsid w:val="00627981"/>
    <w:rsid w:val="00630246"/>
    <w:rsid w:val="00630253"/>
    <w:rsid w:val="006314BA"/>
    <w:rsid w:val="0063157B"/>
    <w:rsid w:val="0063270E"/>
    <w:rsid w:val="006331E8"/>
    <w:rsid w:val="00633242"/>
    <w:rsid w:val="006345FF"/>
    <w:rsid w:val="006353D9"/>
    <w:rsid w:val="006353DD"/>
    <w:rsid w:val="006359A8"/>
    <w:rsid w:val="0063631A"/>
    <w:rsid w:val="00636F15"/>
    <w:rsid w:val="00637494"/>
    <w:rsid w:val="0063789A"/>
    <w:rsid w:val="0064044D"/>
    <w:rsid w:val="00641DF4"/>
    <w:rsid w:val="006421F9"/>
    <w:rsid w:val="0064299D"/>
    <w:rsid w:val="006434E2"/>
    <w:rsid w:val="0064376A"/>
    <w:rsid w:val="00643BED"/>
    <w:rsid w:val="00644471"/>
    <w:rsid w:val="00644C28"/>
    <w:rsid w:val="00644CA6"/>
    <w:rsid w:val="0064536B"/>
    <w:rsid w:val="006454A6"/>
    <w:rsid w:val="0064693D"/>
    <w:rsid w:val="00646979"/>
    <w:rsid w:val="00646DC7"/>
    <w:rsid w:val="00646F99"/>
    <w:rsid w:val="00650AA7"/>
    <w:rsid w:val="00650D07"/>
    <w:rsid w:val="006511F8"/>
    <w:rsid w:val="00651356"/>
    <w:rsid w:val="00651BD8"/>
    <w:rsid w:val="00652198"/>
    <w:rsid w:val="00652D8E"/>
    <w:rsid w:val="00652F5C"/>
    <w:rsid w:val="00652F92"/>
    <w:rsid w:val="00653549"/>
    <w:rsid w:val="0065407A"/>
    <w:rsid w:val="006541DF"/>
    <w:rsid w:val="00654AB0"/>
    <w:rsid w:val="00655B38"/>
    <w:rsid w:val="00656079"/>
    <w:rsid w:val="00656E49"/>
    <w:rsid w:val="00656F26"/>
    <w:rsid w:val="00660182"/>
    <w:rsid w:val="006601C2"/>
    <w:rsid w:val="00662364"/>
    <w:rsid w:val="006624DC"/>
    <w:rsid w:val="00662698"/>
    <w:rsid w:val="0066298F"/>
    <w:rsid w:val="00662D8D"/>
    <w:rsid w:val="00663435"/>
    <w:rsid w:val="00663A1F"/>
    <w:rsid w:val="00663B12"/>
    <w:rsid w:val="00664C9C"/>
    <w:rsid w:val="00665CB4"/>
    <w:rsid w:val="0066644C"/>
    <w:rsid w:val="006667F1"/>
    <w:rsid w:val="0066743B"/>
    <w:rsid w:val="0066773D"/>
    <w:rsid w:val="006677B3"/>
    <w:rsid w:val="0067036A"/>
    <w:rsid w:val="00670540"/>
    <w:rsid w:val="006707D9"/>
    <w:rsid w:val="0067088F"/>
    <w:rsid w:val="006711B8"/>
    <w:rsid w:val="00672C74"/>
    <w:rsid w:val="00674332"/>
    <w:rsid w:val="00674364"/>
    <w:rsid w:val="006755E6"/>
    <w:rsid w:val="00675E21"/>
    <w:rsid w:val="00676212"/>
    <w:rsid w:val="00676294"/>
    <w:rsid w:val="006765D3"/>
    <w:rsid w:val="00676642"/>
    <w:rsid w:val="00676951"/>
    <w:rsid w:val="00676CF1"/>
    <w:rsid w:val="00676F9C"/>
    <w:rsid w:val="0068010F"/>
    <w:rsid w:val="00681C5C"/>
    <w:rsid w:val="00681EF1"/>
    <w:rsid w:val="00682388"/>
    <w:rsid w:val="006823E0"/>
    <w:rsid w:val="006824C3"/>
    <w:rsid w:val="00682F03"/>
    <w:rsid w:val="006833D8"/>
    <w:rsid w:val="0068353D"/>
    <w:rsid w:val="00683A4B"/>
    <w:rsid w:val="00683C4F"/>
    <w:rsid w:val="006841B8"/>
    <w:rsid w:val="00684608"/>
    <w:rsid w:val="006846D3"/>
    <w:rsid w:val="00685123"/>
    <w:rsid w:val="0068512D"/>
    <w:rsid w:val="006851FF"/>
    <w:rsid w:val="00685887"/>
    <w:rsid w:val="00685EF5"/>
    <w:rsid w:val="00686C39"/>
    <w:rsid w:val="00686CF3"/>
    <w:rsid w:val="00687768"/>
    <w:rsid w:val="006878DA"/>
    <w:rsid w:val="006879DE"/>
    <w:rsid w:val="00687A76"/>
    <w:rsid w:val="006900A7"/>
    <w:rsid w:val="0069047C"/>
    <w:rsid w:val="00690FF0"/>
    <w:rsid w:val="006916CF"/>
    <w:rsid w:val="00691AAF"/>
    <w:rsid w:val="006923F1"/>
    <w:rsid w:val="00692CBF"/>
    <w:rsid w:val="00692CDD"/>
    <w:rsid w:val="00693D7A"/>
    <w:rsid w:val="00694012"/>
    <w:rsid w:val="006943C4"/>
    <w:rsid w:val="00694E43"/>
    <w:rsid w:val="00695F9B"/>
    <w:rsid w:val="006960EF"/>
    <w:rsid w:val="0069632B"/>
    <w:rsid w:val="0069651E"/>
    <w:rsid w:val="00697722"/>
    <w:rsid w:val="00697977"/>
    <w:rsid w:val="00697C4D"/>
    <w:rsid w:val="006A002D"/>
    <w:rsid w:val="006A0ED8"/>
    <w:rsid w:val="006A0F90"/>
    <w:rsid w:val="006A189F"/>
    <w:rsid w:val="006A22CB"/>
    <w:rsid w:val="006A24F7"/>
    <w:rsid w:val="006A3E13"/>
    <w:rsid w:val="006A48DB"/>
    <w:rsid w:val="006A4F17"/>
    <w:rsid w:val="006A5514"/>
    <w:rsid w:val="006A569F"/>
    <w:rsid w:val="006A56D8"/>
    <w:rsid w:val="006A72FA"/>
    <w:rsid w:val="006A735B"/>
    <w:rsid w:val="006B060E"/>
    <w:rsid w:val="006B15DF"/>
    <w:rsid w:val="006B18DB"/>
    <w:rsid w:val="006B221D"/>
    <w:rsid w:val="006B3C99"/>
    <w:rsid w:val="006B4616"/>
    <w:rsid w:val="006B5434"/>
    <w:rsid w:val="006B6383"/>
    <w:rsid w:val="006B7863"/>
    <w:rsid w:val="006C0379"/>
    <w:rsid w:val="006C101D"/>
    <w:rsid w:val="006C1348"/>
    <w:rsid w:val="006C1564"/>
    <w:rsid w:val="006C1F8C"/>
    <w:rsid w:val="006C21E0"/>
    <w:rsid w:val="006C261F"/>
    <w:rsid w:val="006C2D4C"/>
    <w:rsid w:val="006C2DC2"/>
    <w:rsid w:val="006C2E21"/>
    <w:rsid w:val="006C32EC"/>
    <w:rsid w:val="006C369E"/>
    <w:rsid w:val="006C3AE2"/>
    <w:rsid w:val="006C4163"/>
    <w:rsid w:val="006C5308"/>
    <w:rsid w:val="006C59FB"/>
    <w:rsid w:val="006C5CE3"/>
    <w:rsid w:val="006C65B6"/>
    <w:rsid w:val="006C6B0F"/>
    <w:rsid w:val="006C7028"/>
    <w:rsid w:val="006C7FB6"/>
    <w:rsid w:val="006D128A"/>
    <w:rsid w:val="006D14CB"/>
    <w:rsid w:val="006D293D"/>
    <w:rsid w:val="006D3119"/>
    <w:rsid w:val="006D31C7"/>
    <w:rsid w:val="006D392E"/>
    <w:rsid w:val="006D3BE2"/>
    <w:rsid w:val="006D429B"/>
    <w:rsid w:val="006D4A1C"/>
    <w:rsid w:val="006D4FA3"/>
    <w:rsid w:val="006D5627"/>
    <w:rsid w:val="006D57F9"/>
    <w:rsid w:val="006D6AE7"/>
    <w:rsid w:val="006D6F57"/>
    <w:rsid w:val="006E023A"/>
    <w:rsid w:val="006E0E74"/>
    <w:rsid w:val="006E0FD1"/>
    <w:rsid w:val="006E1A45"/>
    <w:rsid w:val="006E1B98"/>
    <w:rsid w:val="006E1C5B"/>
    <w:rsid w:val="006E21D9"/>
    <w:rsid w:val="006E2263"/>
    <w:rsid w:val="006E2D26"/>
    <w:rsid w:val="006E307B"/>
    <w:rsid w:val="006E35A7"/>
    <w:rsid w:val="006E3ECE"/>
    <w:rsid w:val="006E400C"/>
    <w:rsid w:val="006E424B"/>
    <w:rsid w:val="006E4435"/>
    <w:rsid w:val="006E4542"/>
    <w:rsid w:val="006E46D9"/>
    <w:rsid w:val="006E471D"/>
    <w:rsid w:val="006E4842"/>
    <w:rsid w:val="006E4A6F"/>
    <w:rsid w:val="006E4F03"/>
    <w:rsid w:val="006E5053"/>
    <w:rsid w:val="006E5081"/>
    <w:rsid w:val="006E52E1"/>
    <w:rsid w:val="006E5605"/>
    <w:rsid w:val="006E59AE"/>
    <w:rsid w:val="006E6399"/>
    <w:rsid w:val="006E63F9"/>
    <w:rsid w:val="006E64CC"/>
    <w:rsid w:val="006E687E"/>
    <w:rsid w:val="006E6949"/>
    <w:rsid w:val="006E6CCF"/>
    <w:rsid w:val="006E6EDC"/>
    <w:rsid w:val="006E746B"/>
    <w:rsid w:val="006E75FB"/>
    <w:rsid w:val="006E7C29"/>
    <w:rsid w:val="006E7FEA"/>
    <w:rsid w:val="006F0257"/>
    <w:rsid w:val="006F13B4"/>
    <w:rsid w:val="006F194E"/>
    <w:rsid w:val="006F1F80"/>
    <w:rsid w:val="006F2BAB"/>
    <w:rsid w:val="006F33CE"/>
    <w:rsid w:val="006F362C"/>
    <w:rsid w:val="006F3A1A"/>
    <w:rsid w:val="006F5297"/>
    <w:rsid w:val="006F5392"/>
    <w:rsid w:val="006F5DA2"/>
    <w:rsid w:val="006F6375"/>
    <w:rsid w:val="006F6801"/>
    <w:rsid w:val="006F7347"/>
    <w:rsid w:val="006F734E"/>
    <w:rsid w:val="006F7FD3"/>
    <w:rsid w:val="0070001B"/>
    <w:rsid w:val="00700449"/>
    <w:rsid w:val="0070066D"/>
    <w:rsid w:val="00700840"/>
    <w:rsid w:val="00701141"/>
    <w:rsid w:val="00702041"/>
    <w:rsid w:val="0070204E"/>
    <w:rsid w:val="00702F00"/>
    <w:rsid w:val="00703130"/>
    <w:rsid w:val="0070375E"/>
    <w:rsid w:val="00703C9B"/>
    <w:rsid w:val="00703F06"/>
    <w:rsid w:val="00703FBC"/>
    <w:rsid w:val="00705BE0"/>
    <w:rsid w:val="00706222"/>
    <w:rsid w:val="007064D5"/>
    <w:rsid w:val="00706E0A"/>
    <w:rsid w:val="00707217"/>
    <w:rsid w:val="0070752E"/>
    <w:rsid w:val="00707D70"/>
    <w:rsid w:val="00707F0E"/>
    <w:rsid w:val="007112DC"/>
    <w:rsid w:val="0071191F"/>
    <w:rsid w:val="007119C6"/>
    <w:rsid w:val="0071259E"/>
    <w:rsid w:val="007126C1"/>
    <w:rsid w:val="00712717"/>
    <w:rsid w:val="0071298D"/>
    <w:rsid w:val="00712DBD"/>
    <w:rsid w:val="00713242"/>
    <w:rsid w:val="00713BB7"/>
    <w:rsid w:val="00714061"/>
    <w:rsid w:val="00714605"/>
    <w:rsid w:val="00714606"/>
    <w:rsid w:val="00714610"/>
    <w:rsid w:val="007147D3"/>
    <w:rsid w:val="007147FD"/>
    <w:rsid w:val="00714E94"/>
    <w:rsid w:val="00714FF4"/>
    <w:rsid w:val="00714FFA"/>
    <w:rsid w:val="0071523F"/>
    <w:rsid w:val="00715262"/>
    <w:rsid w:val="007160D2"/>
    <w:rsid w:val="00716999"/>
    <w:rsid w:val="00716B6B"/>
    <w:rsid w:val="0071702A"/>
    <w:rsid w:val="007170BF"/>
    <w:rsid w:val="0071730F"/>
    <w:rsid w:val="00717391"/>
    <w:rsid w:val="007174E2"/>
    <w:rsid w:val="007202A0"/>
    <w:rsid w:val="00720360"/>
    <w:rsid w:val="007206E2"/>
    <w:rsid w:val="00720997"/>
    <w:rsid w:val="00720C71"/>
    <w:rsid w:val="00721BCB"/>
    <w:rsid w:val="007225D0"/>
    <w:rsid w:val="00722803"/>
    <w:rsid w:val="00723E34"/>
    <w:rsid w:val="007247F0"/>
    <w:rsid w:val="007251BA"/>
    <w:rsid w:val="007254AF"/>
    <w:rsid w:val="00726194"/>
    <w:rsid w:val="007264ED"/>
    <w:rsid w:val="00726EFB"/>
    <w:rsid w:val="007275E6"/>
    <w:rsid w:val="00727BEE"/>
    <w:rsid w:val="007313E9"/>
    <w:rsid w:val="007316EF"/>
    <w:rsid w:val="00731A49"/>
    <w:rsid w:val="00731C52"/>
    <w:rsid w:val="00732526"/>
    <w:rsid w:val="007335BB"/>
    <w:rsid w:val="00733E15"/>
    <w:rsid w:val="00734205"/>
    <w:rsid w:val="007343BD"/>
    <w:rsid w:val="0073461A"/>
    <w:rsid w:val="00734A0C"/>
    <w:rsid w:val="00734B3A"/>
    <w:rsid w:val="00734B76"/>
    <w:rsid w:val="0073564F"/>
    <w:rsid w:val="00736A0E"/>
    <w:rsid w:val="00737683"/>
    <w:rsid w:val="00737792"/>
    <w:rsid w:val="00740B1B"/>
    <w:rsid w:val="007414CD"/>
    <w:rsid w:val="007423D1"/>
    <w:rsid w:val="0074266D"/>
    <w:rsid w:val="00742715"/>
    <w:rsid w:val="0074295A"/>
    <w:rsid w:val="0074318F"/>
    <w:rsid w:val="00743316"/>
    <w:rsid w:val="00743F8E"/>
    <w:rsid w:val="00744ACD"/>
    <w:rsid w:val="00744F7F"/>
    <w:rsid w:val="00744FA8"/>
    <w:rsid w:val="00745010"/>
    <w:rsid w:val="00746783"/>
    <w:rsid w:val="00746B45"/>
    <w:rsid w:val="00746E33"/>
    <w:rsid w:val="007475F7"/>
    <w:rsid w:val="00747E50"/>
    <w:rsid w:val="00750391"/>
    <w:rsid w:val="00750A18"/>
    <w:rsid w:val="00750D7F"/>
    <w:rsid w:val="00751469"/>
    <w:rsid w:val="007518F3"/>
    <w:rsid w:val="00751DA3"/>
    <w:rsid w:val="00752063"/>
    <w:rsid w:val="00752E50"/>
    <w:rsid w:val="00753076"/>
    <w:rsid w:val="0075333B"/>
    <w:rsid w:val="00753416"/>
    <w:rsid w:val="00753C35"/>
    <w:rsid w:val="00754287"/>
    <w:rsid w:val="007545B6"/>
    <w:rsid w:val="0075543C"/>
    <w:rsid w:val="0075623E"/>
    <w:rsid w:val="00756A64"/>
    <w:rsid w:val="0075741F"/>
    <w:rsid w:val="00757AA8"/>
    <w:rsid w:val="00757AB9"/>
    <w:rsid w:val="00757C34"/>
    <w:rsid w:val="007603A1"/>
    <w:rsid w:val="007604E8"/>
    <w:rsid w:val="00760688"/>
    <w:rsid w:val="00760DCA"/>
    <w:rsid w:val="007611D3"/>
    <w:rsid w:val="00762080"/>
    <w:rsid w:val="00762535"/>
    <w:rsid w:val="00762E80"/>
    <w:rsid w:val="00763E97"/>
    <w:rsid w:val="00763F50"/>
    <w:rsid w:val="00764267"/>
    <w:rsid w:val="00765525"/>
    <w:rsid w:val="00765C81"/>
    <w:rsid w:val="007669B2"/>
    <w:rsid w:val="00766D86"/>
    <w:rsid w:val="00767663"/>
    <w:rsid w:val="0077022C"/>
    <w:rsid w:val="007705EA"/>
    <w:rsid w:val="0077102A"/>
    <w:rsid w:val="00771D47"/>
    <w:rsid w:val="00771FBC"/>
    <w:rsid w:val="0077266B"/>
    <w:rsid w:val="00772EDC"/>
    <w:rsid w:val="007746CA"/>
    <w:rsid w:val="00774926"/>
    <w:rsid w:val="00775AC2"/>
    <w:rsid w:val="00775CE7"/>
    <w:rsid w:val="00776B4A"/>
    <w:rsid w:val="00776C2B"/>
    <w:rsid w:val="0077726B"/>
    <w:rsid w:val="00777D27"/>
    <w:rsid w:val="00780D9C"/>
    <w:rsid w:val="007821F2"/>
    <w:rsid w:val="0078295D"/>
    <w:rsid w:val="00782D24"/>
    <w:rsid w:val="00783D68"/>
    <w:rsid w:val="0078409C"/>
    <w:rsid w:val="0078472D"/>
    <w:rsid w:val="00784A9E"/>
    <w:rsid w:val="0078572B"/>
    <w:rsid w:val="00785CDF"/>
    <w:rsid w:val="007865B7"/>
    <w:rsid w:val="00787877"/>
    <w:rsid w:val="00787FB9"/>
    <w:rsid w:val="0078CF68"/>
    <w:rsid w:val="00790027"/>
    <w:rsid w:val="00790551"/>
    <w:rsid w:val="007921F9"/>
    <w:rsid w:val="00793118"/>
    <w:rsid w:val="00793780"/>
    <w:rsid w:val="00795A3E"/>
    <w:rsid w:val="00795A6F"/>
    <w:rsid w:val="00795C29"/>
    <w:rsid w:val="00795EEE"/>
    <w:rsid w:val="00796464"/>
    <w:rsid w:val="00796D09"/>
    <w:rsid w:val="007A01B0"/>
    <w:rsid w:val="007A0F6C"/>
    <w:rsid w:val="007A1887"/>
    <w:rsid w:val="007A1A7D"/>
    <w:rsid w:val="007A27AC"/>
    <w:rsid w:val="007A2B63"/>
    <w:rsid w:val="007A301B"/>
    <w:rsid w:val="007A31B9"/>
    <w:rsid w:val="007A3C53"/>
    <w:rsid w:val="007A41FE"/>
    <w:rsid w:val="007A4244"/>
    <w:rsid w:val="007A4429"/>
    <w:rsid w:val="007A5697"/>
    <w:rsid w:val="007A5930"/>
    <w:rsid w:val="007A76E2"/>
    <w:rsid w:val="007A777B"/>
    <w:rsid w:val="007A789B"/>
    <w:rsid w:val="007B0752"/>
    <w:rsid w:val="007B1CAD"/>
    <w:rsid w:val="007B2213"/>
    <w:rsid w:val="007B28F9"/>
    <w:rsid w:val="007B2BE9"/>
    <w:rsid w:val="007B3203"/>
    <w:rsid w:val="007B354B"/>
    <w:rsid w:val="007B3B47"/>
    <w:rsid w:val="007B42D0"/>
    <w:rsid w:val="007B4FCB"/>
    <w:rsid w:val="007B5373"/>
    <w:rsid w:val="007B5399"/>
    <w:rsid w:val="007B5661"/>
    <w:rsid w:val="007B62F6"/>
    <w:rsid w:val="007B677F"/>
    <w:rsid w:val="007B7234"/>
    <w:rsid w:val="007B7488"/>
    <w:rsid w:val="007C021C"/>
    <w:rsid w:val="007C04AA"/>
    <w:rsid w:val="007C04E2"/>
    <w:rsid w:val="007C05D4"/>
    <w:rsid w:val="007C0883"/>
    <w:rsid w:val="007C0FC2"/>
    <w:rsid w:val="007C1533"/>
    <w:rsid w:val="007C1B33"/>
    <w:rsid w:val="007C3064"/>
    <w:rsid w:val="007C31F7"/>
    <w:rsid w:val="007C373D"/>
    <w:rsid w:val="007C3788"/>
    <w:rsid w:val="007C3F88"/>
    <w:rsid w:val="007C429F"/>
    <w:rsid w:val="007C462F"/>
    <w:rsid w:val="007C5397"/>
    <w:rsid w:val="007C57C1"/>
    <w:rsid w:val="007C5CD1"/>
    <w:rsid w:val="007C6C88"/>
    <w:rsid w:val="007C6F40"/>
    <w:rsid w:val="007C7D5F"/>
    <w:rsid w:val="007D041F"/>
    <w:rsid w:val="007D0B06"/>
    <w:rsid w:val="007D14D7"/>
    <w:rsid w:val="007D188D"/>
    <w:rsid w:val="007D2CEB"/>
    <w:rsid w:val="007D3131"/>
    <w:rsid w:val="007D3390"/>
    <w:rsid w:val="007D35B2"/>
    <w:rsid w:val="007D57E6"/>
    <w:rsid w:val="007D5DA0"/>
    <w:rsid w:val="007D6369"/>
    <w:rsid w:val="007D69C7"/>
    <w:rsid w:val="007D740C"/>
    <w:rsid w:val="007D78ED"/>
    <w:rsid w:val="007D7B33"/>
    <w:rsid w:val="007E012F"/>
    <w:rsid w:val="007E0151"/>
    <w:rsid w:val="007E0799"/>
    <w:rsid w:val="007E0AF7"/>
    <w:rsid w:val="007E0FA9"/>
    <w:rsid w:val="007E195D"/>
    <w:rsid w:val="007E1B4C"/>
    <w:rsid w:val="007E25A6"/>
    <w:rsid w:val="007E28FE"/>
    <w:rsid w:val="007E34DA"/>
    <w:rsid w:val="007E365A"/>
    <w:rsid w:val="007E3839"/>
    <w:rsid w:val="007E46E6"/>
    <w:rsid w:val="007E4D2E"/>
    <w:rsid w:val="007E6EB3"/>
    <w:rsid w:val="007E70C6"/>
    <w:rsid w:val="007E742D"/>
    <w:rsid w:val="007E7C93"/>
    <w:rsid w:val="007E7DCA"/>
    <w:rsid w:val="007EF775"/>
    <w:rsid w:val="007F06FD"/>
    <w:rsid w:val="007F15FF"/>
    <w:rsid w:val="007F16C5"/>
    <w:rsid w:val="007F1CDB"/>
    <w:rsid w:val="007F27D1"/>
    <w:rsid w:val="007F2EE2"/>
    <w:rsid w:val="007F2F2C"/>
    <w:rsid w:val="007F31F0"/>
    <w:rsid w:val="007F36D3"/>
    <w:rsid w:val="007F4403"/>
    <w:rsid w:val="007F72F9"/>
    <w:rsid w:val="007F73CB"/>
    <w:rsid w:val="007F791C"/>
    <w:rsid w:val="008006C5"/>
    <w:rsid w:val="00801CDA"/>
    <w:rsid w:val="008026FB"/>
    <w:rsid w:val="00802F4B"/>
    <w:rsid w:val="00803604"/>
    <w:rsid w:val="0080395A"/>
    <w:rsid w:val="0080493B"/>
    <w:rsid w:val="00804A24"/>
    <w:rsid w:val="00804E42"/>
    <w:rsid w:val="008053D0"/>
    <w:rsid w:val="00806492"/>
    <w:rsid w:val="00807FD5"/>
    <w:rsid w:val="0081011A"/>
    <w:rsid w:val="00810216"/>
    <w:rsid w:val="00810F56"/>
    <w:rsid w:val="0081210F"/>
    <w:rsid w:val="008125F5"/>
    <w:rsid w:val="008126C6"/>
    <w:rsid w:val="00812856"/>
    <w:rsid w:val="00812F91"/>
    <w:rsid w:val="008137D2"/>
    <w:rsid w:val="00813D67"/>
    <w:rsid w:val="00813EA6"/>
    <w:rsid w:val="0081404C"/>
    <w:rsid w:val="0081424E"/>
    <w:rsid w:val="00814445"/>
    <w:rsid w:val="008150B5"/>
    <w:rsid w:val="008169E6"/>
    <w:rsid w:val="00816E64"/>
    <w:rsid w:val="00817BBE"/>
    <w:rsid w:val="008200A8"/>
    <w:rsid w:val="00820939"/>
    <w:rsid w:val="00821990"/>
    <w:rsid w:val="00821D61"/>
    <w:rsid w:val="0082219C"/>
    <w:rsid w:val="00822462"/>
    <w:rsid w:val="0082249F"/>
    <w:rsid w:val="00822B46"/>
    <w:rsid w:val="00823534"/>
    <w:rsid w:val="008239B5"/>
    <w:rsid w:val="00823B32"/>
    <w:rsid w:val="00823D25"/>
    <w:rsid w:val="00824B2E"/>
    <w:rsid w:val="00824B47"/>
    <w:rsid w:val="00826055"/>
    <w:rsid w:val="00826B8B"/>
    <w:rsid w:val="008275A9"/>
    <w:rsid w:val="008275CA"/>
    <w:rsid w:val="00827ECC"/>
    <w:rsid w:val="00830263"/>
    <w:rsid w:val="0083078E"/>
    <w:rsid w:val="00830A90"/>
    <w:rsid w:val="0083109A"/>
    <w:rsid w:val="0083130E"/>
    <w:rsid w:val="00831352"/>
    <w:rsid w:val="00831423"/>
    <w:rsid w:val="0083143F"/>
    <w:rsid w:val="00831DB0"/>
    <w:rsid w:val="00831F68"/>
    <w:rsid w:val="00832229"/>
    <w:rsid w:val="008333B0"/>
    <w:rsid w:val="00833776"/>
    <w:rsid w:val="00833916"/>
    <w:rsid w:val="0083405D"/>
    <w:rsid w:val="0083495B"/>
    <w:rsid w:val="00834B19"/>
    <w:rsid w:val="00834F4A"/>
    <w:rsid w:val="008358B1"/>
    <w:rsid w:val="00835DB0"/>
    <w:rsid w:val="008370EF"/>
    <w:rsid w:val="00837379"/>
    <w:rsid w:val="0083762F"/>
    <w:rsid w:val="00840249"/>
    <w:rsid w:val="008403D5"/>
    <w:rsid w:val="00840967"/>
    <w:rsid w:val="00840BC7"/>
    <w:rsid w:val="00841244"/>
    <w:rsid w:val="0084131C"/>
    <w:rsid w:val="008413F5"/>
    <w:rsid w:val="00842494"/>
    <w:rsid w:val="00842DCB"/>
    <w:rsid w:val="008433A4"/>
    <w:rsid w:val="008436B4"/>
    <w:rsid w:val="0084492C"/>
    <w:rsid w:val="00845B31"/>
    <w:rsid w:val="00846093"/>
    <w:rsid w:val="00846443"/>
    <w:rsid w:val="0084652D"/>
    <w:rsid w:val="00846A87"/>
    <w:rsid w:val="00846C4E"/>
    <w:rsid w:val="00847B3F"/>
    <w:rsid w:val="00850F8D"/>
    <w:rsid w:val="008511CA"/>
    <w:rsid w:val="00851576"/>
    <w:rsid w:val="0085283F"/>
    <w:rsid w:val="00853B83"/>
    <w:rsid w:val="00853CE5"/>
    <w:rsid w:val="00854992"/>
    <w:rsid w:val="00854CAC"/>
    <w:rsid w:val="0085522B"/>
    <w:rsid w:val="00855648"/>
    <w:rsid w:val="00856352"/>
    <w:rsid w:val="00856714"/>
    <w:rsid w:val="00856831"/>
    <w:rsid w:val="00856A2E"/>
    <w:rsid w:val="00860E3C"/>
    <w:rsid w:val="00860E9B"/>
    <w:rsid w:val="008615F9"/>
    <w:rsid w:val="00861D91"/>
    <w:rsid w:val="00863225"/>
    <w:rsid w:val="008634CA"/>
    <w:rsid w:val="0086368A"/>
    <w:rsid w:val="008640E7"/>
    <w:rsid w:val="00865484"/>
    <w:rsid w:val="00867114"/>
    <w:rsid w:val="008671EC"/>
    <w:rsid w:val="0086760A"/>
    <w:rsid w:val="008678F1"/>
    <w:rsid w:val="008679A5"/>
    <w:rsid w:val="008708A6"/>
    <w:rsid w:val="00870D9B"/>
    <w:rsid w:val="008710FE"/>
    <w:rsid w:val="00871E0C"/>
    <w:rsid w:val="00872A6D"/>
    <w:rsid w:val="00873494"/>
    <w:rsid w:val="00873773"/>
    <w:rsid w:val="00873D61"/>
    <w:rsid w:val="00873F9B"/>
    <w:rsid w:val="00874EF4"/>
    <w:rsid w:val="00875789"/>
    <w:rsid w:val="0087680A"/>
    <w:rsid w:val="0087BD05"/>
    <w:rsid w:val="00880F0C"/>
    <w:rsid w:val="00882CFE"/>
    <w:rsid w:val="00882E50"/>
    <w:rsid w:val="00883E60"/>
    <w:rsid w:val="00884330"/>
    <w:rsid w:val="00884518"/>
    <w:rsid w:val="00884ECF"/>
    <w:rsid w:val="00886A98"/>
    <w:rsid w:val="00886D0D"/>
    <w:rsid w:val="00887086"/>
    <w:rsid w:val="00887125"/>
    <w:rsid w:val="00887859"/>
    <w:rsid w:val="0088793F"/>
    <w:rsid w:val="00887B61"/>
    <w:rsid w:val="00890AF3"/>
    <w:rsid w:val="00890FF0"/>
    <w:rsid w:val="00890FF5"/>
    <w:rsid w:val="0089145F"/>
    <w:rsid w:val="00891721"/>
    <w:rsid w:val="00893672"/>
    <w:rsid w:val="00893795"/>
    <w:rsid w:val="0089395D"/>
    <w:rsid w:val="00893C52"/>
    <w:rsid w:val="00894189"/>
    <w:rsid w:val="008943C1"/>
    <w:rsid w:val="0089459A"/>
    <w:rsid w:val="0089471D"/>
    <w:rsid w:val="00895543"/>
    <w:rsid w:val="00896344"/>
    <w:rsid w:val="00896609"/>
    <w:rsid w:val="00896D0F"/>
    <w:rsid w:val="00896D91"/>
    <w:rsid w:val="00897ED1"/>
    <w:rsid w:val="008A018A"/>
    <w:rsid w:val="008A041F"/>
    <w:rsid w:val="008A15E5"/>
    <w:rsid w:val="008A1933"/>
    <w:rsid w:val="008A21A4"/>
    <w:rsid w:val="008A234C"/>
    <w:rsid w:val="008A37B3"/>
    <w:rsid w:val="008A38B3"/>
    <w:rsid w:val="008A38B4"/>
    <w:rsid w:val="008A49FE"/>
    <w:rsid w:val="008A4B11"/>
    <w:rsid w:val="008A5008"/>
    <w:rsid w:val="008A6943"/>
    <w:rsid w:val="008A6E21"/>
    <w:rsid w:val="008B0594"/>
    <w:rsid w:val="008B13B4"/>
    <w:rsid w:val="008B1F91"/>
    <w:rsid w:val="008B2443"/>
    <w:rsid w:val="008B266A"/>
    <w:rsid w:val="008B26F8"/>
    <w:rsid w:val="008B2EA4"/>
    <w:rsid w:val="008B3858"/>
    <w:rsid w:val="008B4678"/>
    <w:rsid w:val="008B4710"/>
    <w:rsid w:val="008B4898"/>
    <w:rsid w:val="008B6DA1"/>
    <w:rsid w:val="008B6E8D"/>
    <w:rsid w:val="008B722D"/>
    <w:rsid w:val="008B7467"/>
    <w:rsid w:val="008B7505"/>
    <w:rsid w:val="008B7925"/>
    <w:rsid w:val="008C0605"/>
    <w:rsid w:val="008C09C1"/>
    <w:rsid w:val="008C0A14"/>
    <w:rsid w:val="008C0AC6"/>
    <w:rsid w:val="008C0AF5"/>
    <w:rsid w:val="008C0EE3"/>
    <w:rsid w:val="008C16EA"/>
    <w:rsid w:val="008C2336"/>
    <w:rsid w:val="008C2739"/>
    <w:rsid w:val="008C2806"/>
    <w:rsid w:val="008C2E75"/>
    <w:rsid w:val="008C3B6C"/>
    <w:rsid w:val="008C3F46"/>
    <w:rsid w:val="008C4290"/>
    <w:rsid w:val="008C4791"/>
    <w:rsid w:val="008C58BE"/>
    <w:rsid w:val="008C5EE6"/>
    <w:rsid w:val="008C6668"/>
    <w:rsid w:val="008C70A3"/>
    <w:rsid w:val="008C7E6A"/>
    <w:rsid w:val="008D010A"/>
    <w:rsid w:val="008D0769"/>
    <w:rsid w:val="008D0BEC"/>
    <w:rsid w:val="008D0D03"/>
    <w:rsid w:val="008D1C69"/>
    <w:rsid w:val="008D25D5"/>
    <w:rsid w:val="008D2643"/>
    <w:rsid w:val="008D26D5"/>
    <w:rsid w:val="008D2F87"/>
    <w:rsid w:val="008D33E5"/>
    <w:rsid w:val="008D3725"/>
    <w:rsid w:val="008D3AE7"/>
    <w:rsid w:val="008D45DA"/>
    <w:rsid w:val="008D4798"/>
    <w:rsid w:val="008D51D0"/>
    <w:rsid w:val="008D5BD3"/>
    <w:rsid w:val="008D5FB8"/>
    <w:rsid w:val="008D6195"/>
    <w:rsid w:val="008D7403"/>
    <w:rsid w:val="008D7E2B"/>
    <w:rsid w:val="008E0028"/>
    <w:rsid w:val="008E07E3"/>
    <w:rsid w:val="008E1308"/>
    <w:rsid w:val="008E19A7"/>
    <w:rsid w:val="008E3086"/>
    <w:rsid w:val="008E30E4"/>
    <w:rsid w:val="008E3E48"/>
    <w:rsid w:val="008E3EF3"/>
    <w:rsid w:val="008E5855"/>
    <w:rsid w:val="008E5B88"/>
    <w:rsid w:val="008E5F6A"/>
    <w:rsid w:val="008E6E61"/>
    <w:rsid w:val="008E7AC5"/>
    <w:rsid w:val="008F017A"/>
    <w:rsid w:val="008F074E"/>
    <w:rsid w:val="008F0CFE"/>
    <w:rsid w:val="008F1080"/>
    <w:rsid w:val="008F199F"/>
    <w:rsid w:val="008F1C49"/>
    <w:rsid w:val="008F22C5"/>
    <w:rsid w:val="008F2883"/>
    <w:rsid w:val="008F4475"/>
    <w:rsid w:val="008F516D"/>
    <w:rsid w:val="008F5267"/>
    <w:rsid w:val="008F57D7"/>
    <w:rsid w:val="008F5955"/>
    <w:rsid w:val="008F59BE"/>
    <w:rsid w:val="008F7DE7"/>
    <w:rsid w:val="008F7E62"/>
    <w:rsid w:val="00900434"/>
    <w:rsid w:val="009023F2"/>
    <w:rsid w:val="00902A4A"/>
    <w:rsid w:val="00902DE9"/>
    <w:rsid w:val="00903756"/>
    <w:rsid w:val="00903883"/>
    <w:rsid w:val="0090405E"/>
    <w:rsid w:val="009047D9"/>
    <w:rsid w:val="00904E0F"/>
    <w:rsid w:val="00904EF1"/>
    <w:rsid w:val="00905034"/>
    <w:rsid w:val="00905D57"/>
    <w:rsid w:val="00906170"/>
    <w:rsid w:val="00906BDD"/>
    <w:rsid w:val="009070EB"/>
    <w:rsid w:val="009071B8"/>
    <w:rsid w:val="0090721B"/>
    <w:rsid w:val="009104DC"/>
    <w:rsid w:val="0091076A"/>
    <w:rsid w:val="00910D91"/>
    <w:rsid w:val="00910E3E"/>
    <w:rsid w:val="00910E65"/>
    <w:rsid w:val="0091144A"/>
    <w:rsid w:val="00912389"/>
    <w:rsid w:val="00913608"/>
    <w:rsid w:val="0091571D"/>
    <w:rsid w:val="0091614E"/>
    <w:rsid w:val="009161C9"/>
    <w:rsid w:val="00916202"/>
    <w:rsid w:val="0091627A"/>
    <w:rsid w:val="009176E0"/>
    <w:rsid w:val="009178B0"/>
    <w:rsid w:val="009178B2"/>
    <w:rsid w:val="00917DCB"/>
    <w:rsid w:val="00921068"/>
    <w:rsid w:val="009210C2"/>
    <w:rsid w:val="009213DA"/>
    <w:rsid w:val="0092141D"/>
    <w:rsid w:val="009217F1"/>
    <w:rsid w:val="00922642"/>
    <w:rsid w:val="00922703"/>
    <w:rsid w:val="00922F3A"/>
    <w:rsid w:val="0092304A"/>
    <w:rsid w:val="00923286"/>
    <w:rsid w:val="00924130"/>
    <w:rsid w:val="0092458C"/>
    <w:rsid w:val="00924CA7"/>
    <w:rsid w:val="00924CC3"/>
    <w:rsid w:val="00924D55"/>
    <w:rsid w:val="0092601A"/>
    <w:rsid w:val="0092608A"/>
    <w:rsid w:val="00926450"/>
    <w:rsid w:val="00927675"/>
    <w:rsid w:val="00927869"/>
    <w:rsid w:val="00930800"/>
    <w:rsid w:val="00930AB6"/>
    <w:rsid w:val="00930F0E"/>
    <w:rsid w:val="009310DE"/>
    <w:rsid w:val="00931270"/>
    <w:rsid w:val="009315C1"/>
    <w:rsid w:val="00931714"/>
    <w:rsid w:val="00931D77"/>
    <w:rsid w:val="00932AED"/>
    <w:rsid w:val="0093311C"/>
    <w:rsid w:val="009338A3"/>
    <w:rsid w:val="00933B67"/>
    <w:rsid w:val="00933EA6"/>
    <w:rsid w:val="00934905"/>
    <w:rsid w:val="009349CC"/>
    <w:rsid w:val="009350A3"/>
    <w:rsid w:val="00935557"/>
    <w:rsid w:val="00935879"/>
    <w:rsid w:val="00935E67"/>
    <w:rsid w:val="00936219"/>
    <w:rsid w:val="00936A7A"/>
    <w:rsid w:val="00937CFD"/>
    <w:rsid w:val="00937FA1"/>
    <w:rsid w:val="0094022B"/>
    <w:rsid w:val="00940EFF"/>
    <w:rsid w:val="0094161C"/>
    <w:rsid w:val="00941BFA"/>
    <w:rsid w:val="00942178"/>
    <w:rsid w:val="00943A99"/>
    <w:rsid w:val="00943B9C"/>
    <w:rsid w:val="0094433C"/>
    <w:rsid w:val="00944425"/>
    <w:rsid w:val="00944F3A"/>
    <w:rsid w:val="009450C9"/>
    <w:rsid w:val="0094547C"/>
    <w:rsid w:val="009459DA"/>
    <w:rsid w:val="00945E5C"/>
    <w:rsid w:val="00946128"/>
    <w:rsid w:val="00946482"/>
    <w:rsid w:val="00946570"/>
    <w:rsid w:val="00946A77"/>
    <w:rsid w:val="009504FC"/>
    <w:rsid w:val="00950C04"/>
    <w:rsid w:val="00950D1A"/>
    <w:rsid w:val="00950EF1"/>
    <w:rsid w:val="00951151"/>
    <w:rsid w:val="00951B5C"/>
    <w:rsid w:val="00952F46"/>
    <w:rsid w:val="00953B7F"/>
    <w:rsid w:val="00953B92"/>
    <w:rsid w:val="00953C00"/>
    <w:rsid w:val="00954868"/>
    <w:rsid w:val="00955002"/>
    <w:rsid w:val="0095504F"/>
    <w:rsid w:val="009550D4"/>
    <w:rsid w:val="0095612E"/>
    <w:rsid w:val="00956517"/>
    <w:rsid w:val="00956DE6"/>
    <w:rsid w:val="00957074"/>
    <w:rsid w:val="00957678"/>
    <w:rsid w:val="00961BB7"/>
    <w:rsid w:val="00961C4F"/>
    <w:rsid w:val="00962204"/>
    <w:rsid w:val="009624B9"/>
    <w:rsid w:val="00962A61"/>
    <w:rsid w:val="0096311C"/>
    <w:rsid w:val="009634F2"/>
    <w:rsid w:val="009638F2"/>
    <w:rsid w:val="00964CDD"/>
    <w:rsid w:val="00965700"/>
    <w:rsid w:val="009665E0"/>
    <w:rsid w:val="009675BD"/>
    <w:rsid w:val="00967873"/>
    <w:rsid w:val="009679AF"/>
    <w:rsid w:val="00967BC3"/>
    <w:rsid w:val="00967C17"/>
    <w:rsid w:val="00970D79"/>
    <w:rsid w:val="00970D7E"/>
    <w:rsid w:val="0097106F"/>
    <w:rsid w:val="00971627"/>
    <w:rsid w:val="009716B6"/>
    <w:rsid w:val="00971A22"/>
    <w:rsid w:val="00971B55"/>
    <w:rsid w:val="00971CB0"/>
    <w:rsid w:val="00971E12"/>
    <w:rsid w:val="00971FBF"/>
    <w:rsid w:val="009721F4"/>
    <w:rsid w:val="009729D8"/>
    <w:rsid w:val="00972C0C"/>
    <w:rsid w:val="00973920"/>
    <w:rsid w:val="0097464C"/>
    <w:rsid w:val="009748E1"/>
    <w:rsid w:val="00974A42"/>
    <w:rsid w:val="00975558"/>
    <w:rsid w:val="009761EE"/>
    <w:rsid w:val="0097621A"/>
    <w:rsid w:val="00976678"/>
    <w:rsid w:val="00977975"/>
    <w:rsid w:val="00977A57"/>
    <w:rsid w:val="00977C89"/>
    <w:rsid w:val="00977DDE"/>
    <w:rsid w:val="009808E1"/>
    <w:rsid w:val="00980962"/>
    <w:rsid w:val="00980C54"/>
    <w:rsid w:val="00984176"/>
    <w:rsid w:val="009842BC"/>
    <w:rsid w:val="0098466E"/>
    <w:rsid w:val="00984A5C"/>
    <w:rsid w:val="00984D07"/>
    <w:rsid w:val="00985333"/>
    <w:rsid w:val="0098555E"/>
    <w:rsid w:val="009859F0"/>
    <w:rsid w:val="00985FDD"/>
    <w:rsid w:val="009864D9"/>
    <w:rsid w:val="00986B99"/>
    <w:rsid w:val="00986F22"/>
    <w:rsid w:val="0098743A"/>
    <w:rsid w:val="0098752D"/>
    <w:rsid w:val="00987C3B"/>
    <w:rsid w:val="00987DD8"/>
    <w:rsid w:val="00987E00"/>
    <w:rsid w:val="00990747"/>
    <w:rsid w:val="00990768"/>
    <w:rsid w:val="00990DD5"/>
    <w:rsid w:val="009914E7"/>
    <w:rsid w:val="00991634"/>
    <w:rsid w:val="00991B2F"/>
    <w:rsid w:val="0099295B"/>
    <w:rsid w:val="00992D95"/>
    <w:rsid w:val="00993C3F"/>
    <w:rsid w:val="0099406E"/>
    <w:rsid w:val="0099477E"/>
    <w:rsid w:val="00994A67"/>
    <w:rsid w:val="0099513D"/>
    <w:rsid w:val="00995178"/>
    <w:rsid w:val="009952D6"/>
    <w:rsid w:val="0099564D"/>
    <w:rsid w:val="00995D42"/>
    <w:rsid w:val="0099650E"/>
    <w:rsid w:val="00996BE3"/>
    <w:rsid w:val="00996E7E"/>
    <w:rsid w:val="009971F2"/>
    <w:rsid w:val="00997B70"/>
    <w:rsid w:val="009A0075"/>
    <w:rsid w:val="009A0307"/>
    <w:rsid w:val="009A0ADD"/>
    <w:rsid w:val="009A1561"/>
    <w:rsid w:val="009A18C5"/>
    <w:rsid w:val="009A1F37"/>
    <w:rsid w:val="009A209A"/>
    <w:rsid w:val="009A2165"/>
    <w:rsid w:val="009A3D93"/>
    <w:rsid w:val="009A4012"/>
    <w:rsid w:val="009A4863"/>
    <w:rsid w:val="009A58D8"/>
    <w:rsid w:val="009A5C06"/>
    <w:rsid w:val="009A5F4F"/>
    <w:rsid w:val="009A66D3"/>
    <w:rsid w:val="009A6E17"/>
    <w:rsid w:val="009A72E2"/>
    <w:rsid w:val="009B0A22"/>
    <w:rsid w:val="009B0C74"/>
    <w:rsid w:val="009B0FAF"/>
    <w:rsid w:val="009B1A60"/>
    <w:rsid w:val="009B1CCD"/>
    <w:rsid w:val="009B1D1B"/>
    <w:rsid w:val="009B25EA"/>
    <w:rsid w:val="009B329A"/>
    <w:rsid w:val="009B35D6"/>
    <w:rsid w:val="009B4A04"/>
    <w:rsid w:val="009B4F24"/>
    <w:rsid w:val="009B52AE"/>
    <w:rsid w:val="009B5F2F"/>
    <w:rsid w:val="009B60CC"/>
    <w:rsid w:val="009B6E0C"/>
    <w:rsid w:val="009B722E"/>
    <w:rsid w:val="009B766E"/>
    <w:rsid w:val="009B7954"/>
    <w:rsid w:val="009C021C"/>
    <w:rsid w:val="009C0D36"/>
    <w:rsid w:val="009C10BD"/>
    <w:rsid w:val="009C140B"/>
    <w:rsid w:val="009C1528"/>
    <w:rsid w:val="009C183E"/>
    <w:rsid w:val="009C18AA"/>
    <w:rsid w:val="009C1D18"/>
    <w:rsid w:val="009C27A5"/>
    <w:rsid w:val="009C2E05"/>
    <w:rsid w:val="009C353E"/>
    <w:rsid w:val="009C3549"/>
    <w:rsid w:val="009C4296"/>
    <w:rsid w:val="009C4465"/>
    <w:rsid w:val="009C4E26"/>
    <w:rsid w:val="009C52A0"/>
    <w:rsid w:val="009C566E"/>
    <w:rsid w:val="009C626C"/>
    <w:rsid w:val="009C6BBC"/>
    <w:rsid w:val="009C71E6"/>
    <w:rsid w:val="009C77CA"/>
    <w:rsid w:val="009C7A2A"/>
    <w:rsid w:val="009D03C8"/>
    <w:rsid w:val="009D0694"/>
    <w:rsid w:val="009D0BF8"/>
    <w:rsid w:val="009D19E7"/>
    <w:rsid w:val="009D2666"/>
    <w:rsid w:val="009D2EDE"/>
    <w:rsid w:val="009D3F52"/>
    <w:rsid w:val="009D4165"/>
    <w:rsid w:val="009D464C"/>
    <w:rsid w:val="009D4A03"/>
    <w:rsid w:val="009D4EEE"/>
    <w:rsid w:val="009D5348"/>
    <w:rsid w:val="009D53A0"/>
    <w:rsid w:val="009D5865"/>
    <w:rsid w:val="009D5D9B"/>
    <w:rsid w:val="009D6ACD"/>
    <w:rsid w:val="009D6B99"/>
    <w:rsid w:val="009D72A9"/>
    <w:rsid w:val="009D7B01"/>
    <w:rsid w:val="009E0583"/>
    <w:rsid w:val="009E0C26"/>
    <w:rsid w:val="009E0F0F"/>
    <w:rsid w:val="009E22EB"/>
    <w:rsid w:val="009E3382"/>
    <w:rsid w:val="009E3754"/>
    <w:rsid w:val="009E3D3C"/>
    <w:rsid w:val="009E4DE2"/>
    <w:rsid w:val="009E5264"/>
    <w:rsid w:val="009E53CC"/>
    <w:rsid w:val="009E5D74"/>
    <w:rsid w:val="009E61BD"/>
    <w:rsid w:val="009E7FA7"/>
    <w:rsid w:val="009F01DD"/>
    <w:rsid w:val="009F1554"/>
    <w:rsid w:val="009F1B99"/>
    <w:rsid w:val="009F1F13"/>
    <w:rsid w:val="009F2662"/>
    <w:rsid w:val="009F26D3"/>
    <w:rsid w:val="009F2B8C"/>
    <w:rsid w:val="009F2BC6"/>
    <w:rsid w:val="009F3318"/>
    <w:rsid w:val="009F34A1"/>
    <w:rsid w:val="009F3907"/>
    <w:rsid w:val="009F39B3"/>
    <w:rsid w:val="009F4622"/>
    <w:rsid w:val="009F514F"/>
    <w:rsid w:val="009F5268"/>
    <w:rsid w:val="009F531A"/>
    <w:rsid w:val="009F5B5D"/>
    <w:rsid w:val="009F5C0D"/>
    <w:rsid w:val="009F5FB1"/>
    <w:rsid w:val="009F6FA7"/>
    <w:rsid w:val="009F711B"/>
    <w:rsid w:val="00A00198"/>
    <w:rsid w:val="00A008A0"/>
    <w:rsid w:val="00A00D8D"/>
    <w:rsid w:val="00A01C09"/>
    <w:rsid w:val="00A01E3D"/>
    <w:rsid w:val="00A01F5F"/>
    <w:rsid w:val="00A02C6E"/>
    <w:rsid w:val="00A03867"/>
    <w:rsid w:val="00A03A9C"/>
    <w:rsid w:val="00A04C04"/>
    <w:rsid w:val="00A04D17"/>
    <w:rsid w:val="00A0572D"/>
    <w:rsid w:val="00A05F73"/>
    <w:rsid w:val="00A060FF"/>
    <w:rsid w:val="00A062F5"/>
    <w:rsid w:val="00A06E45"/>
    <w:rsid w:val="00A07E85"/>
    <w:rsid w:val="00A07EDC"/>
    <w:rsid w:val="00A10098"/>
    <w:rsid w:val="00A1038A"/>
    <w:rsid w:val="00A1068D"/>
    <w:rsid w:val="00A107F2"/>
    <w:rsid w:val="00A10F9C"/>
    <w:rsid w:val="00A1155A"/>
    <w:rsid w:val="00A11B0B"/>
    <w:rsid w:val="00A123DB"/>
    <w:rsid w:val="00A129A9"/>
    <w:rsid w:val="00A135CD"/>
    <w:rsid w:val="00A14262"/>
    <w:rsid w:val="00A147CC"/>
    <w:rsid w:val="00A1481F"/>
    <w:rsid w:val="00A14864"/>
    <w:rsid w:val="00A15504"/>
    <w:rsid w:val="00A1755A"/>
    <w:rsid w:val="00A21187"/>
    <w:rsid w:val="00A2118D"/>
    <w:rsid w:val="00A2226F"/>
    <w:rsid w:val="00A226EF"/>
    <w:rsid w:val="00A22D09"/>
    <w:rsid w:val="00A23A04"/>
    <w:rsid w:val="00A2408C"/>
    <w:rsid w:val="00A249C8"/>
    <w:rsid w:val="00A24D42"/>
    <w:rsid w:val="00A2602C"/>
    <w:rsid w:val="00A26289"/>
    <w:rsid w:val="00A263F7"/>
    <w:rsid w:val="00A2685D"/>
    <w:rsid w:val="00A26F4D"/>
    <w:rsid w:val="00A270D1"/>
    <w:rsid w:val="00A271BD"/>
    <w:rsid w:val="00A27850"/>
    <w:rsid w:val="00A27AA3"/>
    <w:rsid w:val="00A30A0B"/>
    <w:rsid w:val="00A30D9E"/>
    <w:rsid w:val="00A3154D"/>
    <w:rsid w:val="00A3343B"/>
    <w:rsid w:val="00A33995"/>
    <w:rsid w:val="00A34C6A"/>
    <w:rsid w:val="00A351D4"/>
    <w:rsid w:val="00A36B7D"/>
    <w:rsid w:val="00A36B83"/>
    <w:rsid w:val="00A37177"/>
    <w:rsid w:val="00A37691"/>
    <w:rsid w:val="00A403E5"/>
    <w:rsid w:val="00A40CD7"/>
    <w:rsid w:val="00A422F2"/>
    <w:rsid w:val="00A432DA"/>
    <w:rsid w:val="00A433CE"/>
    <w:rsid w:val="00A434C2"/>
    <w:rsid w:val="00A448E3"/>
    <w:rsid w:val="00A44FCA"/>
    <w:rsid w:val="00A4547F"/>
    <w:rsid w:val="00A45485"/>
    <w:rsid w:val="00A45529"/>
    <w:rsid w:val="00A459A5"/>
    <w:rsid w:val="00A46F05"/>
    <w:rsid w:val="00A51009"/>
    <w:rsid w:val="00A51198"/>
    <w:rsid w:val="00A52BF4"/>
    <w:rsid w:val="00A53211"/>
    <w:rsid w:val="00A551A2"/>
    <w:rsid w:val="00A55EC7"/>
    <w:rsid w:val="00A567D5"/>
    <w:rsid w:val="00A57A87"/>
    <w:rsid w:val="00A60A0E"/>
    <w:rsid w:val="00A60AFE"/>
    <w:rsid w:val="00A616FD"/>
    <w:rsid w:val="00A61C43"/>
    <w:rsid w:val="00A622EA"/>
    <w:rsid w:val="00A63765"/>
    <w:rsid w:val="00A63AF4"/>
    <w:rsid w:val="00A63F12"/>
    <w:rsid w:val="00A642FE"/>
    <w:rsid w:val="00A6465A"/>
    <w:rsid w:val="00A64C76"/>
    <w:rsid w:val="00A64CB9"/>
    <w:rsid w:val="00A64D01"/>
    <w:rsid w:val="00A65322"/>
    <w:rsid w:val="00A6550A"/>
    <w:rsid w:val="00A65F39"/>
    <w:rsid w:val="00A66962"/>
    <w:rsid w:val="00A66D8D"/>
    <w:rsid w:val="00A6704F"/>
    <w:rsid w:val="00A67880"/>
    <w:rsid w:val="00A67AE5"/>
    <w:rsid w:val="00A67E90"/>
    <w:rsid w:val="00A71975"/>
    <w:rsid w:val="00A724EE"/>
    <w:rsid w:val="00A7289C"/>
    <w:rsid w:val="00A73093"/>
    <w:rsid w:val="00A7331A"/>
    <w:rsid w:val="00A73714"/>
    <w:rsid w:val="00A73B0A"/>
    <w:rsid w:val="00A73DD8"/>
    <w:rsid w:val="00A74409"/>
    <w:rsid w:val="00A75556"/>
    <w:rsid w:val="00A7578A"/>
    <w:rsid w:val="00A75BFC"/>
    <w:rsid w:val="00A762A8"/>
    <w:rsid w:val="00A763E8"/>
    <w:rsid w:val="00A76DAE"/>
    <w:rsid w:val="00A7725B"/>
    <w:rsid w:val="00A7754D"/>
    <w:rsid w:val="00A776E8"/>
    <w:rsid w:val="00A80153"/>
    <w:rsid w:val="00A808C0"/>
    <w:rsid w:val="00A81204"/>
    <w:rsid w:val="00A816DB"/>
    <w:rsid w:val="00A82017"/>
    <w:rsid w:val="00A820C1"/>
    <w:rsid w:val="00A82582"/>
    <w:rsid w:val="00A82FA6"/>
    <w:rsid w:val="00A8331E"/>
    <w:rsid w:val="00A838BF"/>
    <w:rsid w:val="00A84B7A"/>
    <w:rsid w:val="00A8531C"/>
    <w:rsid w:val="00A85351"/>
    <w:rsid w:val="00A853E7"/>
    <w:rsid w:val="00A85490"/>
    <w:rsid w:val="00A85C2C"/>
    <w:rsid w:val="00A85FED"/>
    <w:rsid w:val="00A863ED"/>
    <w:rsid w:val="00A8735D"/>
    <w:rsid w:val="00A878D5"/>
    <w:rsid w:val="00A904C4"/>
    <w:rsid w:val="00A907FC"/>
    <w:rsid w:val="00A9084A"/>
    <w:rsid w:val="00A90E56"/>
    <w:rsid w:val="00A91379"/>
    <w:rsid w:val="00A91F75"/>
    <w:rsid w:val="00A92570"/>
    <w:rsid w:val="00A92AA1"/>
    <w:rsid w:val="00A9346A"/>
    <w:rsid w:val="00A9399E"/>
    <w:rsid w:val="00A94632"/>
    <w:rsid w:val="00A95150"/>
    <w:rsid w:val="00A952DF"/>
    <w:rsid w:val="00A95F7F"/>
    <w:rsid w:val="00A9615B"/>
    <w:rsid w:val="00A97534"/>
    <w:rsid w:val="00A975CE"/>
    <w:rsid w:val="00AA0866"/>
    <w:rsid w:val="00AA08A6"/>
    <w:rsid w:val="00AA08DC"/>
    <w:rsid w:val="00AA2016"/>
    <w:rsid w:val="00AA278E"/>
    <w:rsid w:val="00AA291D"/>
    <w:rsid w:val="00AA2974"/>
    <w:rsid w:val="00AA3078"/>
    <w:rsid w:val="00AA3272"/>
    <w:rsid w:val="00AA34E1"/>
    <w:rsid w:val="00AA4761"/>
    <w:rsid w:val="00AA4880"/>
    <w:rsid w:val="00AA4978"/>
    <w:rsid w:val="00AA4E92"/>
    <w:rsid w:val="00AA5493"/>
    <w:rsid w:val="00AA6578"/>
    <w:rsid w:val="00AA6CA7"/>
    <w:rsid w:val="00AA73AE"/>
    <w:rsid w:val="00AA73F2"/>
    <w:rsid w:val="00AA76AD"/>
    <w:rsid w:val="00AA7D16"/>
    <w:rsid w:val="00AA7D4E"/>
    <w:rsid w:val="00AB06C8"/>
    <w:rsid w:val="00AB11DB"/>
    <w:rsid w:val="00AB176B"/>
    <w:rsid w:val="00AB191B"/>
    <w:rsid w:val="00AB1CA8"/>
    <w:rsid w:val="00AB292F"/>
    <w:rsid w:val="00AB323D"/>
    <w:rsid w:val="00AB34AA"/>
    <w:rsid w:val="00AB4AAE"/>
    <w:rsid w:val="00AB510A"/>
    <w:rsid w:val="00AB6AD3"/>
    <w:rsid w:val="00AB6BA0"/>
    <w:rsid w:val="00AB6BED"/>
    <w:rsid w:val="00AC0888"/>
    <w:rsid w:val="00AC0AC6"/>
    <w:rsid w:val="00AC0E7D"/>
    <w:rsid w:val="00AC2F09"/>
    <w:rsid w:val="00AC38DD"/>
    <w:rsid w:val="00AC3B8D"/>
    <w:rsid w:val="00AC4968"/>
    <w:rsid w:val="00AC4D78"/>
    <w:rsid w:val="00AC6771"/>
    <w:rsid w:val="00AC6882"/>
    <w:rsid w:val="00AC6C67"/>
    <w:rsid w:val="00AC71C6"/>
    <w:rsid w:val="00AC7657"/>
    <w:rsid w:val="00AC7B86"/>
    <w:rsid w:val="00AC7C72"/>
    <w:rsid w:val="00AD060D"/>
    <w:rsid w:val="00AD0C52"/>
    <w:rsid w:val="00AD0DE1"/>
    <w:rsid w:val="00AD1588"/>
    <w:rsid w:val="00AD196B"/>
    <w:rsid w:val="00AD1B68"/>
    <w:rsid w:val="00AD206E"/>
    <w:rsid w:val="00AD2184"/>
    <w:rsid w:val="00AD34AA"/>
    <w:rsid w:val="00AD3541"/>
    <w:rsid w:val="00AD37F5"/>
    <w:rsid w:val="00AD4255"/>
    <w:rsid w:val="00AD47B4"/>
    <w:rsid w:val="00AD47D8"/>
    <w:rsid w:val="00AD4C0F"/>
    <w:rsid w:val="00AD4CCE"/>
    <w:rsid w:val="00AD55D8"/>
    <w:rsid w:val="00AD5A7E"/>
    <w:rsid w:val="00AD5B7D"/>
    <w:rsid w:val="00AD5BA0"/>
    <w:rsid w:val="00AD5C05"/>
    <w:rsid w:val="00AD605A"/>
    <w:rsid w:val="00AD6BA1"/>
    <w:rsid w:val="00AD7792"/>
    <w:rsid w:val="00AE02B2"/>
    <w:rsid w:val="00AE04D8"/>
    <w:rsid w:val="00AE0E0F"/>
    <w:rsid w:val="00AE1C7B"/>
    <w:rsid w:val="00AE1F14"/>
    <w:rsid w:val="00AE2498"/>
    <w:rsid w:val="00AE2F47"/>
    <w:rsid w:val="00AE46AD"/>
    <w:rsid w:val="00AE4886"/>
    <w:rsid w:val="00AE49A9"/>
    <w:rsid w:val="00AE4BE1"/>
    <w:rsid w:val="00AE530E"/>
    <w:rsid w:val="00AE5887"/>
    <w:rsid w:val="00AE5A53"/>
    <w:rsid w:val="00AE5D0E"/>
    <w:rsid w:val="00AE730C"/>
    <w:rsid w:val="00AE7448"/>
    <w:rsid w:val="00AE780E"/>
    <w:rsid w:val="00AF1025"/>
    <w:rsid w:val="00AF1975"/>
    <w:rsid w:val="00AF24E0"/>
    <w:rsid w:val="00AF29CC"/>
    <w:rsid w:val="00AF34A9"/>
    <w:rsid w:val="00AF37C1"/>
    <w:rsid w:val="00AF3AAD"/>
    <w:rsid w:val="00AF3F55"/>
    <w:rsid w:val="00AF5645"/>
    <w:rsid w:val="00AF599F"/>
    <w:rsid w:val="00AF5AC3"/>
    <w:rsid w:val="00AF6024"/>
    <w:rsid w:val="00AF6DBE"/>
    <w:rsid w:val="00AF73ED"/>
    <w:rsid w:val="00AF74C5"/>
    <w:rsid w:val="00AF74D2"/>
    <w:rsid w:val="00AF7BCB"/>
    <w:rsid w:val="00AF7CBD"/>
    <w:rsid w:val="00B00291"/>
    <w:rsid w:val="00B0080E"/>
    <w:rsid w:val="00B009D6"/>
    <w:rsid w:val="00B00B75"/>
    <w:rsid w:val="00B01786"/>
    <w:rsid w:val="00B01FEE"/>
    <w:rsid w:val="00B01FEF"/>
    <w:rsid w:val="00B02B73"/>
    <w:rsid w:val="00B03B98"/>
    <w:rsid w:val="00B04507"/>
    <w:rsid w:val="00B0574F"/>
    <w:rsid w:val="00B05E42"/>
    <w:rsid w:val="00B065D6"/>
    <w:rsid w:val="00B0759C"/>
    <w:rsid w:val="00B07C2D"/>
    <w:rsid w:val="00B07D60"/>
    <w:rsid w:val="00B101B1"/>
    <w:rsid w:val="00B107EB"/>
    <w:rsid w:val="00B1087D"/>
    <w:rsid w:val="00B10ADA"/>
    <w:rsid w:val="00B10B6E"/>
    <w:rsid w:val="00B11286"/>
    <w:rsid w:val="00B11433"/>
    <w:rsid w:val="00B11F33"/>
    <w:rsid w:val="00B12480"/>
    <w:rsid w:val="00B12824"/>
    <w:rsid w:val="00B1325B"/>
    <w:rsid w:val="00B13376"/>
    <w:rsid w:val="00B14623"/>
    <w:rsid w:val="00B14C1B"/>
    <w:rsid w:val="00B155F3"/>
    <w:rsid w:val="00B15D90"/>
    <w:rsid w:val="00B16883"/>
    <w:rsid w:val="00B1725C"/>
    <w:rsid w:val="00B17594"/>
    <w:rsid w:val="00B17E25"/>
    <w:rsid w:val="00B21767"/>
    <w:rsid w:val="00B22EC4"/>
    <w:rsid w:val="00B23015"/>
    <w:rsid w:val="00B235DC"/>
    <w:rsid w:val="00B25170"/>
    <w:rsid w:val="00B25C08"/>
    <w:rsid w:val="00B25D23"/>
    <w:rsid w:val="00B264B2"/>
    <w:rsid w:val="00B27329"/>
    <w:rsid w:val="00B27486"/>
    <w:rsid w:val="00B27EE2"/>
    <w:rsid w:val="00B30144"/>
    <w:rsid w:val="00B308CB"/>
    <w:rsid w:val="00B3138D"/>
    <w:rsid w:val="00B3147F"/>
    <w:rsid w:val="00B31B26"/>
    <w:rsid w:val="00B3279F"/>
    <w:rsid w:val="00B33B69"/>
    <w:rsid w:val="00B346CA"/>
    <w:rsid w:val="00B34D05"/>
    <w:rsid w:val="00B35046"/>
    <w:rsid w:val="00B35269"/>
    <w:rsid w:val="00B353A7"/>
    <w:rsid w:val="00B35AD5"/>
    <w:rsid w:val="00B3670C"/>
    <w:rsid w:val="00B36BE6"/>
    <w:rsid w:val="00B37650"/>
    <w:rsid w:val="00B3766E"/>
    <w:rsid w:val="00B37AEF"/>
    <w:rsid w:val="00B37EBC"/>
    <w:rsid w:val="00B37F80"/>
    <w:rsid w:val="00B405E0"/>
    <w:rsid w:val="00B40B50"/>
    <w:rsid w:val="00B4229B"/>
    <w:rsid w:val="00B42432"/>
    <w:rsid w:val="00B42956"/>
    <w:rsid w:val="00B42C02"/>
    <w:rsid w:val="00B43420"/>
    <w:rsid w:val="00B43640"/>
    <w:rsid w:val="00B437B2"/>
    <w:rsid w:val="00B43978"/>
    <w:rsid w:val="00B45F0E"/>
    <w:rsid w:val="00B4662B"/>
    <w:rsid w:val="00B46DBE"/>
    <w:rsid w:val="00B476ED"/>
    <w:rsid w:val="00B501B9"/>
    <w:rsid w:val="00B507C0"/>
    <w:rsid w:val="00B50EE3"/>
    <w:rsid w:val="00B514C9"/>
    <w:rsid w:val="00B52459"/>
    <w:rsid w:val="00B540A5"/>
    <w:rsid w:val="00B54D8B"/>
    <w:rsid w:val="00B55801"/>
    <w:rsid w:val="00B5583D"/>
    <w:rsid w:val="00B5594E"/>
    <w:rsid w:val="00B56739"/>
    <w:rsid w:val="00B56973"/>
    <w:rsid w:val="00B56D15"/>
    <w:rsid w:val="00B57651"/>
    <w:rsid w:val="00B57BE9"/>
    <w:rsid w:val="00B57F3B"/>
    <w:rsid w:val="00B60A45"/>
    <w:rsid w:val="00B60D32"/>
    <w:rsid w:val="00B60F4B"/>
    <w:rsid w:val="00B61A4D"/>
    <w:rsid w:val="00B62950"/>
    <w:rsid w:val="00B62B20"/>
    <w:rsid w:val="00B63057"/>
    <w:rsid w:val="00B63100"/>
    <w:rsid w:val="00B63DBF"/>
    <w:rsid w:val="00B64DB7"/>
    <w:rsid w:val="00B64F51"/>
    <w:rsid w:val="00B657DA"/>
    <w:rsid w:val="00B65D9D"/>
    <w:rsid w:val="00B66B08"/>
    <w:rsid w:val="00B66D38"/>
    <w:rsid w:val="00B67050"/>
    <w:rsid w:val="00B67846"/>
    <w:rsid w:val="00B6792D"/>
    <w:rsid w:val="00B70884"/>
    <w:rsid w:val="00B70B67"/>
    <w:rsid w:val="00B70E0D"/>
    <w:rsid w:val="00B715CD"/>
    <w:rsid w:val="00B71C04"/>
    <w:rsid w:val="00B71F34"/>
    <w:rsid w:val="00B72A29"/>
    <w:rsid w:val="00B73F69"/>
    <w:rsid w:val="00B74079"/>
    <w:rsid w:val="00B74B4A"/>
    <w:rsid w:val="00B74C81"/>
    <w:rsid w:val="00B7504E"/>
    <w:rsid w:val="00B75251"/>
    <w:rsid w:val="00B769E4"/>
    <w:rsid w:val="00B770E7"/>
    <w:rsid w:val="00B77810"/>
    <w:rsid w:val="00B77D40"/>
    <w:rsid w:val="00B80326"/>
    <w:rsid w:val="00B818F7"/>
    <w:rsid w:val="00B81ACA"/>
    <w:rsid w:val="00B82289"/>
    <w:rsid w:val="00B82CAB"/>
    <w:rsid w:val="00B82FAE"/>
    <w:rsid w:val="00B835F1"/>
    <w:rsid w:val="00B83915"/>
    <w:rsid w:val="00B8411B"/>
    <w:rsid w:val="00B84150"/>
    <w:rsid w:val="00B84AEC"/>
    <w:rsid w:val="00B84B42"/>
    <w:rsid w:val="00B85433"/>
    <w:rsid w:val="00B86209"/>
    <w:rsid w:val="00B862A6"/>
    <w:rsid w:val="00B86367"/>
    <w:rsid w:val="00B86E88"/>
    <w:rsid w:val="00B901B5"/>
    <w:rsid w:val="00B90308"/>
    <w:rsid w:val="00B90565"/>
    <w:rsid w:val="00B916DE"/>
    <w:rsid w:val="00B91EA5"/>
    <w:rsid w:val="00B920B1"/>
    <w:rsid w:val="00B9249D"/>
    <w:rsid w:val="00B92F82"/>
    <w:rsid w:val="00B93315"/>
    <w:rsid w:val="00B939A0"/>
    <w:rsid w:val="00B959C5"/>
    <w:rsid w:val="00B95C73"/>
    <w:rsid w:val="00B95DEB"/>
    <w:rsid w:val="00B96233"/>
    <w:rsid w:val="00B96DC1"/>
    <w:rsid w:val="00B96EFD"/>
    <w:rsid w:val="00B97065"/>
    <w:rsid w:val="00BA05A2"/>
    <w:rsid w:val="00BA0900"/>
    <w:rsid w:val="00BA0C91"/>
    <w:rsid w:val="00BA2D5D"/>
    <w:rsid w:val="00BA2FF0"/>
    <w:rsid w:val="00BA381A"/>
    <w:rsid w:val="00BA4E50"/>
    <w:rsid w:val="00BA509A"/>
    <w:rsid w:val="00BA53E3"/>
    <w:rsid w:val="00BA5B09"/>
    <w:rsid w:val="00BA6186"/>
    <w:rsid w:val="00BA6750"/>
    <w:rsid w:val="00BA6995"/>
    <w:rsid w:val="00BA6E07"/>
    <w:rsid w:val="00BA739C"/>
    <w:rsid w:val="00BA750B"/>
    <w:rsid w:val="00BA7675"/>
    <w:rsid w:val="00BA7A5F"/>
    <w:rsid w:val="00BA7B47"/>
    <w:rsid w:val="00BA7E9C"/>
    <w:rsid w:val="00BB0318"/>
    <w:rsid w:val="00BB04E8"/>
    <w:rsid w:val="00BB07E6"/>
    <w:rsid w:val="00BB10BD"/>
    <w:rsid w:val="00BB12D1"/>
    <w:rsid w:val="00BB142C"/>
    <w:rsid w:val="00BB2416"/>
    <w:rsid w:val="00BB3D05"/>
    <w:rsid w:val="00BB5C8E"/>
    <w:rsid w:val="00BB5D64"/>
    <w:rsid w:val="00BB5E84"/>
    <w:rsid w:val="00BB60A7"/>
    <w:rsid w:val="00BB621B"/>
    <w:rsid w:val="00BB6BE7"/>
    <w:rsid w:val="00BB6C31"/>
    <w:rsid w:val="00BB7A08"/>
    <w:rsid w:val="00BC2E75"/>
    <w:rsid w:val="00BC2FCA"/>
    <w:rsid w:val="00BC337C"/>
    <w:rsid w:val="00BC37C0"/>
    <w:rsid w:val="00BC3861"/>
    <w:rsid w:val="00BC3ACF"/>
    <w:rsid w:val="00BC41CA"/>
    <w:rsid w:val="00BC50D7"/>
    <w:rsid w:val="00BC54BD"/>
    <w:rsid w:val="00BC55E8"/>
    <w:rsid w:val="00BC5746"/>
    <w:rsid w:val="00BC5D0C"/>
    <w:rsid w:val="00BC6FB3"/>
    <w:rsid w:val="00BC75F1"/>
    <w:rsid w:val="00BC7F3C"/>
    <w:rsid w:val="00BD04F5"/>
    <w:rsid w:val="00BD1703"/>
    <w:rsid w:val="00BD37E7"/>
    <w:rsid w:val="00BD3A07"/>
    <w:rsid w:val="00BD3BDE"/>
    <w:rsid w:val="00BD419D"/>
    <w:rsid w:val="00BD463F"/>
    <w:rsid w:val="00BD4B20"/>
    <w:rsid w:val="00BD4FC5"/>
    <w:rsid w:val="00BD4FFF"/>
    <w:rsid w:val="00BD763D"/>
    <w:rsid w:val="00BD769A"/>
    <w:rsid w:val="00BE0B46"/>
    <w:rsid w:val="00BE1769"/>
    <w:rsid w:val="00BE270E"/>
    <w:rsid w:val="00BE2CA8"/>
    <w:rsid w:val="00BE3247"/>
    <w:rsid w:val="00BE379F"/>
    <w:rsid w:val="00BE3C61"/>
    <w:rsid w:val="00BE43E4"/>
    <w:rsid w:val="00BE566D"/>
    <w:rsid w:val="00BE57D3"/>
    <w:rsid w:val="00BE59AA"/>
    <w:rsid w:val="00BE59F9"/>
    <w:rsid w:val="00BE5F35"/>
    <w:rsid w:val="00BE6B94"/>
    <w:rsid w:val="00BE7FB2"/>
    <w:rsid w:val="00BF00CE"/>
    <w:rsid w:val="00BF241D"/>
    <w:rsid w:val="00BF30BC"/>
    <w:rsid w:val="00BF3639"/>
    <w:rsid w:val="00BF3EA6"/>
    <w:rsid w:val="00BF44CE"/>
    <w:rsid w:val="00BF4BE2"/>
    <w:rsid w:val="00BF4C4F"/>
    <w:rsid w:val="00BF4EAD"/>
    <w:rsid w:val="00BF4F5C"/>
    <w:rsid w:val="00BF515C"/>
    <w:rsid w:val="00BF52B6"/>
    <w:rsid w:val="00BF62A2"/>
    <w:rsid w:val="00BF643B"/>
    <w:rsid w:val="00BF7050"/>
    <w:rsid w:val="00BF75C1"/>
    <w:rsid w:val="00C008F8"/>
    <w:rsid w:val="00C01476"/>
    <w:rsid w:val="00C01635"/>
    <w:rsid w:val="00C01B94"/>
    <w:rsid w:val="00C01D5A"/>
    <w:rsid w:val="00C02245"/>
    <w:rsid w:val="00C0327D"/>
    <w:rsid w:val="00C0353B"/>
    <w:rsid w:val="00C0365C"/>
    <w:rsid w:val="00C0377B"/>
    <w:rsid w:val="00C049B7"/>
    <w:rsid w:val="00C04B1D"/>
    <w:rsid w:val="00C04FFC"/>
    <w:rsid w:val="00C05038"/>
    <w:rsid w:val="00C0619F"/>
    <w:rsid w:val="00C07B56"/>
    <w:rsid w:val="00C07BBE"/>
    <w:rsid w:val="00C07BCF"/>
    <w:rsid w:val="00C101A6"/>
    <w:rsid w:val="00C103C9"/>
    <w:rsid w:val="00C10771"/>
    <w:rsid w:val="00C10D3A"/>
    <w:rsid w:val="00C111BA"/>
    <w:rsid w:val="00C114F2"/>
    <w:rsid w:val="00C11ECD"/>
    <w:rsid w:val="00C12067"/>
    <w:rsid w:val="00C12848"/>
    <w:rsid w:val="00C1343E"/>
    <w:rsid w:val="00C13520"/>
    <w:rsid w:val="00C13A9D"/>
    <w:rsid w:val="00C1446A"/>
    <w:rsid w:val="00C145E5"/>
    <w:rsid w:val="00C14D89"/>
    <w:rsid w:val="00C1564B"/>
    <w:rsid w:val="00C15BFD"/>
    <w:rsid w:val="00C15F8D"/>
    <w:rsid w:val="00C16800"/>
    <w:rsid w:val="00C16BA7"/>
    <w:rsid w:val="00C172FC"/>
    <w:rsid w:val="00C176DC"/>
    <w:rsid w:val="00C179FA"/>
    <w:rsid w:val="00C17B04"/>
    <w:rsid w:val="00C17C57"/>
    <w:rsid w:val="00C201F4"/>
    <w:rsid w:val="00C205C3"/>
    <w:rsid w:val="00C21118"/>
    <w:rsid w:val="00C21FBA"/>
    <w:rsid w:val="00C22A09"/>
    <w:rsid w:val="00C22F65"/>
    <w:rsid w:val="00C2332A"/>
    <w:rsid w:val="00C25596"/>
    <w:rsid w:val="00C2704E"/>
    <w:rsid w:val="00C270B2"/>
    <w:rsid w:val="00C27DC5"/>
    <w:rsid w:val="00C30036"/>
    <w:rsid w:val="00C305B2"/>
    <w:rsid w:val="00C30861"/>
    <w:rsid w:val="00C3087C"/>
    <w:rsid w:val="00C3160A"/>
    <w:rsid w:val="00C31B2E"/>
    <w:rsid w:val="00C3224F"/>
    <w:rsid w:val="00C32A70"/>
    <w:rsid w:val="00C32CD8"/>
    <w:rsid w:val="00C32F99"/>
    <w:rsid w:val="00C33C55"/>
    <w:rsid w:val="00C34405"/>
    <w:rsid w:val="00C34FA5"/>
    <w:rsid w:val="00C356EE"/>
    <w:rsid w:val="00C3591A"/>
    <w:rsid w:val="00C35D8F"/>
    <w:rsid w:val="00C35E27"/>
    <w:rsid w:val="00C36091"/>
    <w:rsid w:val="00C3622D"/>
    <w:rsid w:val="00C365E0"/>
    <w:rsid w:val="00C36770"/>
    <w:rsid w:val="00C402F2"/>
    <w:rsid w:val="00C40DAC"/>
    <w:rsid w:val="00C41486"/>
    <w:rsid w:val="00C414E6"/>
    <w:rsid w:val="00C41B8E"/>
    <w:rsid w:val="00C41CA7"/>
    <w:rsid w:val="00C428BA"/>
    <w:rsid w:val="00C42AC9"/>
    <w:rsid w:val="00C42FE5"/>
    <w:rsid w:val="00C43092"/>
    <w:rsid w:val="00C442E5"/>
    <w:rsid w:val="00C451D5"/>
    <w:rsid w:val="00C4553F"/>
    <w:rsid w:val="00C45540"/>
    <w:rsid w:val="00C4588A"/>
    <w:rsid w:val="00C45E0C"/>
    <w:rsid w:val="00C4600C"/>
    <w:rsid w:val="00C4743F"/>
    <w:rsid w:val="00C475AA"/>
    <w:rsid w:val="00C47BB9"/>
    <w:rsid w:val="00C50A49"/>
    <w:rsid w:val="00C50C86"/>
    <w:rsid w:val="00C5170D"/>
    <w:rsid w:val="00C51845"/>
    <w:rsid w:val="00C51EF2"/>
    <w:rsid w:val="00C5213F"/>
    <w:rsid w:val="00C525CE"/>
    <w:rsid w:val="00C525D4"/>
    <w:rsid w:val="00C52F19"/>
    <w:rsid w:val="00C530B0"/>
    <w:rsid w:val="00C53874"/>
    <w:rsid w:val="00C53D4F"/>
    <w:rsid w:val="00C5423E"/>
    <w:rsid w:val="00C547DB"/>
    <w:rsid w:val="00C54BB9"/>
    <w:rsid w:val="00C54D4C"/>
    <w:rsid w:val="00C55823"/>
    <w:rsid w:val="00C55942"/>
    <w:rsid w:val="00C56D0F"/>
    <w:rsid w:val="00C570FF"/>
    <w:rsid w:val="00C5717C"/>
    <w:rsid w:val="00C57610"/>
    <w:rsid w:val="00C6064A"/>
    <w:rsid w:val="00C612E2"/>
    <w:rsid w:val="00C613AE"/>
    <w:rsid w:val="00C61567"/>
    <w:rsid w:val="00C617F4"/>
    <w:rsid w:val="00C620F0"/>
    <w:rsid w:val="00C634C0"/>
    <w:rsid w:val="00C63635"/>
    <w:rsid w:val="00C63A8F"/>
    <w:rsid w:val="00C63BB8"/>
    <w:rsid w:val="00C64168"/>
    <w:rsid w:val="00C6420C"/>
    <w:rsid w:val="00C6582C"/>
    <w:rsid w:val="00C70064"/>
    <w:rsid w:val="00C714BA"/>
    <w:rsid w:val="00C7158B"/>
    <w:rsid w:val="00C71EB4"/>
    <w:rsid w:val="00C72230"/>
    <w:rsid w:val="00C722AD"/>
    <w:rsid w:val="00C72973"/>
    <w:rsid w:val="00C72DE1"/>
    <w:rsid w:val="00C731A8"/>
    <w:rsid w:val="00C7400E"/>
    <w:rsid w:val="00C743FA"/>
    <w:rsid w:val="00C752ED"/>
    <w:rsid w:val="00C75E63"/>
    <w:rsid w:val="00C77074"/>
    <w:rsid w:val="00C775DE"/>
    <w:rsid w:val="00C77717"/>
    <w:rsid w:val="00C80102"/>
    <w:rsid w:val="00C8042D"/>
    <w:rsid w:val="00C8059B"/>
    <w:rsid w:val="00C80AF2"/>
    <w:rsid w:val="00C81C17"/>
    <w:rsid w:val="00C81E05"/>
    <w:rsid w:val="00C81FE9"/>
    <w:rsid w:val="00C826B5"/>
    <w:rsid w:val="00C82A40"/>
    <w:rsid w:val="00C83749"/>
    <w:rsid w:val="00C83918"/>
    <w:rsid w:val="00C83C5B"/>
    <w:rsid w:val="00C84799"/>
    <w:rsid w:val="00C8520D"/>
    <w:rsid w:val="00C852F6"/>
    <w:rsid w:val="00C8544F"/>
    <w:rsid w:val="00C854D5"/>
    <w:rsid w:val="00C85A08"/>
    <w:rsid w:val="00C86339"/>
    <w:rsid w:val="00C86362"/>
    <w:rsid w:val="00C8694E"/>
    <w:rsid w:val="00C86B74"/>
    <w:rsid w:val="00C9113D"/>
    <w:rsid w:val="00C93F95"/>
    <w:rsid w:val="00C943F2"/>
    <w:rsid w:val="00C94938"/>
    <w:rsid w:val="00C94D8D"/>
    <w:rsid w:val="00C955BF"/>
    <w:rsid w:val="00C963FA"/>
    <w:rsid w:val="00C96746"/>
    <w:rsid w:val="00C968D5"/>
    <w:rsid w:val="00C96D04"/>
    <w:rsid w:val="00CA051E"/>
    <w:rsid w:val="00CA0BBF"/>
    <w:rsid w:val="00CA1077"/>
    <w:rsid w:val="00CA1FD4"/>
    <w:rsid w:val="00CA3AD5"/>
    <w:rsid w:val="00CA4339"/>
    <w:rsid w:val="00CA466E"/>
    <w:rsid w:val="00CA56D7"/>
    <w:rsid w:val="00CA5801"/>
    <w:rsid w:val="00CA5FF8"/>
    <w:rsid w:val="00CA601E"/>
    <w:rsid w:val="00CA6629"/>
    <w:rsid w:val="00CA77A7"/>
    <w:rsid w:val="00CA7CAE"/>
    <w:rsid w:val="00CB00A8"/>
    <w:rsid w:val="00CB0A20"/>
    <w:rsid w:val="00CB19BF"/>
    <w:rsid w:val="00CB3D03"/>
    <w:rsid w:val="00CB3DA7"/>
    <w:rsid w:val="00CB3E8E"/>
    <w:rsid w:val="00CB4142"/>
    <w:rsid w:val="00CB4AA9"/>
    <w:rsid w:val="00CB4DA3"/>
    <w:rsid w:val="00CB578D"/>
    <w:rsid w:val="00CB59FE"/>
    <w:rsid w:val="00CB5A79"/>
    <w:rsid w:val="00CB61C2"/>
    <w:rsid w:val="00CB6498"/>
    <w:rsid w:val="00CB6695"/>
    <w:rsid w:val="00CB696D"/>
    <w:rsid w:val="00CB6FAA"/>
    <w:rsid w:val="00CC0772"/>
    <w:rsid w:val="00CC0F50"/>
    <w:rsid w:val="00CC16E0"/>
    <w:rsid w:val="00CC23E2"/>
    <w:rsid w:val="00CC28A2"/>
    <w:rsid w:val="00CC28B6"/>
    <w:rsid w:val="00CC290E"/>
    <w:rsid w:val="00CC2D60"/>
    <w:rsid w:val="00CC3640"/>
    <w:rsid w:val="00CC3E27"/>
    <w:rsid w:val="00CC4071"/>
    <w:rsid w:val="00CC4EDF"/>
    <w:rsid w:val="00CC5177"/>
    <w:rsid w:val="00CC651E"/>
    <w:rsid w:val="00CC66F5"/>
    <w:rsid w:val="00CC79A7"/>
    <w:rsid w:val="00CC7E09"/>
    <w:rsid w:val="00CC7E84"/>
    <w:rsid w:val="00CD0DAF"/>
    <w:rsid w:val="00CD16F3"/>
    <w:rsid w:val="00CD21A3"/>
    <w:rsid w:val="00CD21E3"/>
    <w:rsid w:val="00CD319F"/>
    <w:rsid w:val="00CD3FEB"/>
    <w:rsid w:val="00CD4405"/>
    <w:rsid w:val="00CD4416"/>
    <w:rsid w:val="00CD4434"/>
    <w:rsid w:val="00CD5691"/>
    <w:rsid w:val="00CD5A1A"/>
    <w:rsid w:val="00CD66F6"/>
    <w:rsid w:val="00CD74C2"/>
    <w:rsid w:val="00CD7918"/>
    <w:rsid w:val="00CE02EF"/>
    <w:rsid w:val="00CE040F"/>
    <w:rsid w:val="00CE0CDA"/>
    <w:rsid w:val="00CE0E80"/>
    <w:rsid w:val="00CE152D"/>
    <w:rsid w:val="00CE2896"/>
    <w:rsid w:val="00CE3229"/>
    <w:rsid w:val="00CE368E"/>
    <w:rsid w:val="00CE395A"/>
    <w:rsid w:val="00CE3970"/>
    <w:rsid w:val="00CE4099"/>
    <w:rsid w:val="00CE431C"/>
    <w:rsid w:val="00CE4D40"/>
    <w:rsid w:val="00CE4D8C"/>
    <w:rsid w:val="00CE4D9E"/>
    <w:rsid w:val="00CE5812"/>
    <w:rsid w:val="00CE588A"/>
    <w:rsid w:val="00CE59E4"/>
    <w:rsid w:val="00CE6E17"/>
    <w:rsid w:val="00CE7132"/>
    <w:rsid w:val="00CE72CD"/>
    <w:rsid w:val="00CF1605"/>
    <w:rsid w:val="00CF18CC"/>
    <w:rsid w:val="00CF1B95"/>
    <w:rsid w:val="00CF1E59"/>
    <w:rsid w:val="00CF200E"/>
    <w:rsid w:val="00CF313F"/>
    <w:rsid w:val="00CF6093"/>
    <w:rsid w:val="00CF62AE"/>
    <w:rsid w:val="00CF6D51"/>
    <w:rsid w:val="00CF6F10"/>
    <w:rsid w:val="00CF7EA5"/>
    <w:rsid w:val="00D00136"/>
    <w:rsid w:val="00D01AB0"/>
    <w:rsid w:val="00D02013"/>
    <w:rsid w:val="00D0213C"/>
    <w:rsid w:val="00D021E1"/>
    <w:rsid w:val="00D029F1"/>
    <w:rsid w:val="00D042A8"/>
    <w:rsid w:val="00D0445F"/>
    <w:rsid w:val="00D04653"/>
    <w:rsid w:val="00D04C94"/>
    <w:rsid w:val="00D060FF"/>
    <w:rsid w:val="00D06DA0"/>
    <w:rsid w:val="00D072F6"/>
    <w:rsid w:val="00D07B3A"/>
    <w:rsid w:val="00D07F52"/>
    <w:rsid w:val="00D07F84"/>
    <w:rsid w:val="00D100F0"/>
    <w:rsid w:val="00D10EA8"/>
    <w:rsid w:val="00D10F1C"/>
    <w:rsid w:val="00D11510"/>
    <w:rsid w:val="00D12BAF"/>
    <w:rsid w:val="00D12D77"/>
    <w:rsid w:val="00D13D76"/>
    <w:rsid w:val="00D150F7"/>
    <w:rsid w:val="00D15797"/>
    <w:rsid w:val="00D15C43"/>
    <w:rsid w:val="00D16960"/>
    <w:rsid w:val="00D16C0A"/>
    <w:rsid w:val="00D171C8"/>
    <w:rsid w:val="00D1752A"/>
    <w:rsid w:val="00D17907"/>
    <w:rsid w:val="00D17B57"/>
    <w:rsid w:val="00D201D4"/>
    <w:rsid w:val="00D209C3"/>
    <w:rsid w:val="00D216F1"/>
    <w:rsid w:val="00D218A3"/>
    <w:rsid w:val="00D21F71"/>
    <w:rsid w:val="00D240E5"/>
    <w:rsid w:val="00D241D5"/>
    <w:rsid w:val="00D24B57"/>
    <w:rsid w:val="00D24D16"/>
    <w:rsid w:val="00D253AF"/>
    <w:rsid w:val="00D255F1"/>
    <w:rsid w:val="00D25CAF"/>
    <w:rsid w:val="00D25DD8"/>
    <w:rsid w:val="00D26204"/>
    <w:rsid w:val="00D263FB"/>
    <w:rsid w:val="00D26F9A"/>
    <w:rsid w:val="00D27963"/>
    <w:rsid w:val="00D301AF"/>
    <w:rsid w:val="00D303AF"/>
    <w:rsid w:val="00D30B4D"/>
    <w:rsid w:val="00D313F6"/>
    <w:rsid w:val="00D3144B"/>
    <w:rsid w:val="00D31A7A"/>
    <w:rsid w:val="00D31DC5"/>
    <w:rsid w:val="00D31F1A"/>
    <w:rsid w:val="00D321E7"/>
    <w:rsid w:val="00D33C1C"/>
    <w:rsid w:val="00D33EC7"/>
    <w:rsid w:val="00D341C2"/>
    <w:rsid w:val="00D3436B"/>
    <w:rsid w:val="00D343D0"/>
    <w:rsid w:val="00D34635"/>
    <w:rsid w:val="00D353FB"/>
    <w:rsid w:val="00D35556"/>
    <w:rsid w:val="00D36458"/>
    <w:rsid w:val="00D36517"/>
    <w:rsid w:val="00D376D1"/>
    <w:rsid w:val="00D37915"/>
    <w:rsid w:val="00D403F2"/>
    <w:rsid w:val="00D405D2"/>
    <w:rsid w:val="00D40819"/>
    <w:rsid w:val="00D40ABD"/>
    <w:rsid w:val="00D418BB"/>
    <w:rsid w:val="00D41E02"/>
    <w:rsid w:val="00D41F79"/>
    <w:rsid w:val="00D42AAC"/>
    <w:rsid w:val="00D438F3"/>
    <w:rsid w:val="00D43C5D"/>
    <w:rsid w:val="00D43EDB"/>
    <w:rsid w:val="00D441F6"/>
    <w:rsid w:val="00D442B4"/>
    <w:rsid w:val="00D442CF"/>
    <w:rsid w:val="00D44627"/>
    <w:rsid w:val="00D44A13"/>
    <w:rsid w:val="00D450D1"/>
    <w:rsid w:val="00D4550A"/>
    <w:rsid w:val="00D458BB"/>
    <w:rsid w:val="00D45D20"/>
    <w:rsid w:val="00D45DA1"/>
    <w:rsid w:val="00D45E96"/>
    <w:rsid w:val="00D468FE"/>
    <w:rsid w:val="00D47673"/>
    <w:rsid w:val="00D5088A"/>
    <w:rsid w:val="00D523EA"/>
    <w:rsid w:val="00D5252B"/>
    <w:rsid w:val="00D52885"/>
    <w:rsid w:val="00D52A23"/>
    <w:rsid w:val="00D52A2F"/>
    <w:rsid w:val="00D54423"/>
    <w:rsid w:val="00D54B3A"/>
    <w:rsid w:val="00D54CDB"/>
    <w:rsid w:val="00D54F6B"/>
    <w:rsid w:val="00D555CE"/>
    <w:rsid w:val="00D5591B"/>
    <w:rsid w:val="00D56D1F"/>
    <w:rsid w:val="00D571F9"/>
    <w:rsid w:val="00D572BD"/>
    <w:rsid w:val="00D576C7"/>
    <w:rsid w:val="00D57C9B"/>
    <w:rsid w:val="00D60034"/>
    <w:rsid w:val="00D606B3"/>
    <w:rsid w:val="00D60D7F"/>
    <w:rsid w:val="00D60E75"/>
    <w:rsid w:val="00D624EB"/>
    <w:rsid w:val="00D6269E"/>
    <w:rsid w:val="00D62F4C"/>
    <w:rsid w:val="00D62FDB"/>
    <w:rsid w:val="00D6410E"/>
    <w:rsid w:val="00D645A3"/>
    <w:rsid w:val="00D647B0"/>
    <w:rsid w:val="00D65562"/>
    <w:rsid w:val="00D65DB3"/>
    <w:rsid w:val="00D66771"/>
    <w:rsid w:val="00D67206"/>
    <w:rsid w:val="00D67CB9"/>
    <w:rsid w:val="00D70222"/>
    <w:rsid w:val="00D7033D"/>
    <w:rsid w:val="00D70DE5"/>
    <w:rsid w:val="00D70EE3"/>
    <w:rsid w:val="00D71EBA"/>
    <w:rsid w:val="00D71FD2"/>
    <w:rsid w:val="00D72070"/>
    <w:rsid w:val="00D72327"/>
    <w:rsid w:val="00D72667"/>
    <w:rsid w:val="00D729E5"/>
    <w:rsid w:val="00D730C5"/>
    <w:rsid w:val="00D73185"/>
    <w:rsid w:val="00D7329E"/>
    <w:rsid w:val="00D73724"/>
    <w:rsid w:val="00D739BC"/>
    <w:rsid w:val="00D74BB6"/>
    <w:rsid w:val="00D74DEE"/>
    <w:rsid w:val="00D7574E"/>
    <w:rsid w:val="00D75EFD"/>
    <w:rsid w:val="00D76369"/>
    <w:rsid w:val="00D764CC"/>
    <w:rsid w:val="00D76D57"/>
    <w:rsid w:val="00D777DC"/>
    <w:rsid w:val="00D80C18"/>
    <w:rsid w:val="00D812A6"/>
    <w:rsid w:val="00D82814"/>
    <w:rsid w:val="00D828D7"/>
    <w:rsid w:val="00D84052"/>
    <w:rsid w:val="00D84208"/>
    <w:rsid w:val="00D85A7B"/>
    <w:rsid w:val="00D87513"/>
    <w:rsid w:val="00D879E2"/>
    <w:rsid w:val="00D9012F"/>
    <w:rsid w:val="00D90ADD"/>
    <w:rsid w:val="00D91FA9"/>
    <w:rsid w:val="00D92CCA"/>
    <w:rsid w:val="00D92EBC"/>
    <w:rsid w:val="00D9315A"/>
    <w:rsid w:val="00D941CC"/>
    <w:rsid w:val="00D942B4"/>
    <w:rsid w:val="00D94603"/>
    <w:rsid w:val="00D94938"/>
    <w:rsid w:val="00D94C1D"/>
    <w:rsid w:val="00D95145"/>
    <w:rsid w:val="00D96182"/>
    <w:rsid w:val="00D966B4"/>
    <w:rsid w:val="00D968A7"/>
    <w:rsid w:val="00D96BBE"/>
    <w:rsid w:val="00D97EAA"/>
    <w:rsid w:val="00DA0E88"/>
    <w:rsid w:val="00DA211A"/>
    <w:rsid w:val="00DA352C"/>
    <w:rsid w:val="00DA35A0"/>
    <w:rsid w:val="00DA3BA6"/>
    <w:rsid w:val="00DA3C15"/>
    <w:rsid w:val="00DA3E20"/>
    <w:rsid w:val="00DA461A"/>
    <w:rsid w:val="00DA695C"/>
    <w:rsid w:val="00DA7163"/>
    <w:rsid w:val="00DA767E"/>
    <w:rsid w:val="00DA79C0"/>
    <w:rsid w:val="00DA7A76"/>
    <w:rsid w:val="00DB0D0F"/>
    <w:rsid w:val="00DB1254"/>
    <w:rsid w:val="00DB1604"/>
    <w:rsid w:val="00DB1EF9"/>
    <w:rsid w:val="00DB23D9"/>
    <w:rsid w:val="00DB288E"/>
    <w:rsid w:val="00DB3062"/>
    <w:rsid w:val="00DB348E"/>
    <w:rsid w:val="00DB34C2"/>
    <w:rsid w:val="00DB37C6"/>
    <w:rsid w:val="00DB41AA"/>
    <w:rsid w:val="00DB4257"/>
    <w:rsid w:val="00DB4C3A"/>
    <w:rsid w:val="00DB4FC2"/>
    <w:rsid w:val="00DB5197"/>
    <w:rsid w:val="00DB5382"/>
    <w:rsid w:val="00DB53AA"/>
    <w:rsid w:val="00DB587C"/>
    <w:rsid w:val="00DB5F51"/>
    <w:rsid w:val="00DB6CCB"/>
    <w:rsid w:val="00DB796F"/>
    <w:rsid w:val="00DB7AE7"/>
    <w:rsid w:val="00DC0BFA"/>
    <w:rsid w:val="00DC0C3D"/>
    <w:rsid w:val="00DC11B2"/>
    <w:rsid w:val="00DC3E15"/>
    <w:rsid w:val="00DC4480"/>
    <w:rsid w:val="00DC4489"/>
    <w:rsid w:val="00DC52C6"/>
    <w:rsid w:val="00DC5874"/>
    <w:rsid w:val="00DC6D33"/>
    <w:rsid w:val="00DC75C2"/>
    <w:rsid w:val="00DC7E75"/>
    <w:rsid w:val="00DD0A3C"/>
    <w:rsid w:val="00DD1ECC"/>
    <w:rsid w:val="00DD20A2"/>
    <w:rsid w:val="00DD2203"/>
    <w:rsid w:val="00DD2884"/>
    <w:rsid w:val="00DD2E34"/>
    <w:rsid w:val="00DD2EC6"/>
    <w:rsid w:val="00DD2FFC"/>
    <w:rsid w:val="00DD3C8E"/>
    <w:rsid w:val="00DD40A1"/>
    <w:rsid w:val="00DD41CE"/>
    <w:rsid w:val="00DD45C5"/>
    <w:rsid w:val="00DD4B92"/>
    <w:rsid w:val="00DD56F6"/>
    <w:rsid w:val="00DD5D6B"/>
    <w:rsid w:val="00DD61CE"/>
    <w:rsid w:val="00DD694C"/>
    <w:rsid w:val="00DD748D"/>
    <w:rsid w:val="00DD7531"/>
    <w:rsid w:val="00DD7CA5"/>
    <w:rsid w:val="00DD7F84"/>
    <w:rsid w:val="00DD7FE6"/>
    <w:rsid w:val="00DE1B9A"/>
    <w:rsid w:val="00DE1FBD"/>
    <w:rsid w:val="00DE23BA"/>
    <w:rsid w:val="00DE295F"/>
    <w:rsid w:val="00DE2EC4"/>
    <w:rsid w:val="00DE327F"/>
    <w:rsid w:val="00DE3825"/>
    <w:rsid w:val="00DE39C1"/>
    <w:rsid w:val="00DE41DF"/>
    <w:rsid w:val="00DE48FF"/>
    <w:rsid w:val="00DE5D4A"/>
    <w:rsid w:val="00DE63A2"/>
    <w:rsid w:val="00DE65C6"/>
    <w:rsid w:val="00DE69F5"/>
    <w:rsid w:val="00DE778B"/>
    <w:rsid w:val="00DE78CC"/>
    <w:rsid w:val="00DE7AEA"/>
    <w:rsid w:val="00DE7B9A"/>
    <w:rsid w:val="00DE7B9B"/>
    <w:rsid w:val="00DE7CAB"/>
    <w:rsid w:val="00DF09B1"/>
    <w:rsid w:val="00DF0B00"/>
    <w:rsid w:val="00DF0B18"/>
    <w:rsid w:val="00DF18E9"/>
    <w:rsid w:val="00DF22EB"/>
    <w:rsid w:val="00DF2ECC"/>
    <w:rsid w:val="00DF2F6F"/>
    <w:rsid w:val="00DF34FC"/>
    <w:rsid w:val="00DF4449"/>
    <w:rsid w:val="00DF44A6"/>
    <w:rsid w:val="00DF47B6"/>
    <w:rsid w:val="00DF51B9"/>
    <w:rsid w:val="00DF5D90"/>
    <w:rsid w:val="00DF66DD"/>
    <w:rsid w:val="00DF74C3"/>
    <w:rsid w:val="00DF75B6"/>
    <w:rsid w:val="00DF7F0A"/>
    <w:rsid w:val="00E00E8B"/>
    <w:rsid w:val="00E02237"/>
    <w:rsid w:val="00E02332"/>
    <w:rsid w:val="00E038D7"/>
    <w:rsid w:val="00E03C10"/>
    <w:rsid w:val="00E045A0"/>
    <w:rsid w:val="00E04C96"/>
    <w:rsid w:val="00E0583E"/>
    <w:rsid w:val="00E05918"/>
    <w:rsid w:val="00E05B9F"/>
    <w:rsid w:val="00E05FE9"/>
    <w:rsid w:val="00E071A4"/>
    <w:rsid w:val="00E07386"/>
    <w:rsid w:val="00E0798E"/>
    <w:rsid w:val="00E101A5"/>
    <w:rsid w:val="00E10809"/>
    <w:rsid w:val="00E11222"/>
    <w:rsid w:val="00E11411"/>
    <w:rsid w:val="00E11591"/>
    <w:rsid w:val="00E12D68"/>
    <w:rsid w:val="00E1307F"/>
    <w:rsid w:val="00E134D5"/>
    <w:rsid w:val="00E138F7"/>
    <w:rsid w:val="00E14904"/>
    <w:rsid w:val="00E14FE6"/>
    <w:rsid w:val="00E15CD3"/>
    <w:rsid w:val="00E163E4"/>
    <w:rsid w:val="00E177C0"/>
    <w:rsid w:val="00E17F53"/>
    <w:rsid w:val="00E207E2"/>
    <w:rsid w:val="00E20C6C"/>
    <w:rsid w:val="00E20E16"/>
    <w:rsid w:val="00E211C5"/>
    <w:rsid w:val="00E215B8"/>
    <w:rsid w:val="00E2250E"/>
    <w:rsid w:val="00E23647"/>
    <w:rsid w:val="00E24380"/>
    <w:rsid w:val="00E246B8"/>
    <w:rsid w:val="00E24E4F"/>
    <w:rsid w:val="00E24E95"/>
    <w:rsid w:val="00E25237"/>
    <w:rsid w:val="00E2663A"/>
    <w:rsid w:val="00E271BA"/>
    <w:rsid w:val="00E274AD"/>
    <w:rsid w:val="00E277F7"/>
    <w:rsid w:val="00E27D14"/>
    <w:rsid w:val="00E303FC"/>
    <w:rsid w:val="00E3045F"/>
    <w:rsid w:val="00E30F16"/>
    <w:rsid w:val="00E31650"/>
    <w:rsid w:val="00E317C2"/>
    <w:rsid w:val="00E31882"/>
    <w:rsid w:val="00E3214E"/>
    <w:rsid w:val="00E321E7"/>
    <w:rsid w:val="00E32384"/>
    <w:rsid w:val="00E323FB"/>
    <w:rsid w:val="00E34B68"/>
    <w:rsid w:val="00E3525F"/>
    <w:rsid w:val="00E355B4"/>
    <w:rsid w:val="00E3561E"/>
    <w:rsid w:val="00E357C2"/>
    <w:rsid w:val="00E36A15"/>
    <w:rsid w:val="00E36A65"/>
    <w:rsid w:val="00E36C81"/>
    <w:rsid w:val="00E3706D"/>
    <w:rsid w:val="00E372A6"/>
    <w:rsid w:val="00E40342"/>
    <w:rsid w:val="00E405D9"/>
    <w:rsid w:val="00E40A63"/>
    <w:rsid w:val="00E41647"/>
    <w:rsid w:val="00E41C24"/>
    <w:rsid w:val="00E41D06"/>
    <w:rsid w:val="00E43A9A"/>
    <w:rsid w:val="00E43EF8"/>
    <w:rsid w:val="00E44445"/>
    <w:rsid w:val="00E448DD"/>
    <w:rsid w:val="00E44CEA"/>
    <w:rsid w:val="00E44F11"/>
    <w:rsid w:val="00E45235"/>
    <w:rsid w:val="00E457E4"/>
    <w:rsid w:val="00E45DC4"/>
    <w:rsid w:val="00E4641B"/>
    <w:rsid w:val="00E473A1"/>
    <w:rsid w:val="00E475B2"/>
    <w:rsid w:val="00E47C3F"/>
    <w:rsid w:val="00E47C64"/>
    <w:rsid w:val="00E510EF"/>
    <w:rsid w:val="00E512EB"/>
    <w:rsid w:val="00E51FBC"/>
    <w:rsid w:val="00E52C39"/>
    <w:rsid w:val="00E52E48"/>
    <w:rsid w:val="00E53153"/>
    <w:rsid w:val="00E532E0"/>
    <w:rsid w:val="00E53F25"/>
    <w:rsid w:val="00E541B8"/>
    <w:rsid w:val="00E54648"/>
    <w:rsid w:val="00E54ACB"/>
    <w:rsid w:val="00E55375"/>
    <w:rsid w:val="00E55916"/>
    <w:rsid w:val="00E564E7"/>
    <w:rsid w:val="00E56924"/>
    <w:rsid w:val="00E56E2C"/>
    <w:rsid w:val="00E5739A"/>
    <w:rsid w:val="00E57F77"/>
    <w:rsid w:val="00E606A3"/>
    <w:rsid w:val="00E615BF"/>
    <w:rsid w:val="00E620E4"/>
    <w:rsid w:val="00E62666"/>
    <w:rsid w:val="00E6273E"/>
    <w:rsid w:val="00E62976"/>
    <w:rsid w:val="00E651CE"/>
    <w:rsid w:val="00E65EB7"/>
    <w:rsid w:val="00E66D1E"/>
    <w:rsid w:val="00E67A31"/>
    <w:rsid w:val="00E67CC4"/>
    <w:rsid w:val="00E70688"/>
    <w:rsid w:val="00E7091F"/>
    <w:rsid w:val="00E733BA"/>
    <w:rsid w:val="00E73C01"/>
    <w:rsid w:val="00E73F13"/>
    <w:rsid w:val="00E74630"/>
    <w:rsid w:val="00E74E6A"/>
    <w:rsid w:val="00E75585"/>
    <w:rsid w:val="00E76707"/>
    <w:rsid w:val="00E77377"/>
    <w:rsid w:val="00E802B9"/>
    <w:rsid w:val="00E80C2D"/>
    <w:rsid w:val="00E829C7"/>
    <w:rsid w:val="00E82F0A"/>
    <w:rsid w:val="00E838F3"/>
    <w:rsid w:val="00E83A3E"/>
    <w:rsid w:val="00E8429E"/>
    <w:rsid w:val="00E842DB"/>
    <w:rsid w:val="00E845C3"/>
    <w:rsid w:val="00E84970"/>
    <w:rsid w:val="00E84B69"/>
    <w:rsid w:val="00E86677"/>
    <w:rsid w:val="00E8710F"/>
    <w:rsid w:val="00E87553"/>
    <w:rsid w:val="00E9060C"/>
    <w:rsid w:val="00E91238"/>
    <w:rsid w:val="00E915B9"/>
    <w:rsid w:val="00E91703"/>
    <w:rsid w:val="00E91F9B"/>
    <w:rsid w:val="00E92921"/>
    <w:rsid w:val="00E92BD9"/>
    <w:rsid w:val="00E92FB1"/>
    <w:rsid w:val="00E930F6"/>
    <w:rsid w:val="00E932CB"/>
    <w:rsid w:val="00E939E4"/>
    <w:rsid w:val="00E94EF3"/>
    <w:rsid w:val="00E9503F"/>
    <w:rsid w:val="00E96D28"/>
    <w:rsid w:val="00E97C5A"/>
    <w:rsid w:val="00EA0219"/>
    <w:rsid w:val="00EA02FA"/>
    <w:rsid w:val="00EA041D"/>
    <w:rsid w:val="00EA0496"/>
    <w:rsid w:val="00EA077B"/>
    <w:rsid w:val="00EA079B"/>
    <w:rsid w:val="00EA1208"/>
    <w:rsid w:val="00EA147E"/>
    <w:rsid w:val="00EA2724"/>
    <w:rsid w:val="00EA3179"/>
    <w:rsid w:val="00EA446D"/>
    <w:rsid w:val="00EA4971"/>
    <w:rsid w:val="00EA4BCB"/>
    <w:rsid w:val="00EA4EA5"/>
    <w:rsid w:val="00EA4EE1"/>
    <w:rsid w:val="00EA57DF"/>
    <w:rsid w:val="00EA5952"/>
    <w:rsid w:val="00EA5AF9"/>
    <w:rsid w:val="00EA64F4"/>
    <w:rsid w:val="00EA6782"/>
    <w:rsid w:val="00EA692E"/>
    <w:rsid w:val="00EA6DD2"/>
    <w:rsid w:val="00EA72CF"/>
    <w:rsid w:val="00EA7663"/>
    <w:rsid w:val="00EA7AA9"/>
    <w:rsid w:val="00EA7B8E"/>
    <w:rsid w:val="00EB0359"/>
    <w:rsid w:val="00EB247D"/>
    <w:rsid w:val="00EB2524"/>
    <w:rsid w:val="00EB2699"/>
    <w:rsid w:val="00EB3AD6"/>
    <w:rsid w:val="00EB3DFB"/>
    <w:rsid w:val="00EB4C85"/>
    <w:rsid w:val="00EB5341"/>
    <w:rsid w:val="00EB54D8"/>
    <w:rsid w:val="00EB5D8D"/>
    <w:rsid w:val="00EB6549"/>
    <w:rsid w:val="00EB740A"/>
    <w:rsid w:val="00EB75D7"/>
    <w:rsid w:val="00EC0541"/>
    <w:rsid w:val="00EC0A53"/>
    <w:rsid w:val="00EC0B68"/>
    <w:rsid w:val="00EC1AB4"/>
    <w:rsid w:val="00EC1BA6"/>
    <w:rsid w:val="00EC329A"/>
    <w:rsid w:val="00EC3627"/>
    <w:rsid w:val="00EC4291"/>
    <w:rsid w:val="00EC450D"/>
    <w:rsid w:val="00EC46F6"/>
    <w:rsid w:val="00EC48CE"/>
    <w:rsid w:val="00EC520F"/>
    <w:rsid w:val="00EC5486"/>
    <w:rsid w:val="00EC5676"/>
    <w:rsid w:val="00EC576F"/>
    <w:rsid w:val="00EC57E7"/>
    <w:rsid w:val="00EC5874"/>
    <w:rsid w:val="00EC5DEA"/>
    <w:rsid w:val="00EC67E1"/>
    <w:rsid w:val="00EC6812"/>
    <w:rsid w:val="00EC6843"/>
    <w:rsid w:val="00EC6B31"/>
    <w:rsid w:val="00EC6B87"/>
    <w:rsid w:val="00EC732E"/>
    <w:rsid w:val="00EC7350"/>
    <w:rsid w:val="00EC7DA2"/>
    <w:rsid w:val="00EC7E8D"/>
    <w:rsid w:val="00ED04C0"/>
    <w:rsid w:val="00ED04F8"/>
    <w:rsid w:val="00ED2571"/>
    <w:rsid w:val="00ED268E"/>
    <w:rsid w:val="00ED2F1C"/>
    <w:rsid w:val="00ED33DC"/>
    <w:rsid w:val="00ED3FD7"/>
    <w:rsid w:val="00ED4496"/>
    <w:rsid w:val="00ED6009"/>
    <w:rsid w:val="00ED62D8"/>
    <w:rsid w:val="00ED6622"/>
    <w:rsid w:val="00ED6F35"/>
    <w:rsid w:val="00EE048C"/>
    <w:rsid w:val="00EE0619"/>
    <w:rsid w:val="00EE2ABF"/>
    <w:rsid w:val="00EE2FFB"/>
    <w:rsid w:val="00EE3196"/>
    <w:rsid w:val="00EE3A2F"/>
    <w:rsid w:val="00EE3C3D"/>
    <w:rsid w:val="00EE3F05"/>
    <w:rsid w:val="00EE480E"/>
    <w:rsid w:val="00EE520B"/>
    <w:rsid w:val="00EE57EA"/>
    <w:rsid w:val="00EE5AA4"/>
    <w:rsid w:val="00EE63A7"/>
    <w:rsid w:val="00EE71C5"/>
    <w:rsid w:val="00EE7FCC"/>
    <w:rsid w:val="00EF1264"/>
    <w:rsid w:val="00EF1AD2"/>
    <w:rsid w:val="00EF23CE"/>
    <w:rsid w:val="00EF29F1"/>
    <w:rsid w:val="00EF2D65"/>
    <w:rsid w:val="00EF2E6D"/>
    <w:rsid w:val="00EF3D0E"/>
    <w:rsid w:val="00EF4F13"/>
    <w:rsid w:val="00EF543A"/>
    <w:rsid w:val="00EF549F"/>
    <w:rsid w:val="00EF558E"/>
    <w:rsid w:val="00EF592C"/>
    <w:rsid w:val="00EF6145"/>
    <w:rsid w:val="00EF7560"/>
    <w:rsid w:val="00EF77B8"/>
    <w:rsid w:val="00EF7DC3"/>
    <w:rsid w:val="00F0050E"/>
    <w:rsid w:val="00F01726"/>
    <w:rsid w:val="00F01810"/>
    <w:rsid w:val="00F01F8B"/>
    <w:rsid w:val="00F0280E"/>
    <w:rsid w:val="00F03292"/>
    <w:rsid w:val="00F0442F"/>
    <w:rsid w:val="00F04945"/>
    <w:rsid w:val="00F05088"/>
    <w:rsid w:val="00F05CD7"/>
    <w:rsid w:val="00F06561"/>
    <w:rsid w:val="00F06EE5"/>
    <w:rsid w:val="00F06FC0"/>
    <w:rsid w:val="00F07101"/>
    <w:rsid w:val="00F07EAB"/>
    <w:rsid w:val="00F100C9"/>
    <w:rsid w:val="00F10865"/>
    <w:rsid w:val="00F1110A"/>
    <w:rsid w:val="00F1112B"/>
    <w:rsid w:val="00F111A6"/>
    <w:rsid w:val="00F11944"/>
    <w:rsid w:val="00F11B74"/>
    <w:rsid w:val="00F11C39"/>
    <w:rsid w:val="00F1202F"/>
    <w:rsid w:val="00F12194"/>
    <w:rsid w:val="00F130A1"/>
    <w:rsid w:val="00F1382D"/>
    <w:rsid w:val="00F14A64"/>
    <w:rsid w:val="00F150AE"/>
    <w:rsid w:val="00F15E35"/>
    <w:rsid w:val="00F1720C"/>
    <w:rsid w:val="00F1735F"/>
    <w:rsid w:val="00F20081"/>
    <w:rsid w:val="00F20CD6"/>
    <w:rsid w:val="00F20FB6"/>
    <w:rsid w:val="00F220A0"/>
    <w:rsid w:val="00F220EE"/>
    <w:rsid w:val="00F22150"/>
    <w:rsid w:val="00F225F0"/>
    <w:rsid w:val="00F22BBC"/>
    <w:rsid w:val="00F2481F"/>
    <w:rsid w:val="00F25224"/>
    <w:rsid w:val="00F252FB"/>
    <w:rsid w:val="00F253E6"/>
    <w:rsid w:val="00F26797"/>
    <w:rsid w:val="00F26D8B"/>
    <w:rsid w:val="00F306A9"/>
    <w:rsid w:val="00F30EA7"/>
    <w:rsid w:val="00F316AE"/>
    <w:rsid w:val="00F32681"/>
    <w:rsid w:val="00F33B92"/>
    <w:rsid w:val="00F34107"/>
    <w:rsid w:val="00F34644"/>
    <w:rsid w:val="00F34911"/>
    <w:rsid w:val="00F34AA5"/>
    <w:rsid w:val="00F34CD2"/>
    <w:rsid w:val="00F35B51"/>
    <w:rsid w:val="00F365D7"/>
    <w:rsid w:val="00F368FB"/>
    <w:rsid w:val="00F36EB9"/>
    <w:rsid w:val="00F36EBF"/>
    <w:rsid w:val="00F37147"/>
    <w:rsid w:val="00F37791"/>
    <w:rsid w:val="00F40136"/>
    <w:rsid w:val="00F401A3"/>
    <w:rsid w:val="00F404FC"/>
    <w:rsid w:val="00F40898"/>
    <w:rsid w:val="00F40981"/>
    <w:rsid w:val="00F41029"/>
    <w:rsid w:val="00F41402"/>
    <w:rsid w:val="00F41A80"/>
    <w:rsid w:val="00F41CF4"/>
    <w:rsid w:val="00F420FE"/>
    <w:rsid w:val="00F42762"/>
    <w:rsid w:val="00F42A2A"/>
    <w:rsid w:val="00F42FAC"/>
    <w:rsid w:val="00F43EAB"/>
    <w:rsid w:val="00F44555"/>
    <w:rsid w:val="00F4483D"/>
    <w:rsid w:val="00F44C22"/>
    <w:rsid w:val="00F44D8A"/>
    <w:rsid w:val="00F44DE1"/>
    <w:rsid w:val="00F45252"/>
    <w:rsid w:val="00F45420"/>
    <w:rsid w:val="00F4572B"/>
    <w:rsid w:val="00F461E0"/>
    <w:rsid w:val="00F465A8"/>
    <w:rsid w:val="00F4677D"/>
    <w:rsid w:val="00F47B05"/>
    <w:rsid w:val="00F47BD3"/>
    <w:rsid w:val="00F5004E"/>
    <w:rsid w:val="00F50846"/>
    <w:rsid w:val="00F50D3D"/>
    <w:rsid w:val="00F51628"/>
    <w:rsid w:val="00F51E3F"/>
    <w:rsid w:val="00F53004"/>
    <w:rsid w:val="00F53524"/>
    <w:rsid w:val="00F541DB"/>
    <w:rsid w:val="00F54655"/>
    <w:rsid w:val="00F5491A"/>
    <w:rsid w:val="00F549E6"/>
    <w:rsid w:val="00F54EA1"/>
    <w:rsid w:val="00F54F72"/>
    <w:rsid w:val="00F55C50"/>
    <w:rsid w:val="00F56327"/>
    <w:rsid w:val="00F5645E"/>
    <w:rsid w:val="00F56645"/>
    <w:rsid w:val="00F5748B"/>
    <w:rsid w:val="00F57E4B"/>
    <w:rsid w:val="00F600CD"/>
    <w:rsid w:val="00F60303"/>
    <w:rsid w:val="00F603D7"/>
    <w:rsid w:val="00F606AA"/>
    <w:rsid w:val="00F60BE9"/>
    <w:rsid w:val="00F61729"/>
    <w:rsid w:val="00F62F1E"/>
    <w:rsid w:val="00F6341F"/>
    <w:rsid w:val="00F6364E"/>
    <w:rsid w:val="00F63B6D"/>
    <w:rsid w:val="00F63DDF"/>
    <w:rsid w:val="00F64B05"/>
    <w:rsid w:val="00F64BFE"/>
    <w:rsid w:val="00F65A93"/>
    <w:rsid w:val="00F65CB0"/>
    <w:rsid w:val="00F65ED3"/>
    <w:rsid w:val="00F664FC"/>
    <w:rsid w:val="00F66660"/>
    <w:rsid w:val="00F667E9"/>
    <w:rsid w:val="00F678D5"/>
    <w:rsid w:val="00F707B8"/>
    <w:rsid w:val="00F70BE6"/>
    <w:rsid w:val="00F70E0B"/>
    <w:rsid w:val="00F71ACD"/>
    <w:rsid w:val="00F71AFB"/>
    <w:rsid w:val="00F71D8B"/>
    <w:rsid w:val="00F71DB0"/>
    <w:rsid w:val="00F727A7"/>
    <w:rsid w:val="00F73C23"/>
    <w:rsid w:val="00F7425C"/>
    <w:rsid w:val="00F74CA1"/>
    <w:rsid w:val="00F75DF9"/>
    <w:rsid w:val="00F763B3"/>
    <w:rsid w:val="00F76A24"/>
    <w:rsid w:val="00F772C8"/>
    <w:rsid w:val="00F7754E"/>
    <w:rsid w:val="00F77643"/>
    <w:rsid w:val="00F7792E"/>
    <w:rsid w:val="00F779EC"/>
    <w:rsid w:val="00F77E66"/>
    <w:rsid w:val="00F77FD7"/>
    <w:rsid w:val="00F8065D"/>
    <w:rsid w:val="00F8068E"/>
    <w:rsid w:val="00F80B28"/>
    <w:rsid w:val="00F80F01"/>
    <w:rsid w:val="00F82894"/>
    <w:rsid w:val="00F82B95"/>
    <w:rsid w:val="00F82C78"/>
    <w:rsid w:val="00F83AF7"/>
    <w:rsid w:val="00F848D7"/>
    <w:rsid w:val="00F848DF"/>
    <w:rsid w:val="00F84C40"/>
    <w:rsid w:val="00F84F08"/>
    <w:rsid w:val="00F853E3"/>
    <w:rsid w:val="00F8552D"/>
    <w:rsid w:val="00F859B3"/>
    <w:rsid w:val="00F85D33"/>
    <w:rsid w:val="00F86831"/>
    <w:rsid w:val="00F869C1"/>
    <w:rsid w:val="00F87DD4"/>
    <w:rsid w:val="00F87F36"/>
    <w:rsid w:val="00F90E6B"/>
    <w:rsid w:val="00F90F32"/>
    <w:rsid w:val="00F912C7"/>
    <w:rsid w:val="00F913BB"/>
    <w:rsid w:val="00F916EC"/>
    <w:rsid w:val="00F91D48"/>
    <w:rsid w:val="00F91D8D"/>
    <w:rsid w:val="00F92495"/>
    <w:rsid w:val="00F92794"/>
    <w:rsid w:val="00F92816"/>
    <w:rsid w:val="00F92D0C"/>
    <w:rsid w:val="00F92E0B"/>
    <w:rsid w:val="00F93455"/>
    <w:rsid w:val="00F94566"/>
    <w:rsid w:val="00F94B66"/>
    <w:rsid w:val="00F94E18"/>
    <w:rsid w:val="00F94FF8"/>
    <w:rsid w:val="00F95034"/>
    <w:rsid w:val="00F95608"/>
    <w:rsid w:val="00F95BCD"/>
    <w:rsid w:val="00F9655F"/>
    <w:rsid w:val="00F965AC"/>
    <w:rsid w:val="00F96646"/>
    <w:rsid w:val="00F966C4"/>
    <w:rsid w:val="00F977C3"/>
    <w:rsid w:val="00F97ED5"/>
    <w:rsid w:val="00FA0434"/>
    <w:rsid w:val="00FA070E"/>
    <w:rsid w:val="00FA0DF5"/>
    <w:rsid w:val="00FA0F62"/>
    <w:rsid w:val="00FA130A"/>
    <w:rsid w:val="00FA14F8"/>
    <w:rsid w:val="00FA3572"/>
    <w:rsid w:val="00FA3CC5"/>
    <w:rsid w:val="00FA3E46"/>
    <w:rsid w:val="00FA4102"/>
    <w:rsid w:val="00FA4AFD"/>
    <w:rsid w:val="00FA4D4A"/>
    <w:rsid w:val="00FA5727"/>
    <w:rsid w:val="00FA5B23"/>
    <w:rsid w:val="00FA5B93"/>
    <w:rsid w:val="00FA5ECE"/>
    <w:rsid w:val="00FA637D"/>
    <w:rsid w:val="00FA6EA6"/>
    <w:rsid w:val="00FB0947"/>
    <w:rsid w:val="00FB0BEE"/>
    <w:rsid w:val="00FB0FF6"/>
    <w:rsid w:val="00FB19AD"/>
    <w:rsid w:val="00FB1A34"/>
    <w:rsid w:val="00FB1AEB"/>
    <w:rsid w:val="00FB1D50"/>
    <w:rsid w:val="00FB2130"/>
    <w:rsid w:val="00FB2665"/>
    <w:rsid w:val="00FB2B4B"/>
    <w:rsid w:val="00FB3FBC"/>
    <w:rsid w:val="00FB437B"/>
    <w:rsid w:val="00FB4550"/>
    <w:rsid w:val="00FB4B3C"/>
    <w:rsid w:val="00FB4F21"/>
    <w:rsid w:val="00FB5698"/>
    <w:rsid w:val="00FB5E5C"/>
    <w:rsid w:val="00FB6100"/>
    <w:rsid w:val="00FB6437"/>
    <w:rsid w:val="00FB6534"/>
    <w:rsid w:val="00FB9E09"/>
    <w:rsid w:val="00FC188B"/>
    <w:rsid w:val="00FC18D6"/>
    <w:rsid w:val="00FC225A"/>
    <w:rsid w:val="00FC22BC"/>
    <w:rsid w:val="00FC22C7"/>
    <w:rsid w:val="00FC22D0"/>
    <w:rsid w:val="00FC3035"/>
    <w:rsid w:val="00FC3A7E"/>
    <w:rsid w:val="00FC497F"/>
    <w:rsid w:val="00FC5C3B"/>
    <w:rsid w:val="00FC703C"/>
    <w:rsid w:val="00FC7D62"/>
    <w:rsid w:val="00FD08ED"/>
    <w:rsid w:val="00FD0A77"/>
    <w:rsid w:val="00FD0B09"/>
    <w:rsid w:val="00FD0D3D"/>
    <w:rsid w:val="00FD0D5A"/>
    <w:rsid w:val="00FD0F2F"/>
    <w:rsid w:val="00FD1403"/>
    <w:rsid w:val="00FD16DF"/>
    <w:rsid w:val="00FD19D0"/>
    <w:rsid w:val="00FD19F7"/>
    <w:rsid w:val="00FD2D8C"/>
    <w:rsid w:val="00FD2F37"/>
    <w:rsid w:val="00FD38DB"/>
    <w:rsid w:val="00FD4EA6"/>
    <w:rsid w:val="00FD5EF4"/>
    <w:rsid w:val="00FD63FD"/>
    <w:rsid w:val="00FD64C4"/>
    <w:rsid w:val="00FD6770"/>
    <w:rsid w:val="00FD6D26"/>
    <w:rsid w:val="00FD712E"/>
    <w:rsid w:val="00FD71E1"/>
    <w:rsid w:val="00FD73A1"/>
    <w:rsid w:val="00FD7717"/>
    <w:rsid w:val="00FD7758"/>
    <w:rsid w:val="00FDD0DB"/>
    <w:rsid w:val="00FE07A6"/>
    <w:rsid w:val="00FE1C93"/>
    <w:rsid w:val="00FE2407"/>
    <w:rsid w:val="00FE29E7"/>
    <w:rsid w:val="00FE2B9B"/>
    <w:rsid w:val="00FE2CA7"/>
    <w:rsid w:val="00FE2CCF"/>
    <w:rsid w:val="00FE3AFA"/>
    <w:rsid w:val="00FE3DA6"/>
    <w:rsid w:val="00FE4263"/>
    <w:rsid w:val="00FE4A59"/>
    <w:rsid w:val="00FE541C"/>
    <w:rsid w:val="00FE54CD"/>
    <w:rsid w:val="00FE5629"/>
    <w:rsid w:val="00FE5845"/>
    <w:rsid w:val="00FE6082"/>
    <w:rsid w:val="00FE60BB"/>
    <w:rsid w:val="00FE7334"/>
    <w:rsid w:val="00FE7360"/>
    <w:rsid w:val="00FE747A"/>
    <w:rsid w:val="00FE7606"/>
    <w:rsid w:val="00FE7625"/>
    <w:rsid w:val="00FE7991"/>
    <w:rsid w:val="00FE7BCC"/>
    <w:rsid w:val="00FF0086"/>
    <w:rsid w:val="00FF199D"/>
    <w:rsid w:val="00FF272F"/>
    <w:rsid w:val="00FF27BD"/>
    <w:rsid w:val="00FF3074"/>
    <w:rsid w:val="00FF31C6"/>
    <w:rsid w:val="00FF39A9"/>
    <w:rsid w:val="00FF49B2"/>
    <w:rsid w:val="00FF4C00"/>
    <w:rsid w:val="00FF734E"/>
    <w:rsid w:val="00FF78FF"/>
    <w:rsid w:val="00FF7FC7"/>
    <w:rsid w:val="01058815"/>
    <w:rsid w:val="0111DEAF"/>
    <w:rsid w:val="011DB30D"/>
    <w:rsid w:val="01259587"/>
    <w:rsid w:val="01364EBE"/>
    <w:rsid w:val="015D4912"/>
    <w:rsid w:val="017F2C3A"/>
    <w:rsid w:val="01979CDC"/>
    <w:rsid w:val="01BC6DE2"/>
    <w:rsid w:val="01D2505D"/>
    <w:rsid w:val="01EB21BF"/>
    <w:rsid w:val="01FAF1B1"/>
    <w:rsid w:val="021098D6"/>
    <w:rsid w:val="023F88C3"/>
    <w:rsid w:val="02400EC6"/>
    <w:rsid w:val="025C0318"/>
    <w:rsid w:val="0264DCAB"/>
    <w:rsid w:val="02665EEA"/>
    <w:rsid w:val="0275AA4E"/>
    <w:rsid w:val="028C9AAA"/>
    <w:rsid w:val="02ABBFA9"/>
    <w:rsid w:val="02C627A4"/>
    <w:rsid w:val="02CC7B82"/>
    <w:rsid w:val="02D0A71A"/>
    <w:rsid w:val="02EB5FD9"/>
    <w:rsid w:val="02EEAFC5"/>
    <w:rsid w:val="02F8CBB6"/>
    <w:rsid w:val="032162C4"/>
    <w:rsid w:val="0327087C"/>
    <w:rsid w:val="034E2F2D"/>
    <w:rsid w:val="034E969C"/>
    <w:rsid w:val="03560479"/>
    <w:rsid w:val="03616201"/>
    <w:rsid w:val="037A3F99"/>
    <w:rsid w:val="0395A2EE"/>
    <w:rsid w:val="03A1D550"/>
    <w:rsid w:val="03D66131"/>
    <w:rsid w:val="03EA475A"/>
    <w:rsid w:val="03FAAEDC"/>
    <w:rsid w:val="03FC7BFA"/>
    <w:rsid w:val="041CF537"/>
    <w:rsid w:val="041F93A2"/>
    <w:rsid w:val="046AC4E7"/>
    <w:rsid w:val="047C894C"/>
    <w:rsid w:val="0484A4FC"/>
    <w:rsid w:val="04A3D5CE"/>
    <w:rsid w:val="04BB142E"/>
    <w:rsid w:val="04D63DBB"/>
    <w:rsid w:val="04E7AB11"/>
    <w:rsid w:val="04F872BC"/>
    <w:rsid w:val="051E1D4B"/>
    <w:rsid w:val="0531107F"/>
    <w:rsid w:val="054439BD"/>
    <w:rsid w:val="054F224D"/>
    <w:rsid w:val="05630F11"/>
    <w:rsid w:val="056EE7BE"/>
    <w:rsid w:val="057529C8"/>
    <w:rsid w:val="05952730"/>
    <w:rsid w:val="05A5FA63"/>
    <w:rsid w:val="05A722FF"/>
    <w:rsid w:val="05CC6265"/>
    <w:rsid w:val="05DE2B68"/>
    <w:rsid w:val="05E4DCFD"/>
    <w:rsid w:val="05E85060"/>
    <w:rsid w:val="05F0A1E7"/>
    <w:rsid w:val="05F2E874"/>
    <w:rsid w:val="05FC5D05"/>
    <w:rsid w:val="0612DCBB"/>
    <w:rsid w:val="064F1EC1"/>
    <w:rsid w:val="065B633D"/>
    <w:rsid w:val="065C49CC"/>
    <w:rsid w:val="067E3AB6"/>
    <w:rsid w:val="069644F4"/>
    <w:rsid w:val="069CB599"/>
    <w:rsid w:val="06A6C90C"/>
    <w:rsid w:val="06C6F3C2"/>
    <w:rsid w:val="06D26E2E"/>
    <w:rsid w:val="06DBC0CD"/>
    <w:rsid w:val="06EEEB43"/>
    <w:rsid w:val="06F9354A"/>
    <w:rsid w:val="070FF6A2"/>
    <w:rsid w:val="07369778"/>
    <w:rsid w:val="0748D69D"/>
    <w:rsid w:val="07757952"/>
    <w:rsid w:val="078FE74B"/>
    <w:rsid w:val="07919DD3"/>
    <w:rsid w:val="07A6B358"/>
    <w:rsid w:val="07A7AA42"/>
    <w:rsid w:val="07B05A13"/>
    <w:rsid w:val="07B6ECE9"/>
    <w:rsid w:val="07BB9BA7"/>
    <w:rsid w:val="07FFF661"/>
    <w:rsid w:val="0816B3EF"/>
    <w:rsid w:val="08521817"/>
    <w:rsid w:val="0852FDF3"/>
    <w:rsid w:val="0856ACCF"/>
    <w:rsid w:val="08789B7B"/>
    <w:rsid w:val="087AA4D6"/>
    <w:rsid w:val="0885B735"/>
    <w:rsid w:val="08A4D5A7"/>
    <w:rsid w:val="08ACB876"/>
    <w:rsid w:val="08BBFF52"/>
    <w:rsid w:val="08D599C2"/>
    <w:rsid w:val="08DB6DA1"/>
    <w:rsid w:val="08E3F5B6"/>
    <w:rsid w:val="0901CE8E"/>
    <w:rsid w:val="0929767D"/>
    <w:rsid w:val="093758A5"/>
    <w:rsid w:val="0943B5A0"/>
    <w:rsid w:val="09562EFF"/>
    <w:rsid w:val="095AE95E"/>
    <w:rsid w:val="095C81D5"/>
    <w:rsid w:val="09704EA9"/>
    <w:rsid w:val="0978BF59"/>
    <w:rsid w:val="0984EF09"/>
    <w:rsid w:val="099409AF"/>
    <w:rsid w:val="099BAF40"/>
    <w:rsid w:val="099DDA01"/>
    <w:rsid w:val="099FC70C"/>
    <w:rsid w:val="09AC00B1"/>
    <w:rsid w:val="09ACC29F"/>
    <w:rsid w:val="09CA0769"/>
    <w:rsid w:val="09CE6B48"/>
    <w:rsid w:val="09D9D95D"/>
    <w:rsid w:val="0A181342"/>
    <w:rsid w:val="0A2E56A6"/>
    <w:rsid w:val="0A430450"/>
    <w:rsid w:val="0A56F2EB"/>
    <w:rsid w:val="0A67D4CD"/>
    <w:rsid w:val="0A7167AD"/>
    <w:rsid w:val="0A775333"/>
    <w:rsid w:val="0A808D68"/>
    <w:rsid w:val="0A8298B4"/>
    <w:rsid w:val="0A91F554"/>
    <w:rsid w:val="0B08E93C"/>
    <w:rsid w:val="0B37A875"/>
    <w:rsid w:val="0B477506"/>
    <w:rsid w:val="0B4B1869"/>
    <w:rsid w:val="0B5367EF"/>
    <w:rsid w:val="0B69E70F"/>
    <w:rsid w:val="0B7F2E5E"/>
    <w:rsid w:val="0B984BDD"/>
    <w:rsid w:val="0BA0E29C"/>
    <w:rsid w:val="0BBF83D8"/>
    <w:rsid w:val="0BD3EDD6"/>
    <w:rsid w:val="0BE17316"/>
    <w:rsid w:val="0C1468B0"/>
    <w:rsid w:val="0C2773D5"/>
    <w:rsid w:val="0C3DFF6D"/>
    <w:rsid w:val="0C56C6FB"/>
    <w:rsid w:val="0C60DCE7"/>
    <w:rsid w:val="0C7DFEDB"/>
    <w:rsid w:val="0C84F583"/>
    <w:rsid w:val="0C8FA16E"/>
    <w:rsid w:val="0C97D0A8"/>
    <w:rsid w:val="0CAE211B"/>
    <w:rsid w:val="0CCB8B50"/>
    <w:rsid w:val="0CD7EB53"/>
    <w:rsid w:val="0CF9BC66"/>
    <w:rsid w:val="0D3B5DA0"/>
    <w:rsid w:val="0D4F214E"/>
    <w:rsid w:val="0D4F451E"/>
    <w:rsid w:val="0D532714"/>
    <w:rsid w:val="0D568442"/>
    <w:rsid w:val="0D95ABE4"/>
    <w:rsid w:val="0DA8B47A"/>
    <w:rsid w:val="0DB510F7"/>
    <w:rsid w:val="0DBD936E"/>
    <w:rsid w:val="0DC2CCFF"/>
    <w:rsid w:val="0DE24C70"/>
    <w:rsid w:val="0DE47991"/>
    <w:rsid w:val="0DEC91D8"/>
    <w:rsid w:val="0E2FBB48"/>
    <w:rsid w:val="0E3572CF"/>
    <w:rsid w:val="0E547588"/>
    <w:rsid w:val="0E662BF9"/>
    <w:rsid w:val="0E6AA354"/>
    <w:rsid w:val="0E738DA0"/>
    <w:rsid w:val="0E8EE4BA"/>
    <w:rsid w:val="0EA4746C"/>
    <w:rsid w:val="0EACC2FA"/>
    <w:rsid w:val="0EBED55A"/>
    <w:rsid w:val="0ECA9E4D"/>
    <w:rsid w:val="0ECCFFB7"/>
    <w:rsid w:val="0ECD0EC2"/>
    <w:rsid w:val="0ED354FC"/>
    <w:rsid w:val="0EE0F48C"/>
    <w:rsid w:val="0EE854BE"/>
    <w:rsid w:val="0EF47B57"/>
    <w:rsid w:val="0F04633D"/>
    <w:rsid w:val="0F0DFD05"/>
    <w:rsid w:val="0F2019C2"/>
    <w:rsid w:val="0F3B3406"/>
    <w:rsid w:val="0F4C699B"/>
    <w:rsid w:val="0F4D6C68"/>
    <w:rsid w:val="0F549767"/>
    <w:rsid w:val="0F57E8F1"/>
    <w:rsid w:val="0F5963CF"/>
    <w:rsid w:val="0F6207A5"/>
    <w:rsid w:val="0F7EF480"/>
    <w:rsid w:val="0F84234A"/>
    <w:rsid w:val="0F86F008"/>
    <w:rsid w:val="0FA0F37E"/>
    <w:rsid w:val="0FA74A96"/>
    <w:rsid w:val="0FBA0A56"/>
    <w:rsid w:val="0FE88BE0"/>
    <w:rsid w:val="0FFC2D00"/>
    <w:rsid w:val="10032C12"/>
    <w:rsid w:val="100B8E4E"/>
    <w:rsid w:val="100F8DA5"/>
    <w:rsid w:val="100FBFB7"/>
    <w:rsid w:val="1015E1EF"/>
    <w:rsid w:val="105313B8"/>
    <w:rsid w:val="10574DA6"/>
    <w:rsid w:val="1096E90D"/>
    <w:rsid w:val="109A1C19"/>
    <w:rsid w:val="109DD1B8"/>
    <w:rsid w:val="10DF371D"/>
    <w:rsid w:val="10EEAF80"/>
    <w:rsid w:val="10F703FB"/>
    <w:rsid w:val="10F91688"/>
    <w:rsid w:val="1103A4AE"/>
    <w:rsid w:val="11289D4E"/>
    <w:rsid w:val="112CDF5E"/>
    <w:rsid w:val="112F0102"/>
    <w:rsid w:val="114049A6"/>
    <w:rsid w:val="11410BC8"/>
    <w:rsid w:val="1145CB32"/>
    <w:rsid w:val="11505D1A"/>
    <w:rsid w:val="11751416"/>
    <w:rsid w:val="117E9271"/>
    <w:rsid w:val="11A6E9F9"/>
    <w:rsid w:val="11BAEB2A"/>
    <w:rsid w:val="11BF5B2F"/>
    <w:rsid w:val="11C0E655"/>
    <w:rsid w:val="11C44858"/>
    <w:rsid w:val="11E0DBD8"/>
    <w:rsid w:val="11F99081"/>
    <w:rsid w:val="120A2E62"/>
    <w:rsid w:val="122C0E46"/>
    <w:rsid w:val="12350BEE"/>
    <w:rsid w:val="1248F4EC"/>
    <w:rsid w:val="124FF39F"/>
    <w:rsid w:val="125284CE"/>
    <w:rsid w:val="127418AC"/>
    <w:rsid w:val="128BE1B8"/>
    <w:rsid w:val="12ABBD08"/>
    <w:rsid w:val="12C59809"/>
    <w:rsid w:val="12E19FD5"/>
    <w:rsid w:val="12F4D732"/>
    <w:rsid w:val="130D6573"/>
    <w:rsid w:val="132503C2"/>
    <w:rsid w:val="133EB16E"/>
    <w:rsid w:val="1364D486"/>
    <w:rsid w:val="136F4209"/>
    <w:rsid w:val="137A8DC3"/>
    <w:rsid w:val="13838675"/>
    <w:rsid w:val="13903ED1"/>
    <w:rsid w:val="139560E2"/>
    <w:rsid w:val="139B92E3"/>
    <w:rsid w:val="13A2B757"/>
    <w:rsid w:val="13B14B85"/>
    <w:rsid w:val="13B6C30E"/>
    <w:rsid w:val="13CFFCD8"/>
    <w:rsid w:val="13D50D78"/>
    <w:rsid w:val="13DF9E7C"/>
    <w:rsid w:val="13E1D9B2"/>
    <w:rsid w:val="13E39DC0"/>
    <w:rsid w:val="13EA9FA8"/>
    <w:rsid w:val="142A5166"/>
    <w:rsid w:val="145265F1"/>
    <w:rsid w:val="14890D0D"/>
    <w:rsid w:val="1497C3E0"/>
    <w:rsid w:val="14D3FAD5"/>
    <w:rsid w:val="14D86FC7"/>
    <w:rsid w:val="14DE2AE0"/>
    <w:rsid w:val="14E0913A"/>
    <w:rsid w:val="14F7DD5A"/>
    <w:rsid w:val="1507C7AF"/>
    <w:rsid w:val="15351740"/>
    <w:rsid w:val="15372D89"/>
    <w:rsid w:val="15443BA1"/>
    <w:rsid w:val="15605161"/>
    <w:rsid w:val="1564C5E8"/>
    <w:rsid w:val="156B3C76"/>
    <w:rsid w:val="156F0ABB"/>
    <w:rsid w:val="1570A2C5"/>
    <w:rsid w:val="1580D8A5"/>
    <w:rsid w:val="15A9CC85"/>
    <w:rsid w:val="15AEADBD"/>
    <w:rsid w:val="15C92750"/>
    <w:rsid w:val="15CB696C"/>
    <w:rsid w:val="15D095CD"/>
    <w:rsid w:val="15D35F73"/>
    <w:rsid w:val="15FE8627"/>
    <w:rsid w:val="16058305"/>
    <w:rsid w:val="161ADE6A"/>
    <w:rsid w:val="16249C01"/>
    <w:rsid w:val="163CE7E1"/>
    <w:rsid w:val="165CBA6B"/>
    <w:rsid w:val="165E2B39"/>
    <w:rsid w:val="167C7853"/>
    <w:rsid w:val="1696991F"/>
    <w:rsid w:val="169C09F6"/>
    <w:rsid w:val="16A53068"/>
    <w:rsid w:val="16AC6E22"/>
    <w:rsid w:val="16B65C74"/>
    <w:rsid w:val="16E00C02"/>
    <w:rsid w:val="16E3A789"/>
    <w:rsid w:val="16EB5500"/>
    <w:rsid w:val="16F6483C"/>
    <w:rsid w:val="170A0A70"/>
    <w:rsid w:val="170E3361"/>
    <w:rsid w:val="17147170"/>
    <w:rsid w:val="17292631"/>
    <w:rsid w:val="175DCBD9"/>
    <w:rsid w:val="17600A1E"/>
    <w:rsid w:val="1764F7B1"/>
    <w:rsid w:val="177331A9"/>
    <w:rsid w:val="17AFC89C"/>
    <w:rsid w:val="17C04663"/>
    <w:rsid w:val="17C1D65F"/>
    <w:rsid w:val="17DC112C"/>
    <w:rsid w:val="17E2F51B"/>
    <w:rsid w:val="17E64A98"/>
    <w:rsid w:val="17EC9FF8"/>
    <w:rsid w:val="18101089"/>
    <w:rsid w:val="1816FF7C"/>
    <w:rsid w:val="182D8F65"/>
    <w:rsid w:val="183B3D0B"/>
    <w:rsid w:val="183CEC98"/>
    <w:rsid w:val="18418D4A"/>
    <w:rsid w:val="1841F267"/>
    <w:rsid w:val="18440819"/>
    <w:rsid w:val="18552822"/>
    <w:rsid w:val="1862FAD0"/>
    <w:rsid w:val="187637EC"/>
    <w:rsid w:val="1876E800"/>
    <w:rsid w:val="18ACC90D"/>
    <w:rsid w:val="18B8B284"/>
    <w:rsid w:val="18CE1465"/>
    <w:rsid w:val="18E66E79"/>
    <w:rsid w:val="18F0C613"/>
    <w:rsid w:val="18F5EFD8"/>
    <w:rsid w:val="19004615"/>
    <w:rsid w:val="190EE5BC"/>
    <w:rsid w:val="196DC462"/>
    <w:rsid w:val="197293B3"/>
    <w:rsid w:val="197FE6A1"/>
    <w:rsid w:val="1980D43E"/>
    <w:rsid w:val="1982478E"/>
    <w:rsid w:val="19856EA8"/>
    <w:rsid w:val="19897543"/>
    <w:rsid w:val="19A5FEC2"/>
    <w:rsid w:val="19A8A6F8"/>
    <w:rsid w:val="19A93600"/>
    <w:rsid w:val="19B2CFDD"/>
    <w:rsid w:val="19C4D676"/>
    <w:rsid w:val="19D7059E"/>
    <w:rsid w:val="19D70D6C"/>
    <w:rsid w:val="19FF4177"/>
    <w:rsid w:val="1A0492DF"/>
    <w:rsid w:val="1A0D18BD"/>
    <w:rsid w:val="1A1FE580"/>
    <w:rsid w:val="1A21CB27"/>
    <w:rsid w:val="1A30F535"/>
    <w:rsid w:val="1A359DCD"/>
    <w:rsid w:val="1A3840E3"/>
    <w:rsid w:val="1A481572"/>
    <w:rsid w:val="1A672E1D"/>
    <w:rsid w:val="1A71A5F5"/>
    <w:rsid w:val="1A731271"/>
    <w:rsid w:val="1A8C9674"/>
    <w:rsid w:val="1A9DA1B4"/>
    <w:rsid w:val="1AA2EA5B"/>
    <w:rsid w:val="1ACF86E5"/>
    <w:rsid w:val="1AEC5724"/>
    <w:rsid w:val="1AF4616B"/>
    <w:rsid w:val="1AF97F1F"/>
    <w:rsid w:val="1B121325"/>
    <w:rsid w:val="1B136E40"/>
    <w:rsid w:val="1B3096C8"/>
    <w:rsid w:val="1B4D2816"/>
    <w:rsid w:val="1B4DAEAA"/>
    <w:rsid w:val="1B6BB320"/>
    <w:rsid w:val="1B72DDCD"/>
    <w:rsid w:val="1B75955D"/>
    <w:rsid w:val="1B7CBC28"/>
    <w:rsid w:val="1B8518BF"/>
    <w:rsid w:val="1B8ADDE7"/>
    <w:rsid w:val="1B8F969A"/>
    <w:rsid w:val="1BA0AC20"/>
    <w:rsid w:val="1BBE9240"/>
    <w:rsid w:val="1BCB182F"/>
    <w:rsid w:val="1BF68863"/>
    <w:rsid w:val="1BFAF7A0"/>
    <w:rsid w:val="1C043573"/>
    <w:rsid w:val="1C1C91D5"/>
    <w:rsid w:val="1C26B0C5"/>
    <w:rsid w:val="1C2E3564"/>
    <w:rsid w:val="1C2F0FF0"/>
    <w:rsid w:val="1C37E6D7"/>
    <w:rsid w:val="1C40147D"/>
    <w:rsid w:val="1C469B97"/>
    <w:rsid w:val="1C5A77AE"/>
    <w:rsid w:val="1C5A97D4"/>
    <w:rsid w:val="1C5C421A"/>
    <w:rsid w:val="1C61E915"/>
    <w:rsid w:val="1C765498"/>
    <w:rsid w:val="1C78E5A9"/>
    <w:rsid w:val="1C81C197"/>
    <w:rsid w:val="1CA32619"/>
    <w:rsid w:val="1CA5C0CF"/>
    <w:rsid w:val="1CAA3475"/>
    <w:rsid w:val="1CE99CA0"/>
    <w:rsid w:val="1CF46313"/>
    <w:rsid w:val="1CFB00A7"/>
    <w:rsid w:val="1D0DE762"/>
    <w:rsid w:val="1D1FB654"/>
    <w:rsid w:val="1D36CF78"/>
    <w:rsid w:val="1D449C9F"/>
    <w:rsid w:val="1D4601FA"/>
    <w:rsid w:val="1D6AA36F"/>
    <w:rsid w:val="1D9C7EF6"/>
    <w:rsid w:val="1DAC435C"/>
    <w:rsid w:val="1DAD6FD0"/>
    <w:rsid w:val="1DB6B7E6"/>
    <w:rsid w:val="1DCEB0FF"/>
    <w:rsid w:val="1DE7140B"/>
    <w:rsid w:val="1E00BC79"/>
    <w:rsid w:val="1E039380"/>
    <w:rsid w:val="1E23ADAE"/>
    <w:rsid w:val="1E24BC12"/>
    <w:rsid w:val="1E2983DF"/>
    <w:rsid w:val="1E496629"/>
    <w:rsid w:val="1E53186D"/>
    <w:rsid w:val="1E563315"/>
    <w:rsid w:val="1E5D1F20"/>
    <w:rsid w:val="1E87C5A2"/>
    <w:rsid w:val="1EBDB3ED"/>
    <w:rsid w:val="1EDFE895"/>
    <w:rsid w:val="1EF4B896"/>
    <w:rsid w:val="1EF9EA93"/>
    <w:rsid w:val="1F192379"/>
    <w:rsid w:val="1F2AB786"/>
    <w:rsid w:val="1F45A5CB"/>
    <w:rsid w:val="1F5B74F2"/>
    <w:rsid w:val="1F65F2DE"/>
    <w:rsid w:val="1F6F8799"/>
    <w:rsid w:val="1F7BE9EC"/>
    <w:rsid w:val="1F813832"/>
    <w:rsid w:val="1F8622B6"/>
    <w:rsid w:val="1F89BA7B"/>
    <w:rsid w:val="1F8F9D19"/>
    <w:rsid w:val="1F900829"/>
    <w:rsid w:val="1FAAEEBB"/>
    <w:rsid w:val="1FB0DB3E"/>
    <w:rsid w:val="1FB15A5A"/>
    <w:rsid w:val="1FB2ABC0"/>
    <w:rsid w:val="1FB3D80E"/>
    <w:rsid w:val="1FC2AF35"/>
    <w:rsid w:val="1FCF23AF"/>
    <w:rsid w:val="1FE1D537"/>
    <w:rsid w:val="1FE46751"/>
    <w:rsid w:val="1FE842A0"/>
    <w:rsid w:val="1FF09CEC"/>
    <w:rsid w:val="1FF26DB4"/>
    <w:rsid w:val="200868B1"/>
    <w:rsid w:val="201F11FB"/>
    <w:rsid w:val="202F47B8"/>
    <w:rsid w:val="203CAADC"/>
    <w:rsid w:val="204F4B7B"/>
    <w:rsid w:val="207EC1B1"/>
    <w:rsid w:val="209BF5C6"/>
    <w:rsid w:val="20A3FECE"/>
    <w:rsid w:val="20C85ADB"/>
    <w:rsid w:val="20D163EC"/>
    <w:rsid w:val="20D31191"/>
    <w:rsid w:val="20F60F66"/>
    <w:rsid w:val="20FBD7F8"/>
    <w:rsid w:val="210DC11C"/>
    <w:rsid w:val="2120117A"/>
    <w:rsid w:val="2120EA34"/>
    <w:rsid w:val="21406E1A"/>
    <w:rsid w:val="2142A606"/>
    <w:rsid w:val="21462EB7"/>
    <w:rsid w:val="215A58A8"/>
    <w:rsid w:val="2164C87D"/>
    <w:rsid w:val="2175A9A0"/>
    <w:rsid w:val="217BAEF5"/>
    <w:rsid w:val="21868C24"/>
    <w:rsid w:val="21B33946"/>
    <w:rsid w:val="21BE6DD6"/>
    <w:rsid w:val="21C69025"/>
    <w:rsid w:val="21DBC37B"/>
    <w:rsid w:val="21F97472"/>
    <w:rsid w:val="22163612"/>
    <w:rsid w:val="221B3DC6"/>
    <w:rsid w:val="223B13D3"/>
    <w:rsid w:val="22425F47"/>
    <w:rsid w:val="226299B4"/>
    <w:rsid w:val="22642B3C"/>
    <w:rsid w:val="2265BA6E"/>
    <w:rsid w:val="2268E5FE"/>
    <w:rsid w:val="22957AFA"/>
    <w:rsid w:val="22977B53"/>
    <w:rsid w:val="22A681C5"/>
    <w:rsid w:val="22AB3E68"/>
    <w:rsid w:val="22C23339"/>
    <w:rsid w:val="22C4865F"/>
    <w:rsid w:val="22C8F899"/>
    <w:rsid w:val="22D6A0A4"/>
    <w:rsid w:val="22E2B254"/>
    <w:rsid w:val="22FF0854"/>
    <w:rsid w:val="2319156C"/>
    <w:rsid w:val="23362D2B"/>
    <w:rsid w:val="2358DE24"/>
    <w:rsid w:val="2377E680"/>
    <w:rsid w:val="2396F423"/>
    <w:rsid w:val="23A7702E"/>
    <w:rsid w:val="23B70E27"/>
    <w:rsid w:val="23DBCA0A"/>
    <w:rsid w:val="240057BC"/>
    <w:rsid w:val="2405368D"/>
    <w:rsid w:val="240D7EF3"/>
    <w:rsid w:val="2416C5D6"/>
    <w:rsid w:val="242B70AF"/>
    <w:rsid w:val="243487BD"/>
    <w:rsid w:val="24410DC5"/>
    <w:rsid w:val="2442D26C"/>
    <w:rsid w:val="244F79CD"/>
    <w:rsid w:val="245550BD"/>
    <w:rsid w:val="246A29E4"/>
    <w:rsid w:val="24768492"/>
    <w:rsid w:val="2478B866"/>
    <w:rsid w:val="24A55B55"/>
    <w:rsid w:val="24BA22D1"/>
    <w:rsid w:val="24EC9735"/>
    <w:rsid w:val="24EE9391"/>
    <w:rsid w:val="24F06DB8"/>
    <w:rsid w:val="25131390"/>
    <w:rsid w:val="252428AF"/>
    <w:rsid w:val="2525C07A"/>
    <w:rsid w:val="25272334"/>
    <w:rsid w:val="25295056"/>
    <w:rsid w:val="253E8DDE"/>
    <w:rsid w:val="2549AF54"/>
    <w:rsid w:val="254C7D2F"/>
    <w:rsid w:val="254E7EA6"/>
    <w:rsid w:val="254F4293"/>
    <w:rsid w:val="2562A08D"/>
    <w:rsid w:val="257415F2"/>
    <w:rsid w:val="257C61C9"/>
    <w:rsid w:val="257CD03C"/>
    <w:rsid w:val="25830943"/>
    <w:rsid w:val="25878A39"/>
    <w:rsid w:val="2588B189"/>
    <w:rsid w:val="2591C557"/>
    <w:rsid w:val="2592E5DE"/>
    <w:rsid w:val="25E92646"/>
    <w:rsid w:val="25F27896"/>
    <w:rsid w:val="26009152"/>
    <w:rsid w:val="26313BFB"/>
    <w:rsid w:val="263D05EF"/>
    <w:rsid w:val="264B4A3F"/>
    <w:rsid w:val="265C0E46"/>
    <w:rsid w:val="26603148"/>
    <w:rsid w:val="268A63F2"/>
    <w:rsid w:val="26A0CF0E"/>
    <w:rsid w:val="26AF6B75"/>
    <w:rsid w:val="26B95D31"/>
    <w:rsid w:val="27139AD1"/>
    <w:rsid w:val="2717C1E7"/>
    <w:rsid w:val="2728D125"/>
    <w:rsid w:val="273001B6"/>
    <w:rsid w:val="2730ACD2"/>
    <w:rsid w:val="275EEEC5"/>
    <w:rsid w:val="276B197C"/>
    <w:rsid w:val="27851430"/>
    <w:rsid w:val="27854FAA"/>
    <w:rsid w:val="27A5ED57"/>
    <w:rsid w:val="27B77795"/>
    <w:rsid w:val="27D0CA62"/>
    <w:rsid w:val="27F0F32A"/>
    <w:rsid w:val="2815DC3E"/>
    <w:rsid w:val="281DA5B8"/>
    <w:rsid w:val="281ECCEE"/>
    <w:rsid w:val="283DFB73"/>
    <w:rsid w:val="28595D8F"/>
    <w:rsid w:val="2868BAAB"/>
    <w:rsid w:val="28796693"/>
    <w:rsid w:val="2890DABF"/>
    <w:rsid w:val="28AEFBCD"/>
    <w:rsid w:val="28BE85A8"/>
    <w:rsid w:val="28D6BF1C"/>
    <w:rsid w:val="2918E834"/>
    <w:rsid w:val="2920C708"/>
    <w:rsid w:val="29248B27"/>
    <w:rsid w:val="292D28C7"/>
    <w:rsid w:val="29381423"/>
    <w:rsid w:val="29399249"/>
    <w:rsid w:val="293A733D"/>
    <w:rsid w:val="294EE548"/>
    <w:rsid w:val="296AA4F9"/>
    <w:rsid w:val="297D7C6D"/>
    <w:rsid w:val="298677FC"/>
    <w:rsid w:val="29B8D443"/>
    <w:rsid w:val="29D75334"/>
    <w:rsid w:val="29E40A41"/>
    <w:rsid w:val="29FBDD72"/>
    <w:rsid w:val="2A0DA4D5"/>
    <w:rsid w:val="2A0FFD1C"/>
    <w:rsid w:val="2A21364A"/>
    <w:rsid w:val="2A5C22AC"/>
    <w:rsid w:val="2A89EBF4"/>
    <w:rsid w:val="2AADE564"/>
    <w:rsid w:val="2ABC9769"/>
    <w:rsid w:val="2B01A358"/>
    <w:rsid w:val="2B03542A"/>
    <w:rsid w:val="2B0E26A2"/>
    <w:rsid w:val="2B417B79"/>
    <w:rsid w:val="2B46DD7D"/>
    <w:rsid w:val="2B47D4B4"/>
    <w:rsid w:val="2B786CD6"/>
    <w:rsid w:val="2B7FDAA2"/>
    <w:rsid w:val="2BC56CCA"/>
    <w:rsid w:val="2BCE4B90"/>
    <w:rsid w:val="2BEA0ED3"/>
    <w:rsid w:val="2BEB969B"/>
    <w:rsid w:val="2BF24AC7"/>
    <w:rsid w:val="2BF82245"/>
    <w:rsid w:val="2BFCA4CC"/>
    <w:rsid w:val="2C078F03"/>
    <w:rsid w:val="2C0980B1"/>
    <w:rsid w:val="2C3E8A9F"/>
    <w:rsid w:val="2C3F5E9E"/>
    <w:rsid w:val="2C42C7E2"/>
    <w:rsid w:val="2C5A5945"/>
    <w:rsid w:val="2C60F354"/>
    <w:rsid w:val="2C7F4803"/>
    <w:rsid w:val="2C990560"/>
    <w:rsid w:val="2CB8E200"/>
    <w:rsid w:val="2CB95188"/>
    <w:rsid w:val="2CB9E78E"/>
    <w:rsid w:val="2CC7954F"/>
    <w:rsid w:val="2CCA66CC"/>
    <w:rsid w:val="2CDB61DB"/>
    <w:rsid w:val="2CE28563"/>
    <w:rsid w:val="2CEC5F08"/>
    <w:rsid w:val="2D0EC3FB"/>
    <w:rsid w:val="2D231C81"/>
    <w:rsid w:val="2D28B0A2"/>
    <w:rsid w:val="2D28D0A1"/>
    <w:rsid w:val="2D2E89F6"/>
    <w:rsid w:val="2D4832FC"/>
    <w:rsid w:val="2D4C0064"/>
    <w:rsid w:val="2D52233C"/>
    <w:rsid w:val="2D6E4B23"/>
    <w:rsid w:val="2D9C721A"/>
    <w:rsid w:val="2D9DBC4A"/>
    <w:rsid w:val="2DC38CEA"/>
    <w:rsid w:val="2DC64ECA"/>
    <w:rsid w:val="2DD64B34"/>
    <w:rsid w:val="2DDA5B00"/>
    <w:rsid w:val="2DF10102"/>
    <w:rsid w:val="2DF60302"/>
    <w:rsid w:val="2DFF2DC0"/>
    <w:rsid w:val="2E038376"/>
    <w:rsid w:val="2E08BFE5"/>
    <w:rsid w:val="2E334EE1"/>
    <w:rsid w:val="2E4A300B"/>
    <w:rsid w:val="2EAA00D5"/>
    <w:rsid w:val="2EB1ED1A"/>
    <w:rsid w:val="2EBB68B8"/>
    <w:rsid w:val="2ECA405F"/>
    <w:rsid w:val="2EDEBAE3"/>
    <w:rsid w:val="2F0B41E3"/>
    <w:rsid w:val="2F26C45B"/>
    <w:rsid w:val="2F4A3FCF"/>
    <w:rsid w:val="2F7498F2"/>
    <w:rsid w:val="2F76FF60"/>
    <w:rsid w:val="2F79C112"/>
    <w:rsid w:val="2F84C202"/>
    <w:rsid w:val="2F8CBD1E"/>
    <w:rsid w:val="2F918607"/>
    <w:rsid w:val="2F995ADC"/>
    <w:rsid w:val="2FC81EC6"/>
    <w:rsid w:val="2FCCB7E6"/>
    <w:rsid w:val="2FEA4169"/>
    <w:rsid w:val="2FEF0786"/>
    <w:rsid w:val="2FF27A21"/>
    <w:rsid w:val="300A4F93"/>
    <w:rsid w:val="300C54FF"/>
    <w:rsid w:val="301EB5D8"/>
    <w:rsid w:val="3024DB1E"/>
    <w:rsid w:val="30297973"/>
    <w:rsid w:val="30299024"/>
    <w:rsid w:val="30B8FC52"/>
    <w:rsid w:val="30D29397"/>
    <w:rsid w:val="30D84AB3"/>
    <w:rsid w:val="30D98BD2"/>
    <w:rsid w:val="310FE446"/>
    <w:rsid w:val="3111FBC2"/>
    <w:rsid w:val="3113A39F"/>
    <w:rsid w:val="3117943B"/>
    <w:rsid w:val="3136A390"/>
    <w:rsid w:val="315F10D9"/>
    <w:rsid w:val="31688847"/>
    <w:rsid w:val="317F3C0D"/>
    <w:rsid w:val="3183D544"/>
    <w:rsid w:val="31B00D16"/>
    <w:rsid w:val="31CC44ED"/>
    <w:rsid w:val="31D5041F"/>
    <w:rsid w:val="31E3C81D"/>
    <w:rsid w:val="31EDC278"/>
    <w:rsid w:val="31FEDF00"/>
    <w:rsid w:val="321E4B96"/>
    <w:rsid w:val="3238BCAE"/>
    <w:rsid w:val="324F3AAE"/>
    <w:rsid w:val="32695034"/>
    <w:rsid w:val="327BDE5F"/>
    <w:rsid w:val="32C3FAA8"/>
    <w:rsid w:val="32C467C7"/>
    <w:rsid w:val="32CED7A8"/>
    <w:rsid w:val="32DAB072"/>
    <w:rsid w:val="32EB4C4E"/>
    <w:rsid w:val="32FD6D18"/>
    <w:rsid w:val="32FE2A13"/>
    <w:rsid w:val="33266AC7"/>
    <w:rsid w:val="332B70F3"/>
    <w:rsid w:val="332BF3BC"/>
    <w:rsid w:val="33354B9F"/>
    <w:rsid w:val="3362516B"/>
    <w:rsid w:val="338010DE"/>
    <w:rsid w:val="3383FFFD"/>
    <w:rsid w:val="339A547C"/>
    <w:rsid w:val="33AB07DB"/>
    <w:rsid w:val="33AD27F6"/>
    <w:rsid w:val="33B7ADFA"/>
    <w:rsid w:val="33EAF8E7"/>
    <w:rsid w:val="3434ED7D"/>
    <w:rsid w:val="344A7083"/>
    <w:rsid w:val="34586CBF"/>
    <w:rsid w:val="349C3B25"/>
    <w:rsid w:val="34A43092"/>
    <w:rsid w:val="34AB7A67"/>
    <w:rsid w:val="34BD7E74"/>
    <w:rsid w:val="34CAE0BE"/>
    <w:rsid w:val="34CCA606"/>
    <w:rsid w:val="350D254A"/>
    <w:rsid w:val="35187708"/>
    <w:rsid w:val="355178E8"/>
    <w:rsid w:val="3551B6D5"/>
    <w:rsid w:val="358785D1"/>
    <w:rsid w:val="358942C0"/>
    <w:rsid w:val="35E3161F"/>
    <w:rsid w:val="35EF8C58"/>
    <w:rsid w:val="35F7D077"/>
    <w:rsid w:val="35FB8C0D"/>
    <w:rsid w:val="35FDE2D2"/>
    <w:rsid w:val="3606700B"/>
    <w:rsid w:val="36454F2A"/>
    <w:rsid w:val="3665CDC8"/>
    <w:rsid w:val="366BDCCA"/>
    <w:rsid w:val="366D10FC"/>
    <w:rsid w:val="366D3122"/>
    <w:rsid w:val="367DFCAF"/>
    <w:rsid w:val="367F1851"/>
    <w:rsid w:val="3682B9C4"/>
    <w:rsid w:val="368509EB"/>
    <w:rsid w:val="368FD205"/>
    <w:rsid w:val="369940FB"/>
    <w:rsid w:val="36A87542"/>
    <w:rsid w:val="36BACD8E"/>
    <w:rsid w:val="36C1BCBA"/>
    <w:rsid w:val="36C3B5A4"/>
    <w:rsid w:val="36C5F2C2"/>
    <w:rsid w:val="36D2969D"/>
    <w:rsid w:val="36DEBE9C"/>
    <w:rsid w:val="36F51178"/>
    <w:rsid w:val="36FE7969"/>
    <w:rsid w:val="37187ABD"/>
    <w:rsid w:val="373364EF"/>
    <w:rsid w:val="373A2B98"/>
    <w:rsid w:val="3742933A"/>
    <w:rsid w:val="378020A4"/>
    <w:rsid w:val="378AD3E0"/>
    <w:rsid w:val="378F87C9"/>
    <w:rsid w:val="37D2BE54"/>
    <w:rsid w:val="37DF65D2"/>
    <w:rsid w:val="37E40044"/>
    <w:rsid w:val="37FAF596"/>
    <w:rsid w:val="3803EC02"/>
    <w:rsid w:val="380C371C"/>
    <w:rsid w:val="38111E8F"/>
    <w:rsid w:val="3812293A"/>
    <w:rsid w:val="3819CD10"/>
    <w:rsid w:val="382299D9"/>
    <w:rsid w:val="383D6742"/>
    <w:rsid w:val="3845EAE6"/>
    <w:rsid w:val="38740595"/>
    <w:rsid w:val="3887B468"/>
    <w:rsid w:val="3889EC31"/>
    <w:rsid w:val="388B0F9B"/>
    <w:rsid w:val="38900370"/>
    <w:rsid w:val="3891C475"/>
    <w:rsid w:val="38A76A56"/>
    <w:rsid w:val="38CD9118"/>
    <w:rsid w:val="38DEC745"/>
    <w:rsid w:val="38DFD5EF"/>
    <w:rsid w:val="38ECC493"/>
    <w:rsid w:val="38F17E10"/>
    <w:rsid w:val="3932EDB6"/>
    <w:rsid w:val="3936767E"/>
    <w:rsid w:val="393A75D3"/>
    <w:rsid w:val="395FF90A"/>
    <w:rsid w:val="3960629B"/>
    <w:rsid w:val="3962FEE3"/>
    <w:rsid w:val="3965BADA"/>
    <w:rsid w:val="3977A1B5"/>
    <w:rsid w:val="3983F68D"/>
    <w:rsid w:val="39907FC3"/>
    <w:rsid w:val="3996ABC3"/>
    <w:rsid w:val="39A98CA8"/>
    <w:rsid w:val="39FD0BCF"/>
    <w:rsid w:val="3A12A88D"/>
    <w:rsid w:val="3A137286"/>
    <w:rsid w:val="3A371DFF"/>
    <w:rsid w:val="3A382887"/>
    <w:rsid w:val="3A38F821"/>
    <w:rsid w:val="3A5AC8E2"/>
    <w:rsid w:val="3A683F6B"/>
    <w:rsid w:val="3A9C7317"/>
    <w:rsid w:val="3A9F63C2"/>
    <w:rsid w:val="3ABAE4D9"/>
    <w:rsid w:val="3ABFDBA2"/>
    <w:rsid w:val="3AD33F0B"/>
    <w:rsid w:val="3AD457D4"/>
    <w:rsid w:val="3B0E8F5D"/>
    <w:rsid w:val="3B137216"/>
    <w:rsid w:val="3B1DE2FB"/>
    <w:rsid w:val="3B274435"/>
    <w:rsid w:val="3B27CED0"/>
    <w:rsid w:val="3B2B317E"/>
    <w:rsid w:val="3B2F593C"/>
    <w:rsid w:val="3B475FB9"/>
    <w:rsid w:val="3B516DD2"/>
    <w:rsid w:val="3B55046E"/>
    <w:rsid w:val="3B5E3F28"/>
    <w:rsid w:val="3B6D26CD"/>
    <w:rsid w:val="3B702427"/>
    <w:rsid w:val="3BA68E95"/>
    <w:rsid w:val="3BC3B7BC"/>
    <w:rsid w:val="3BE53871"/>
    <w:rsid w:val="3BF65F52"/>
    <w:rsid w:val="3BFAEB4A"/>
    <w:rsid w:val="3C39DBE8"/>
    <w:rsid w:val="3C6F0F6C"/>
    <w:rsid w:val="3C72B663"/>
    <w:rsid w:val="3C72E0EB"/>
    <w:rsid w:val="3C77479A"/>
    <w:rsid w:val="3C7FCB6A"/>
    <w:rsid w:val="3C84BAA5"/>
    <w:rsid w:val="3C88EA5D"/>
    <w:rsid w:val="3C8C82F9"/>
    <w:rsid w:val="3CA3AB91"/>
    <w:rsid w:val="3CC3F0F3"/>
    <w:rsid w:val="3CD32B6D"/>
    <w:rsid w:val="3CD89E12"/>
    <w:rsid w:val="3CE71482"/>
    <w:rsid w:val="3D0E7149"/>
    <w:rsid w:val="3D1111EE"/>
    <w:rsid w:val="3D21ABAF"/>
    <w:rsid w:val="3D534E36"/>
    <w:rsid w:val="3D5F3D6B"/>
    <w:rsid w:val="3D65BC50"/>
    <w:rsid w:val="3D671AC3"/>
    <w:rsid w:val="3D6B58CD"/>
    <w:rsid w:val="3D71374A"/>
    <w:rsid w:val="3D849A33"/>
    <w:rsid w:val="3D8F14B3"/>
    <w:rsid w:val="3DB72923"/>
    <w:rsid w:val="3DD38CD2"/>
    <w:rsid w:val="3DE085A1"/>
    <w:rsid w:val="3DE1CF4B"/>
    <w:rsid w:val="3DE3E35C"/>
    <w:rsid w:val="3E053D02"/>
    <w:rsid w:val="3E0C6B24"/>
    <w:rsid w:val="3E2BA846"/>
    <w:rsid w:val="3E33CCBE"/>
    <w:rsid w:val="3E345E39"/>
    <w:rsid w:val="3E4CD7E2"/>
    <w:rsid w:val="3E4EF8D5"/>
    <w:rsid w:val="3E57BEA3"/>
    <w:rsid w:val="3E7B23F2"/>
    <w:rsid w:val="3E7B7DEA"/>
    <w:rsid w:val="3E895DC8"/>
    <w:rsid w:val="3EA7125B"/>
    <w:rsid w:val="3EA8C4AB"/>
    <w:rsid w:val="3EABE096"/>
    <w:rsid w:val="3EC21943"/>
    <w:rsid w:val="3EF236C6"/>
    <w:rsid w:val="3EFC32B6"/>
    <w:rsid w:val="3F187CF4"/>
    <w:rsid w:val="3F234778"/>
    <w:rsid w:val="3F482601"/>
    <w:rsid w:val="3F4EE252"/>
    <w:rsid w:val="3F5AC9AE"/>
    <w:rsid w:val="3F6E1A87"/>
    <w:rsid w:val="3F8E91E8"/>
    <w:rsid w:val="3F9B439E"/>
    <w:rsid w:val="3FD4ECDB"/>
    <w:rsid w:val="3FDCFD80"/>
    <w:rsid w:val="3FE315F5"/>
    <w:rsid w:val="3FF9ED97"/>
    <w:rsid w:val="400B6B33"/>
    <w:rsid w:val="40129121"/>
    <w:rsid w:val="401AA9E9"/>
    <w:rsid w:val="4056BFE5"/>
    <w:rsid w:val="40750E3B"/>
    <w:rsid w:val="40792B68"/>
    <w:rsid w:val="4087ACC0"/>
    <w:rsid w:val="40AA6256"/>
    <w:rsid w:val="40AB4DF0"/>
    <w:rsid w:val="40BB34FB"/>
    <w:rsid w:val="40D5C1BC"/>
    <w:rsid w:val="41002953"/>
    <w:rsid w:val="4115B0DA"/>
    <w:rsid w:val="41278F6B"/>
    <w:rsid w:val="414876D9"/>
    <w:rsid w:val="4155C2D0"/>
    <w:rsid w:val="41785E7F"/>
    <w:rsid w:val="41869997"/>
    <w:rsid w:val="41A58A63"/>
    <w:rsid w:val="41ACC5BD"/>
    <w:rsid w:val="41E174F7"/>
    <w:rsid w:val="41EB7454"/>
    <w:rsid w:val="420357F4"/>
    <w:rsid w:val="4207E977"/>
    <w:rsid w:val="42110322"/>
    <w:rsid w:val="421CF050"/>
    <w:rsid w:val="42209B6C"/>
    <w:rsid w:val="4222C879"/>
    <w:rsid w:val="42239540"/>
    <w:rsid w:val="4236FE6B"/>
    <w:rsid w:val="424C09D5"/>
    <w:rsid w:val="4252574B"/>
    <w:rsid w:val="4257055C"/>
    <w:rsid w:val="42655550"/>
    <w:rsid w:val="426CFB37"/>
    <w:rsid w:val="4299C52B"/>
    <w:rsid w:val="429CCF6C"/>
    <w:rsid w:val="42BCA3FE"/>
    <w:rsid w:val="42C2F931"/>
    <w:rsid w:val="42CCB172"/>
    <w:rsid w:val="42EF0CEE"/>
    <w:rsid w:val="42F7974F"/>
    <w:rsid w:val="430E239E"/>
    <w:rsid w:val="437EB583"/>
    <w:rsid w:val="438C2D59"/>
    <w:rsid w:val="438D00E6"/>
    <w:rsid w:val="438FF656"/>
    <w:rsid w:val="4394EB64"/>
    <w:rsid w:val="439A65CE"/>
    <w:rsid w:val="43B7FADD"/>
    <w:rsid w:val="43D87515"/>
    <w:rsid w:val="43F9ADB0"/>
    <w:rsid w:val="43FEC291"/>
    <w:rsid w:val="4401CB4F"/>
    <w:rsid w:val="4402459F"/>
    <w:rsid w:val="4404A1E5"/>
    <w:rsid w:val="443B3908"/>
    <w:rsid w:val="444697F1"/>
    <w:rsid w:val="444920B3"/>
    <w:rsid w:val="445E90F3"/>
    <w:rsid w:val="446192E0"/>
    <w:rsid w:val="44755C4B"/>
    <w:rsid w:val="447C59E2"/>
    <w:rsid w:val="448B595E"/>
    <w:rsid w:val="44929BDF"/>
    <w:rsid w:val="44A2615C"/>
    <w:rsid w:val="44DE6663"/>
    <w:rsid w:val="45184223"/>
    <w:rsid w:val="4529C4A3"/>
    <w:rsid w:val="45379738"/>
    <w:rsid w:val="453EAA2D"/>
    <w:rsid w:val="454F44E0"/>
    <w:rsid w:val="45549112"/>
    <w:rsid w:val="456D5D7B"/>
    <w:rsid w:val="45944172"/>
    <w:rsid w:val="459B6A28"/>
    <w:rsid w:val="45E1FA9F"/>
    <w:rsid w:val="45E7D142"/>
    <w:rsid w:val="45EAFFAE"/>
    <w:rsid w:val="45EE93E8"/>
    <w:rsid w:val="461179FF"/>
    <w:rsid w:val="463403BC"/>
    <w:rsid w:val="4639FF09"/>
    <w:rsid w:val="4640D42E"/>
    <w:rsid w:val="4642E773"/>
    <w:rsid w:val="4644202D"/>
    <w:rsid w:val="467B4CF5"/>
    <w:rsid w:val="46B93CC1"/>
    <w:rsid w:val="46C59FE3"/>
    <w:rsid w:val="46D3EB2A"/>
    <w:rsid w:val="46ED5678"/>
    <w:rsid w:val="46F76A7B"/>
    <w:rsid w:val="46FB6168"/>
    <w:rsid w:val="47213DC0"/>
    <w:rsid w:val="4721CA1C"/>
    <w:rsid w:val="472A61B1"/>
    <w:rsid w:val="473244AD"/>
    <w:rsid w:val="47464708"/>
    <w:rsid w:val="475DB877"/>
    <w:rsid w:val="47728F5B"/>
    <w:rsid w:val="4791B04B"/>
    <w:rsid w:val="4792CC2C"/>
    <w:rsid w:val="479EEDB1"/>
    <w:rsid w:val="47A06DB6"/>
    <w:rsid w:val="47A2F802"/>
    <w:rsid w:val="47BD290B"/>
    <w:rsid w:val="47C662D6"/>
    <w:rsid w:val="47DE01BA"/>
    <w:rsid w:val="47E9813B"/>
    <w:rsid w:val="48040A50"/>
    <w:rsid w:val="481124C3"/>
    <w:rsid w:val="48137A40"/>
    <w:rsid w:val="4835953B"/>
    <w:rsid w:val="483A21CE"/>
    <w:rsid w:val="485EF362"/>
    <w:rsid w:val="486B1DF8"/>
    <w:rsid w:val="486BDF3D"/>
    <w:rsid w:val="48788663"/>
    <w:rsid w:val="487AB795"/>
    <w:rsid w:val="4890A656"/>
    <w:rsid w:val="489FF0A6"/>
    <w:rsid w:val="48C19039"/>
    <w:rsid w:val="48FBB6CC"/>
    <w:rsid w:val="48FE5F68"/>
    <w:rsid w:val="4901ACEF"/>
    <w:rsid w:val="4917BD2B"/>
    <w:rsid w:val="49350403"/>
    <w:rsid w:val="49595B68"/>
    <w:rsid w:val="49600B8A"/>
    <w:rsid w:val="4985519C"/>
    <w:rsid w:val="49971779"/>
    <w:rsid w:val="49C2B087"/>
    <w:rsid w:val="49D3AEC1"/>
    <w:rsid w:val="49D64F7C"/>
    <w:rsid w:val="49D8BB93"/>
    <w:rsid w:val="4A0ED9D8"/>
    <w:rsid w:val="4A18BF9C"/>
    <w:rsid w:val="4A2E1573"/>
    <w:rsid w:val="4A6A1D2B"/>
    <w:rsid w:val="4A7466AE"/>
    <w:rsid w:val="4A93DF85"/>
    <w:rsid w:val="4A98FE48"/>
    <w:rsid w:val="4AA3906F"/>
    <w:rsid w:val="4AA72FE6"/>
    <w:rsid w:val="4AA7BDB6"/>
    <w:rsid w:val="4ACDC03C"/>
    <w:rsid w:val="4ADA90AF"/>
    <w:rsid w:val="4ADA9FE8"/>
    <w:rsid w:val="4ADEF3D7"/>
    <w:rsid w:val="4AE5A03B"/>
    <w:rsid w:val="4B3B421C"/>
    <w:rsid w:val="4B76A1AA"/>
    <w:rsid w:val="4B9AF1EB"/>
    <w:rsid w:val="4BAA5136"/>
    <w:rsid w:val="4BBF5354"/>
    <w:rsid w:val="4BCB3A93"/>
    <w:rsid w:val="4BD05FED"/>
    <w:rsid w:val="4BDC6B8A"/>
    <w:rsid w:val="4C1A5ABC"/>
    <w:rsid w:val="4C33578E"/>
    <w:rsid w:val="4C4DC180"/>
    <w:rsid w:val="4C4DDDE3"/>
    <w:rsid w:val="4C688F80"/>
    <w:rsid w:val="4C6EB9BE"/>
    <w:rsid w:val="4C72AE6A"/>
    <w:rsid w:val="4C7393B8"/>
    <w:rsid w:val="4CA32B73"/>
    <w:rsid w:val="4CBF4842"/>
    <w:rsid w:val="4CC2E7B7"/>
    <w:rsid w:val="4CC60313"/>
    <w:rsid w:val="4CCBC148"/>
    <w:rsid w:val="4CD03942"/>
    <w:rsid w:val="4CE00BF4"/>
    <w:rsid w:val="4CFC2C77"/>
    <w:rsid w:val="4D1A5F4F"/>
    <w:rsid w:val="4D1B50EA"/>
    <w:rsid w:val="4D33E29F"/>
    <w:rsid w:val="4D822D95"/>
    <w:rsid w:val="4D93B3D0"/>
    <w:rsid w:val="4DB30F13"/>
    <w:rsid w:val="4DC5A0D1"/>
    <w:rsid w:val="4DD1DB32"/>
    <w:rsid w:val="4DD48248"/>
    <w:rsid w:val="4DD78DC0"/>
    <w:rsid w:val="4DFA0B48"/>
    <w:rsid w:val="4E087526"/>
    <w:rsid w:val="4E0E1F36"/>
    <w:rsid w:val="4E123BEA"/>
    <w:rsid w:val="4E16760B"/>
    <w:rsid w:val="4E1806DA"/>
    <w:rsid w:val="4E1D3318"/>
    <w:rsid w:val="4E26DAAA"/>
    <w:rsid w:val="4E39E6AB"/>
    <w:rsid w:val="4E3F3A64"/>
    <w:rsid w:val="4E467EF0"/>
    <w:rsid w:val="4E51D012"/>
    <w:rsid w:val="4E67E5EC"/>
    <w:rsid w:val="4E6CC01D"/>
    <w:rsid w:val="4E8319A1"/>
    <w:rsid w:val="4E885A5D"/>
    <w:rsid w:val="4EE2FA5D"/>
    <w:rsid w:val="4EF1138F"/>
    <w:rsid w:val="4EFAE6EF"/>
    <w:rsid w:val="4F02689B"/>
    <w:rsid w:val="4F09DC85"/>
    <w:rsid w:val="4F0D2C1E"/>
    <w:rsid w:val="4F15A69F"/>
    <w:rsid w:val="4F242EB5"/>
    <w:rsid w:val="4F28389D"/>
    <w:rsid w:val="4F3BCE3E"/>
    <w:rsid w:val="4F48D2B2"/>
    <w:rsid w:val="4F59BF75"/>
    <w:rsid w:val="4F6AF850"/>
    <w:rsid w:val="4F73ADE9"/>
    <w:rsid w:val="4F87F617"/>
    <w:rsid w:val="4F8DF356"/>
    <w:rsid w:val="4F9CD7D8"/>
    <w:rsid w:val="4FC77438"/>
    <w:rsid w:val="4FC852B3"/>
    <w:rsid w:val="4FCD60FF"/>
    <w:rsid w:val="4FCE54B1"/>
    <w:rsid w:val="4FDB8494"/>
    <w:rsid w:val="4FDD43E5"/>
    <w:rsid w:val="4FF894A0"/>
    <w:rsid w:val="502F00FB"/>
    <w:rsid w:val="503F75E7"/>
    <w:rsid w:val="50431EE9"/>
    <w:rsid w:val="5045FF59"/>
    <w:rsid w:val="504E1435"/>
    <w:rsid w:val="507B52B6"/>
    <w:rsid w:val="50976E8E"/>
    <w:rsid w:val="50AD4C92"/>
    <w:rsid w:val="50DD8867"/>
    <w:rsid w:val="50DEB63B"/>
    <w:rsid w:val="510946FA"/>
    <w:rsid w:val="510CBE67"/>
    <w:rsid w:val="511011C6"/>
    <w:rsid w:val="511529CF"/>
    <w:rsid w:val="5118D3DF"/>
    <w:rsid w:val="511FE445"/>
    <w:rsid w:val="512F1581"/>
    <w:rsid w:val="513453AA"/>
    <w:rsid w:val="514059A1"/>
    <w:rsid w:val="514BF1AF"/>
    <w:rsid w:val="5177F1A7"/>
    <w:rsid w:val="51951C22"/>
    <w:rsid w:val="51A38DBF"/>
    <w:rsid w:val="51A57A74"/>
    <w:rsid w:val="51B3F591"/>
    <w:rsid w:val="51DA33E0"/>
    <w:rsid w:val="51E10B17"/>
    <w:rsid w:val="51E57A77"/>
    <w:rsid w:val="51F5BB33"/>
    <w:rsid w:val="51FFC9EF"/>
    <w:rsid w:val="5207B7BB"/>
    <w:rsid w:val="521CDE2B"/>
    <w:rsid w:val="52377176"/>
    <w:rsid w:val="526199B0"/>
    <w:rsid w:val="526B98E5"/>
    <w:rsid w:val="52916C79"/>
    <w:rsid w:val="52B1E56B"/>
    <w:rsid w:val="52C2BDEC"/>
    <w:rsid w:val="52C320E1"/>
    <w:rsid w:val="52C39C12"/>
    <w:rsid w:val="52C5C606"/>
    <w:rsid w:val="52CBAD78"/>
    <w:rsid w:val="52CD39DA"/>
    <w:rsid w:val="52F93DF4"/>
    <w:rsid w:val="52FFEF5A"/>
    <w:rsid w:val="530D109D"/>
    <w:rsid w:val="53145DD9"/>
    <w:rsid w:val="5319A28A"/>
    <w:rsid w:val="532B4724"/>
    <w:rsid w:val="53304C34"/>
    <w:rsid w:val="5330E83C"/>
    <w:rsid w:val="5366AA73"/>
    <w:rsid w:val="538BACB0"/>
    <w:rsid w:val="53A08F2E"/>
    <w:rsid w:val="53B2F378"/>
    <w:rsid w:val="53B80EAF"/>
    <w:rsid w:val="53D2E988"/>
    <w:rsid w:val="53D352FF"/>
    <w:rsid w:val="53E74918"/>
    <w:rsid w:val="53FA9152"/>
    <w:rsid w:val="54004F11"/>
    <w:rsid w:val="5409A3F1"/>
    <w:rsid w:val="54234B10"/>
    <w:rsid w:val="542D8F79"/>
    <w:rsid w:val="544C12EA"/>
    <w:rsid w:val="546DBE69"/>
    <w:rsid w:val="548EEB21"/>
    <w:rsid w:val="54951B71"/>
    <w:rsid w:val="5497D28A"/>
    <w:rsid w:val="549C16DA"/>
    <w:rsid w:val="54A87200"/>
    <w:rsid w:val="54E7BEB9"/>
    <w:rsid w:val="54FCB5C7"/>
    <w:rsid w:val="5505A6D3"/>
    <w:rsid w:val="550BC6BA"/>
    <w:rsid w:val="551A82D9"/>
    <w:rsid w:val="554E7997"/>
    <w:rsid w:val="559901C5"/>
    <w:rsid w:val="55BC6E2A"/>
    <w:rsid w:val="55ECA514"/>
    <w:rsid w:val="55F071DC"/>
    <w:rsid w:val="5606522E"/>
    <w:rsid w:val="56089F34"/>
    <w:rsid w:val="56094D0A"/>
    <w:rsid w:val="56099883"/>
    <w:rsid w:val="560B9D7F"/>
    <w:rsid w:val="56180BEE"/>
    <w:rsid w:val="56224DCD"/>
    <w:rsid w:val="5626DCDA"/>
    <w:rsid w:val="562AF5F3"/>
    <w:rsid w:val="563BC8AD"/>
    <w:rsid w:val="564596E2"/>
    <w:rsid w:val="56568789"/>
    <w:rsid w:val="5656BA3E"/>
    <w:rsid w:val="5661F81E"/>
    <w:rsid w:val="56647240"/>
    <w:rsid w:val="56772B1B"/>
    <w:rsid w:val="56A7FCBD"/>
    <w:rsid w:val="56ADA503"/>
    <w:rsid w:val="56C9E811"/>
    <w:rsid w:val="56CA2929"/>
    <w:rsid w:val="56CED0B0"/>
    <w:rsid w:val="56DB1438"/>
    <w:rsid w:val="56DDD910"/>
    <w:rsid w:val="571ABE89"/>
    <w:rsid w:val="572E6EBE"/>
    <w:rsid w:val="572ECBCB"/>
    <w:rsid w:val="5741B278"/>
    <w:rsid w:val="5746531C"/>
    <w:rsid w:val="574ACD58"/>
    <w:rsid w:val="577147AC"/>
    <w:rsid w:val="57748483"/>
    <w:rsid w:val="5780A2CE"/>
    <w:rsid w:val="57856F10"/>
    <w:rsid w:val="5787DBED"/>
    <w:rsid w:val="579F8618"/>
    <w:rsid w:val="57AC034B"/>
    <w:rsid w:val="57AD745E"/>
    <w:rsid w:val="580A2423"/>
    <w:rsid w:val="58229A6C"/>
    <w:rsid w:val="582966BC"/>
    <w:rsid w:val="5843677C"/>
    <w:rsid w:val="5843CD1E"/>
    <w:rsid w:val="585F3140"/>
    <w:rsid w:val="5876CD04"/>
    <w:rsid w:val="5886C5E0"/>
    <w:rsid w:val="5897A29C"/>
    <w:rsid w:val="58B33C71"/>
    <w:rsid w:val="58D3D8A7"/>
    <w:rsid w:val="58D75C40"/>
    <w:rsid w:val="58D85043"/>
    <w:rsid w:val="5900644E"/>
    <w:rsid w:val="592349FA"/>
    <w:rsid w:val="593D8723"/>
    <w:rsid w:val="593E085A"/>
    <w:rsid w:val="5973107F"/>
    <w:rsid w:val="59B87E24"/>
    <w:rsid w:val="59BEBE31"/>
    <w:rsid w:val="59C14BB0"/>
    <w:rsid w:val="59CC4963"/>
    <w:rsid w:val="59D9F137"/>
    <w:rsid w:val="59E07B1D"/>
    <w:rsid w:val="59F24314"/>
    <w:rsid w:val="59F8334B"/>
    <w:rsid w:val="5A00C949"/>
    <w:rsid w:val="5A4C6AD4"/>
    <w:rsid w:val="5A5C1EBA"/>
    <w:rsid w:val="5A6A58EE"/>
    <w:rsid w:val="5A731371"/>
    <w:rsid w:val="5AA00647"/>
    <w:rsid w:val="5ABC7F9B"/>
    <w:rsid w:val="5ACF64E2"/>
    <w:rsid w:val="5ACF6E11"/>
    <w:rsid w:val="5AECAAFA"/>
    <w:rsid w:val="5AFC7D1E"/>
    <w:rsid w:val="5B2252E2"/>
    <w:rsid w:val="5B33E065"/>
    <w:rsid w:val="5B57F986"/>
    <w:rsid w:val="5B8A4AD7"/>
    <w:rsid w:val="5B90C3DF"/>
    <w:rsid w:val="5BD54CD0"/>
    <w:rsid w:val="5BE6EC79"/>
    <w:rsid w:val="5BFF2A4E"/>
    <w:rsid w:val="5C07A2D9"/>
    <w:rsid w:val="5C0ABD77"/>
    <w:rsid w:val="5C250AAD"/>
    <w:rsid w:val="5C2517EB"/>
    <w:rsid w:val="5C3749D5"/>
    <w:rsid w:val="5C437E43"/>
    <w:rsid w:val="5C584FFC"/>
    <w:rsid w:val="5C690646"/>
    <w:rsid w:val="5C7BCECD"/>
    <w:rsid w:val="5C8B9A71"/>
    <w:rsid w:val="5C92BB40"/>
    <w:rsid w:val="5C9D655C"/>
    <w:rsid w:val="5CAE27B7"/>
    <w:rsid w:val="5CAF44C4"/>
    <w:rsid w:val="5CB490F6"/>
    <w:rsid w:val="5CDB5571"/>
    <w:rsid w:val="5CDF2C0B"/>
    <w:rsid w:val="5CEBDD27"/>
    <w:rsid w:val="5D1B59C2"/>
    <w:rsid w:val="5D61597F"/>
    <w:rsid w:val="5D705EEF"/>
    <w:rsid w:val="5D71F950"/>
    <w:rsid w:val="5D793E00"/>
    <w:rsid w:val="5D9F8C7B"/>
    <w:rsid w:val="5DB0D113"/>
    <w:rsid w:val="5DBDE8AB"/>
    <w:rsid w:val="5DC6418A"/>
    <w:rsid w:val="5DDB2873"/>
    <w:rsid w:val="5DE25112"/>
    <w:rsid w:val="5E184590"/>
    <w:rsid w:val="5E2AB81C"/>
    <w:rsid w:val="5E2C328E"/>
    <w:rsid w:val="5E48B014"/>
    <w:rsid w:val="5E54013F"/>
    <w:rsid w:val="5E6089B5"/>
    <w:rsid w:val="5E6C17B6"/>
    <w:rsid w:val="5E784FB3"/>
    <w:rsid w:val="5E7929F3"/>
    <w:rsid w:val="5E851D4B"/>
    <w:rsid w:val="5E8B1569"/>
    <w:rsid w:val="5EA743CC"/>
    <w:rsid w:val="5EAA8808"/>
    <w:rsid w:val="5ECA7EE3"/>
    <w:rsid w:val="5EDD1117"/>
    <w:rsid w:val="5F0E8193"/>
    <w:rsid w:val="5F16079E"/>
    <w:rsid w:val="5F5141DF"/>
    <w:rsid w:val="5F8F2FC3"/>
    <w:rsid w:val="5F8FF0BE"/>
    <w:rsid w:val="5FA003D0"/>
    <w:rsid w:val="5FB46EBE"/>
    <w:rsid w:val="5FEBDA66"/>
    <w:rsid w:val="5FEC382A"/>
    <w:rsid w:val="5FEFD1A0"/>
    <w:rsid w:val="6005D5F3"/>
    <w:rsid w:val="60081FCF"/>
    <w:rsid w:val="601EEECA"/>
    <w:rsid w:val="602D1D83"/>
    <w:rsid w:val="6049A012"/>
    <w:rsid w:val="605A6CAE"/>
    <w:rsid w:val="6062AD84"/>
    <w:rsid w:val="6071F1B4"/>
    <w:rsid w:val="607738F1"/>
    <w:rsid w:val="60CCD768"/>
    <w:rsid w:val="60D2E01B"/>
    <w:rsid w:val="60D6F811"/>
    <w:rsid w:val="60DF72BC"/>
    <w:rsid w:val="60EFC131"/>
    <w:rsid w:val="60F459D1"/>
    <w:rsid w:val="610C5E69"/>
    <w:rsid w:val="611C0449"/>
    <w:rsid w:val="612B0024"/>
    <w:rsid w:val="613726C6"/>
    <w:rsid w:val="613F8E82"/>
    <w:rsid w:val="61549FB3"/>
    <w:rsid w:val="61810517"/>
    <w:rsid w:val="61A267D5"/>
    <w:rsid w:val="61A45555"/>
    <w:rsid w:val="61A8DA0D"/>
    <w:rsid w:val="61CA1164"/>
    <w:rsid w:val="61CEDE10"/>
    <w:rsid w:val="61CF7297"/>
    <w:rsid w:val="61D74E6C"/>
    <w:rsid w:val="61F38102"/>
    <w:rsid w:val="6213C8FF"/>
    <w:rsid w:val="6218ADE4"/>
    <w:rsid w:val="622F875E"/>
    <w:rsid w:val="624D0B22"/>
    <w:rsid w:val="625B86EA"/>
    <w:rsid w:val="6297DEAF"/>
    <w:rsid w:val="62B02FBB"/>
    <w:rsid w:val="62C4B233"/>
    <w:rsid w:val="62C6A951"/>
    <w:rsid w:val="62D75AE4"/>
    <w:rsid w:val="62F1BC82"/>
    <w:rsid w:val="62FFC904"/>
    <w:rsid w:val="63012CFC"/>
    <w:rsid w:val="63406D3B"/>
    <w:rsid w:val="634764D8"/>
    <w:rsid w:val="6352B8EB"/>
    <w:rsid w:val="635D3F15"/>
    <w:rsid w:val="63615DA7"/>
    <w:rsid w:val="636CF376"/>
    <w:rsid w:val="638E68AD"/>
    <w:rsid w:val="6398355C"/>
    <w:rsid w:val="639CFCE1"/>
    <w:rsid w:val="63A805EB"/>
    <w:rsid w:val="63B2E6F3"/>
    <w:rsid w:val="63B77E19"/>
    <w:rsid w:val="63B90876"/>
    <w:rsid w:val="63C2840D"/>
    <w:rsid w:val="63CFDAF8"/>
    <w:rsid w:val="63D5F555"/>
    <w:rsid w:val="63DC8AE2"/>
    <w:rsid w:val="63ED20A0"/>
    <w:rsid w:val="63EED138"/>
    <w:rsid w:val="63EF69E5"/>
    <w:rsid w:val="63F642B1"/>
    <w:rsid w:val="63F8AB86"/>
    <w:rsid w:val="64130DA1"/>
    <w:rsid w:val="6457583D"/>
    <w:rsid w:val="645A512D"/>
    <w:rsid w:val="645CAF51"/>
    <w:rsid w:val="64886F08"/>
    <w:rsid w:val="6489494C"/>
    <w:rsid w:val="64C4199F"/>
    <w:rsid w:val="64DADF94"/>
    <w:rsid w:val="64E8D15B"/>
    <w:rsid w:val="651BDB21"/>
    <w:rsid w:val="6524923C"/>
    <w:rsid w:val="652ABCB0"/>
    <w:rsid w:val="653973F3"/>
    <w:rsid w:val="6550EE1F"/>
    <w:rsid w:val="656E8FFE"/>
    <w:rsid w:val="65706AC0"/>
    <w:rsid w:val="6588B9CE"/>
    <w:rsid w:val="658D97B3"/>
    <w:rsid w:val="65AB6270"/>
    <w:rsid w:val="65B4C1CC"/>
    <w:rsid w:val="65D6E430"/>
    <w:rsid w:val="6601C352"/>
    <w:rsid w:val="66040DF9"/>
    <w:rsid w:val="66046243"/>
    <w:rsid w:val="660C3E5B"/>
    <w:rsid w:val="66158E41"/>
    <w:rsid w:val="66201226"/>
    <w:rsid w:val="662494C7"/>
    <w:rsid w:val="662C5BDF"/>
    <w:rsid w:val="664102B5"/>
    <w:rsid w:val="665403B0"/>
    <w:rsid w:val="665B6DE5"/>
    <w:rsid w:val="667712C7"/>
    <w:rsid w:val="6682ADE9"/>
    <w:rsid w:val="668B7525"/>
    <w:rsid w:val="669EE3B8"/>
    <w:rsid w:val="66BA1708"/>
    <w:rsid w:val="66D8E3C9"/>
    <w:rsid w:val="66F13242"/>
    <w:rsid w:val="66F19C29"/>
    <w:rsid w:val="6704FFE4"/>
    <w:rsid w:val="670D8ED4"/>
    <w:rsid w:val="671E5151"/>
    <w:rsid w:val="6724C162"/>
    <w:rsid w:val="6732B164"/>
    <w:rsid w:val="6737A320"/>
    <w:rsid w:val="673D5E58"/>
    <w:rsid w:val="6744A9BA"/>
    <w:rsid w:val="6749BAA3"/>
    <w:rsid w:val="674D14BA"/>
    <w:rsid w:val="6758D24E"/>
    <w:rsid w:val="67599A9D"/>
    <w:rsid w:val="675F6624"/>
    <w:rsid w:val="67721627"/>
    <w:rsid w:val="67869C59"/>
    <w:rsid w:val="679A41A8"/>
    <w:rsid w:val="67A170C6"/>
    <w:rsid w:val="67A2F029"/>
    <w:rsid w:val="67AE43D8"/>
    <w:rsid w:val="67BD970D"/>
    <w:rsid w:val="67C1A67E"/>
    <w:rsid w:val="67DB99C0"/>
    <w:rsid w:val="67DE777A"/>
    <w:rsid w:val="67E33140"/>
    <w:rsid w:val="67F9CE60"/>
    <w:rsid w:val="68212C7F"/>
    <w:rsid w:val="68342AC2"/>
    <w:rsid w:val="6840DBFD"/>
    <w:rsid w:val="68428093"/>
    <w:rsid w:val="68662B8E"/>
    <w:rsid w:val="687C1950"/>
    <w:rsid w:val="687F0D47"/>
    <w:rsid w:val="688395B7"/>
    <w:rsid w:val="68A9BA99"/>
    <w:rsid w:val="68E90AE8"/>
    <w:rsid w:val="68F16AF3"/>
    <w:rsid w:val="68F63955"/>
    <w:rsid w:val="6915327A"/>
    <w:rsid w:val="6934CDD7"/>
    <w:rsid w:val="693788F1"/>
    <w:rsid w:val="693D9EE6"/>
    <w:rsid w:val="6943DF3B"/>
    <w:rsid w:val="6956EB8C"/>
    <w:rsid w:val="695C58C8"/>
    <w:rsid w:val="696D7234"/>
    <w:rsid w:val="696FFC0B"/>
    <w:rsid w:val="6972D411"/>
    <w:rsid w:val="69776BE6"/>
    <w:rsid w:val="69962CF0"/>
    <w:rsid w:val="69973B22"/>
    <w:rsid w:val="69A9453D"/>
    <w:rsid w:val="69AF3507"/>
    <w:rsid w:val="69C56618"/>
    <w:rsid w:val="69CB277E"/>
    <w:rsid w:val="69CFDECA"/>
    <w:rsid w:val="69E3B0FF"/>
    <w:rsid w:val="69E4ABC4"/>
    <w:rsid w:val="69F15D16"/>
    <w:rsid w:val="6A0E5462"/>
    <w:rsid w:val="6A17D4EE"/>
    <w:rsid w:val="6A1F8D96"/>
    <w:rsid w:val="6A1F9CA0"/>
    <w:rsid w:val="6A2525B6"/>
    <w:rsid w:val="6A27CFB0"/>
    <w:rsid w:val="6A2DEC62"/>
    <w:rsid w:val="6A45CA9D"/>
    <w:rsid w:val="6A54F36D"/>
    <w:rsid w:val="6A58BE45"/>
    <w:rsid w:val="6A596038"/>
    <w:rsid w:val="6A5D7494"/>
    <w:rsid w:val="6A9C952F"/>
    <w:rsid w:val="6A9DA3E9"/>
    <w:rsid w:val="6A9F3A31"/>
    <w:rsid w:val="6AA83450"/>
    <w:rsid w:val="6AF94E96"/>
    <w:rsid w:val="6B032670"/>
    <w:rsid w:val="6B0656DF"/>
    <w:rsid w:val="6B35339D"/>
    <w:rsid w:val="6B3C9F05"/>
    <w:rsid w:val="6B440375"/>
    <w:rsid w:val="6B49C496"/>
    <w:rsid w:val="6B70F24C"/>
    <w:rsid w:val="6B736962"/>
    <w:rsid w:val="6BA250A4"/>
    <w:rsid w:val="6BA6C9D5"/>
    <w:rsid w:val="6BCCF94B"/>
    <w:rsid w:val="6BF57E56"/>
    <w:rsid w:val="6C075F9C"/>
    <w:rsid w:val="6C27665C"/>
    <w:rsid w:val="6C32D056"/>
    <w:rsid w:val="6C4ADD28"/>
    <w:rsid w:val="6C4B17D4"/>
    <w:rsid w:val="6CBD6364"/>
    <w:rsid w:val="6CC026BF"/>
    <w:rsid w:val="6CDC21A9"/>
    <w:rsid w:val="6CE8EEEF"/>
    <w:rsid w:val="6CECE6E6"/>
    <w:rsid w:val="6D2EE088"/>
    <w:rsid w:val="6D42D2F2"/>
    <w:rsid w:val="6D60031D"/>
    <w:rsid w:val="6D71B303"/>
    <w:rsid w:val="6D733A10"/>
    <w:rsid w:val="6D8C4C69"/>
    <w:rsid w:val="6D94FF27"/>
    <w:rsid w:val="6D981D36"/>
    <w:rsid w:val="6D98D787"/>
    <w:rsid w:val="6D9EF2AF"/>
    <w:rsid w:val="6DB8637E"/>
    <w:rsid w:val="6DE0D6AB"/>
    <w:rsid w:val="6DFF6A8E"/>
    <w:rsid w:val="6E34EACE"/>
    <w:rsid w:val="6E41F5BB"/>
    <w:rsid w:val="6E4301A2"/>
    <w:rsid w:val="6E450DDE"/>
    <w:rsid w:val="6E453C4B"/>
    <w:rsid w:val="6E50E66F"/>
    <w:rsid w:val="6E5A9CDA"/>
    <w:rsid w:val="6E6956B1"/>
    <w:rsid w:val="6E95FD38"/>
    <w:rsid w:val="6ED5E0CB"/>
    <w:rsid w:val="6EE57717"/>
    <w:rsid w:val="6F042E78"/>
    <w:rsid w:val="6F4F4ECC"/>
    <w:rsid w:val="6F72A71B"/>
    <w:rsid w:val="6F8FD647"/>
    <w:rsid w:val="6F930049"/>
    <w:rsid w:val="6FA35466"/>
    <w:rsid w:val="6FAF780A"/>
    <w:rsid w:val="6FD2375A"/>
    <w:rsid w:val="6FD5741B"/>
    <w:rsid w:val="6FE424F0"/>
    <w:rsid w:val="6FFB9254"/>
    <w:rsid w:val="70114A3F"/>
    <w:rsid w:val="703B1BD8"/>
    <w:rsid w:val="704A89C9"/>
    <w:rsid w:val="7059662B"/>
    <w:rsid w:val="7068A3D1"/>
    <w:rsid w:val="706B2A75"/>
    <w:rsid w:val="707D1EB6"/>
    <w:rsid w:val="7098AE71"/>
    <w:rsid w:val="70A22341"/>
    <w:rsid w:val="70D329E0"/>
    <w:rsid w:val="70DAC471"/>
    <w:rsid w:val="70E6CCB5"/>
    <w:rsid w:val="70EF2E7F"/>
    <w:rsid w:val="70F2AE56"/>
    <w:rsid w:val="70F64A4B"/>
    <w:rsid w:val="71343EA8"/>
    <w:rsid w:val="714AE806"/>
    <w:rsid w:val="715D90D1"/>
    <w:rsid w:val="7168EB61"/>
    <w:rsid w:val="7172B4DE"/>
    <w:rsid w:val="71868E8D"/>
    <w:rsid w:val="71D9C4D8"/>
    <w:rsid w:val="71DB3AEE"/>
    <w:rsid w:val="71DF1C20"/>
    <w:rsid w:val="71E15D73"/>
    <w:rsid w:val="71E3AD92"/>
    <w:rsid w:val="72087BE6"/>
    <w:rsid w:val="7209AF50"/>
    <w:rsid w:val="723B4249"/>
    <w:rsid w:val="723E046E"/>
    <w:rsid w:val="72931B1A"/>
    <w:rsid w:val="729511F7"/>
    <w:rsid w:val="72B9528F"/>
    <w:rsid w:val="72D531E5"/>
    <w:rsid w:val="72DDD09B"/>
    <w:rsid w:val="72E57536"/>
    <w:rsid w:val="72E892F7"/>
    <w:rsid w:val="72F2922A"/>
    <w:rsid w:val="72F42373"/>
    <w:rsid w:val="731672C5"/>
    <w:rsid w:val="732088BD"/>
    <w:rsid w:val="7325F2C7"/>
    <w:rsid w:val="73327531"/>
    <w:rsid w:val="7332E792"/>
    <w:rsid w:val="73445475"/>
    <w:rsid w:val="734ADD17"/>
    <w:rsid w:val="7359D7E2"/>
    <w:rsid w:val="735F487B"/>
    <w:rsid w:val="73839BAA"/>
    <w:rsid w:val="73A11FB3"/>
    <w:rsid w:val="73A36B69"/>
    <w:rsid w:val="73EA3678"/>
    <w:rsid w:val="74114733"/>
    <w:rsid w:val="74132CC7"/>
    <w:rsid w:val="742BACDB"/>
    <w:rsid w:val="744E8A2B"/>
    <w:rsid w:val="747E5F4D"/>
    <w:rsid w:val="748D949A"/>
    <w:rsid w:val="748F403A"/>
    <w:rsid w:val="7490612D"/>
    <w:rsid w:val="74AA55A0"/>
    <w:rsid w:val="74BA08A9"/>
    <w:rsid w:val="74F527C0"/>
    <w:rsid w:val="7508D703"/>
    <w:rsid w:val="752A9CEB"/>
    <w:rsid w:val="752C2C90"/>
    <w:rsid w:val="7546D44F"/>
    <w:rsid w:val="754A3893"/>
    <w:rsid w:val="75615CDC"/>
    <w:rsid w:val="757EE4F1"/>
    <w:rsid w:val="75860819"/>
    <w:rsid w:val="75C570CF"/>
    <w:rsid w:val="75D0158F"/>
    <w:rsid w:val="75D280D1"/>
    <w:rsid w:val="75D2C04B"/>
    <w:rsid w:val="75DDF74C"/>
    <w:rsid w:val="75FADF05"/>
    <w:rsid w:val="7627ED33"/>
    <w:rsid w:val="765B2C4F"/>
    <w:rsid w:val="765BA5A7"/>
    <w:rsid w:val="765C816C"/>
    <w:rsid w:val="766B0610"/>
    <w:rsid w:val="7687BDB5"/>
    <w:rsid w:val="768DA4E7"/>
    <w:rsid w:val="769A23F9"/>
    <w:rsid w:val="76B7EAEA"/>
    <w:rsid w:val="76B8934A"/>
    <w:rsid w:val="76BA368D"/>
    <w:rsid w:val="76C2A747"/>
    <w:rsid w:val="76E1F12D"/>
    <w:rsid w:val="76E3EDA1"/>
    <w:rsid w:val="76F90A89"/>
    <w:rsid w:val="7705A0F7"/>
    <w:rsid w:val="77228181"/>
    <w:rsid w:val="772841A0"/>
    <w:rsid w:val="774C9ECE"/>
    <w:rsid w:val="77743BA0"/>
    <w:rsid w:val="7785A892"/>
    <w:rsid w:val="778B4B75"/>
    <w:rsid w:val="77B913F3"/>
    <w:rsid w:val="77BABFD8"/>
    <w:rsid w:val="77BAE427"/>
    <w:rsid w:val="77DDEF80"/>
    <w:rsid w:val="77E1F662"/>
    <w:rsid w:val="77E30013"/>
    <w:rsid w:val="77EAB390"/>
    <w:rsid w:val="77EC9FCB"/>
    <w:rsid w:val="77F44111"/>
    <w:rsid w:val="78156CEF"/>
    <w:rsid w:val="781CCA3D"/>
    <w:rsid w:val="78205344"/>
    <w:rsid w:val="78248772"/>
    <w:rsid w:val="785808D1"/>
    <w:rsid w:val="7880C8EB"/>
    <w:rsid w:val="788257AC"/>
    <w:rsid w:val="7883B6F2"/>
    <w:rsid w:val="789D6350"/>
    <w:rsid w:val="789EADCF"/>
    <w:rsid w:val="78BC63E9"/>
    <w:rsid w:val="78D9660D"/>
    <w:rsid w:val="78FB1990"/>
    <w:rsid w:val="7905AF21"/>
    <w:rsid w:val="7908BFBA"/>
    <w:rsid w:val="792978BB"/>
    <w:rsid w:val="7946CFEE"/>
    <w:rsid w:val="794B5781"/>
    <w:rsid w:val="7992B0BF"/>
    <w:rsid w:val="7995344B"/>
    <w:rsid w:val="79B15023"/>
    <w:rsid w:val="79D2AB35"/>
    <w:rsid w:val="79D93CE4"/>
    <w:rsid w:val="79E062FB"/>
    <w:rsid w:val="79E79D21"/>
    <w:rsid w:val="79F5C754"/>
    <w:rsid w:val="79FC0673"/>
    <w:rsid w:val="79FDBACD"/>
    <w:rsid w:val="7A0C4709"/>
    <w:rsid w:val="7A343291"/>
    <w:rsid w:val="7A57FC25"/>
    <w:rsid w:val="7A59F77D"/>
    <w:rsid w:val="7A654FBD"/>
    <w:rsid w:val="7A776E9A"/>
    <w:rsid w:val="7A842EDB"/>
    <w:rsid w:val="7A8535B2"/>
    <w:rsid w:val="7A88ADC8"/>
    <w:rsid w:val="7A92DF4A"/>
    <w:rsid w:val="7AA4E471"/>
    <w:rsid w:val="7AA5D57F"/>
    <w:rsid w:val="7AB215AD"/>
    <w:rsid w:val="7AB341A3"/>
    <w:rsid w:val="7AC5491C"/>
    <w:rsid w:val="7AC8668A"/>
    <w:rsid w:val="7AE8213F"/>
    <w:rsid w:val="7B1229A7"/>
    <w:rsid w:val="7B1841AC"/>
    <w:rsid w:val="7B199724"/>
    <w:rsid w:val="7B247C17"/>
    <w:rsid w:val="7B382BB7"/>
    <w:rsid w:val="7B503EFF"/>
    <w:rsid w:val="7B58C923"/>
    <w:rsid w:val="7B64CDDA"/>
    <w:rsid w:val="7B9110B1"/>
    <w:rsid w:val="7BB75937"/>
    <w:rsid w:val="7BC24091"/>
    <w:rsid w:val="7BCAEE23"/>
    <w:rsid w:val="7BE477A8"/>
    <w:rsid w:val="7BF7B54B"/>
    <w:rsid w:val="7C03B1BC"/>
    <w:rsid w:val="7C14B0E1"/>
    <w:rsid w:val="7C1E48EC"/>
    <w:rsid w:val="7C21B0A6"/>
    <w:rsid w:val="7C495119"/>
    <w:rsid w:val="7C6167A6"/>
    <w:rsid w:val="7CA44149"/>
    <w:rsid w:val="7CAEAB7C"/>
    <w:rsid w:val="7D1E755D"/>
    <w:rsid w:val="7D561026"/>
    <w:rsid w:val="7D6D5678"/>
    <w:rsid w:val="7D7FC173"/>
    <w:rsid w:val="7D851421"/>
    <w:rsid w:val="7DA39C64"/>
    <w:rsid w:val="7DAC37FF"/>
    <w:rsid w:val="7DC8E729"/>
    <w:rsid w:val="7DDE5D95"/>
    <w:rsid w:val="7DF2C699"/>
    <w:rsid w:val="7E2E04E2"/>
    <w:rsid w:val="7E3218F1"/>
    <w:rsid w:val="7E32A024"/>
    <w:rsid w:val="7E3A0FDC"/>
    <w:rsid w:val="7E3C1730"/>
    <w:rsid w:val="7E503142"/>
    <w:rsid w:val="7E52F519"/>
    <w:rsid w:val="7E59256C"/>
    <w:rsid w:val="7E6651C1"/>
    <w:rsid w:val="7E67FFB1"/>
    <w:rsid w:val="7E790F13"/>
    <w:rsid w:val="7E86140A"/>
    <w:rsid w:val="7E8EAC9A"/>
    <w:rsid w:val="7E950C2A"/>
    <w:rsid w:val="7EB9E5A8"/>
    <w:rsid w:val="7EC5E1AF"/>
    <w:rsid w:val="7EC60C73"/>
    <w:rsid w:val="7EC897B8"/>
    <w:rsid w:val="7EE55D7E"/>
    <w:rsid w:val="7EF6FB85"/>
    <w:rsid w:val="7F02B7ED"/>
    <w:rsid w:val="7F0BB64D"/>
    <w:rsid w:val="7F1EF87D"/>
    <w:rsid w:val="7F33EE78"/>
    <w:rsid w:val="7F3AB538"/>
    <w:rsid w:val="7F3B527E"/>
    <w:rsid w:val="7F4B6366"/>
    <w:rsid w:val="7F4C6E3D"/>
    <w:rsid w:val="7F544670"/>
    <w:rsid w:val="7F59BBD3"/>
    <w:rsid w:val="7F5CED6E"/>
    <w:rsid w:val="7F5F5339"/>
    <w:rsid w:val="7F63C1FB"/>
    <w:rsid w:val="7F69B901"/>
    <w:rsid w:val="7F95F1E6"/>
    <w:rsid w:val="7FCE3A01"/>
    <w:rsid w:val="7FE29EC6"/>
    <w:rsid w:val="7FE49E39"/>
    <w:rsid w:val="7FE9CBC2"/>
    <w:rsid w:val="7FEDD0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C8B5F"/>
  <w15:docId w15:val="{30A8EF3B-C126-49EB-BFBE-67BCF797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371F"/>
    <w:pPr>
      <w:spacing w:line="240" w:lineRule="auto"/>
    </w:pPr>
  </w:style>
  <w:style w:type="paragraph" w:styleId="CommentSubject">
    <w:name w:val="annotation subject"/>
    <w:basedOn w:val="CommentText"/>
    <w:next w:val="CommentText"/>
    <w:link w:val="CommentSubjectChar"/>
    <w:uiPriority w:val="99"/>
    <w:semiHidden/>
    <w:unhideWhenUsed/>
    <w:rsid w:val="00151E10"/>
    <w:rPr>
      <w:b/>
      <w:bCs/>
    </w:rPr>
  </w:style>
  <w:style w:type="character" w:customStyle="1" w:styleId="CommentSubjectChar">
    <w:name w:val="Comment Subject Char"/>
    <w:basedOn w:val="CommentTextChar"/>
    <w:link w:val="CommentSubject"/>
    <w:uiPriority w:val="99"/>
    <w:semiHidden/>
    <w:rsid w:val="00151E10"/>
    <w:rPr>
      <w:b/>
      <w:bCs/>
      <w:sz w:val="20"/>
      <w:szCs w:val="20"/>
    </w:rPr>
  </w:style>
  <w:style w:type="paragraph" w:styleId="EndnoteText">
    <w:name w:val="endnote text"/>
    <w:basedOn w:val="Normal"/>
    <w:link w:val="EndnoteTextChar"/>
    <w:uiPriority w:val="99"/>
    <w:unhideWhenUsed/>
    <w:rsid w:val="008E07E3"/>
    <w:pPr>
      <w:spacing w:line="240" w:lineRule="auto"/>
    </w:pPr>
    <w:rPr>
      <w:sz w:val="20"/>
      <w:szCs w:val="20"/>
    </w:rPr>
  </w:style>
  <w:style w:type="character" w:customStyle="1" w:styleId="EndnoteTextChar">
    <w:name w:val="Endnote Text Char"/>
    <w:basedOn w:val="DefaultParagraphFont"/>
    <w:link w:val="EndnoteText"/>
    <w:uiPriority w:val="99"/>
    <w:rsid w:val="008E07E3"/>
    <w:rPr>
      <w:sz w:val="20"/>
      <w:szCs w:val="20"/>
    </w:rPr>
  </w:style>
  <w:style w:type="character" w:styleId="EndnoteReference">
    <w:name w:val="endnote reference"/>
    <w:basedOn w:val="DefaultParagraphFont"/>
    <w:uiPriority w:val="99"/>
    <w:semiHidden/>
    <w:unhideWhenUsed/>
    <w:rsid w:val="008E07E3"/>
    <w:rPr>
      <w:vertAlign w:val="superscript"/>
    </w:rPr>
  </w:style>
  <w:style w:type="character" w:customStyle="1" w:styleId="cf01">
    <w:name w:val="cf01"/>
    <w:basedOn w:val="DefaultParagraphFont"/>
    <w:rsid w:val="00EC1AB4"/>
    <w:rPr>
      <w:rFonts w:ascii="Segoe UI" w:hAnsi="Segoe UI" w:cs="Segoe UI" w:hint="default"/>
      <w:color w:val="222222"/>
      <w:sz w:val="18"/>
      <w:szCs w:val="18"/>
    </w:rPr>
  </w:style>
  <w:style w:type="paragraph" w:styleId="ListParagraph">
    <w:name w:val="List Paragraph"/>
    <w:basedOn w:val="Normal"/>
    <w:uiPriority w:val="34"/>
    <w:qFormat/>
    <w:rsid w:val="00B9249D"/>
    <w:pPr>
      <w:ind w:left="720"/>
      <w:contextualSpacing/>
    </w:pPr>
  </w:style>
  <w:style w:type="paragraph" w:styleId="Header">
    <w:name w:val="header"/>
    <w:basedOn w:val="Normal"/>
    <w:link w:val="HeaderChar"/>
    <w:uiPriority w:val="99"/>
    <w:unhideWhenUsed/>
    <w:rsid w:val="00FE7625"/>
    <w:pPr>
      <w:tabs>
        <w:tab w:val="center" w:pos="4513"/>
        <w:tab w:val="right" w:pos="9026"/>
      </w:tabs>
      <w:spacing w:line="240" w:lineRule="auto"/>
    </w:pPr>
  </w:style>
  <w:style w:type="character" w:customStyle="1" w:styleId="HeaderChar">
    <w:name w:val="Header Char"/>
    <w:basedOn w:val="DefaultParagraphFont"/>
    <w:link w:val="Header"/>
    <w:uiPriority w:val="99"/>
    <w:rsid w:val="00FE7625"/>
  </w:style>
  <w:style w:type="paragraph" w:styleId="Footer">
    <w:name w:val="footer"/>
    <w:basedOn w:val="Normal"/>
    <w:link w:val="FooterChar"/>
    <w:uiPriority w:val="99"/>
    <w:unhideWhenUsed/>
    <w:rsid w:val="00FE7625"/>
    <w:pPr>
      <w:tabs>
        <w:tab w:val="center" w:pos="4513"/>
        <w:tab w:val="right" w:pos="9026"/>
      </w:tabs>
      <w:spacing w:line="240" w:lineRule="auto"/>
    </w:pPr>
  </w:style>
  <w:style w:type="character" w:customStyle="1" w:styleId="FooterChar">
    <w:name w:val="Footer Char"/>
    <w:basedOn w:val="DefaultParagraphFont"/>
    <w:link w:val="Footer"/>
    <w:uiPriority w:val="99"/>
    <w:rsid w:val="00FE7625"/>
  </w:style>
  <w:style w:type="character" w:customStyle="1" w:styleId="Heading1Char">
    <w:name w:val="Heading 1 Char"/>
    <w:basedOn w:val="DefaultParagraphFont"/>
    <w:link w:val="Heading1"/>
    <w:uiPriority w:val="9"/>
    <w:rsid w:val="002C4536"/>
    <w:rPr>
      <w:sz w:val="40"/>
      <w:szCs w:val="40"/>
    </w:rPr>
  </w:style>
  <w:style w:type="character" w:customStyle="1" w:styleId="Heading2Char">
    <w:name w:val="Heading 2 Char"/>
    <w:basedOn w:val="DefaultParagraphFont"/>
    <w:link w:val="Heading2"/>
    <w:uiPriority w:val="9"/>
    <w:rsid w:val="0020065A"/>
    <w:rPr>
      <w:sz w:val="32"/>
      <w:szCs w:val="32"/>
    </w:rPr>
  </w:style>
  <w:style w:type="paragraph" w:styleId="FootnoteText">
    <w:name w:val="footnote text"/>
    <w:basedOn w:val="Normal"/>
    <w:link w:val="FootnoteTextChar"/>
    <w:uiPriority w:val="99"/>
    <w:semiHidden/>
    <w:unhideWhenUsed/>
    <w:rsid w:val="003B44F3"/>
    <w:pPr>
      <w:spacing w:line="240" w:lineRule="auto"/>
    </w:pPr>
    <w:rPr>
      <w:sz w:val="20"/>
      <w:szCs w:val="20"/>
    </w:rPr>
  </w:style>
  <w:style w:type="character" w:customStyle="1" w:styleId="FootnoteTextChar">
    <w:name w:val="Footnote Text Char"/>
    <w:basedOn w:val="DefaultParagraphFont"/>
    <w:link w:val="FootnoteText"/>
    <w:uiPriority w:val="99"/>
    <w:semiHidden/>
    <w:rsid w:val="003B44F3"/>
    <w:rPr>
      <w:sz w:val="20"/>
      <w:szCs w:val="20"/>
    </w:rPr>
  </w:style>
  <w:style w:type="character" w:styleId="FootnoteReference">
    <w:name w:val="footnote reference"/>
    <w:basedOn w:val="DefaultParagraphFont"/>
    <w:uiPriority w:val="99"/>
    <w:semiHidden/>
    <w:unhideWhenUsed/>
    <w:rsid w:val="003B44F3"/>
    <w:rPr>
      <w:vertAlign w:val="superscript"/>
    </w:rPr>
  </w:style>
  <w:style w:type="character" w:styleId="Strong">
    <w:name w:val="Strong"/>
    <w:basedOn w:val="DefaultParagraphFont"/>
    <w:uiPriority w:val="22"/>
    <w:qFormat/>
    <w:rsid w:val="007D041F"/>
    <w:rPr>
      <w:b/>
      <w:bCs/>
    </w:rPr>
  </w:style>
  <w:style w:type="character" w:styleId="Mention">
    <w:name w:val="Mention"/>
    <w:basedOn w:val="DefaultParagraphFont"/>
    <w:uiPriority w:val="99"/>
    <w:unhideWhenUsed/>
    <w:rsid w:val="00167277"/>
    <w:rPr>
      <w:color w:val="2B579A"/>
      <w:shd w:val="clear" w:color="auto" w:fill="E1DFDD"/>
    </w:rPr>
  </w:style>
  <w:style w:type="character" w:styleId="Hyperlink">
    <w:name w:val="Hyperlink"/>
    <w:basedOn w:val="DefaultParagraphFont"/>
    <w:uiPriority w:val="99"/>
    <w:unhideWhenUsed/>
    <w:rsid w:val="00AA73F2"/>
    <w:rPr>
      <w:color w:val="0000FF" w:themeColor="hyperlink"/>
      <w:u w:val="single"/>
    </w:rPr>
  </w:style>
  <w:style w:type="character" w:styleId="UnresolvedMention">
    <w:name w:val="Unresolved Mention"/>
    <w:basedOn w:val="DefaultParagraphFont"/>
    <w:uiPriority w:val="99"/>
    <w:semiHidden/>
    <w:unhideWhenUsed/>
    <w:rsid w:val="00AA73F2"/>
    <w:rPr>
      <w:color w:val="605E5C"/>
      <w:shd w:val="clear" w:color="auto" w:fill="E1DFDD"/>
    </w:rPr>
  </w:style>
  <w:style w:type="paragraph" w:customStyle="1" w:styleId="MRBodyTextIndent">
    <w:name w:val="MRBodyTextIndent"/>
    <w:basedOn w:val="Normal"/>
    <w:rsid w:val="008B26F8"/>
    <w:pPr>
      <w:spacing w:before="120" w:line="240" w:lineRule="auto"/>
      <w:ind w:left="720"/>
      <w:jc w:val="both"/>
    </w:pPr>
    <w:rPr>
      <w:rFonts w:ascii="Helvetica Light" w:eastAsia="Times New Roman" w:hAnsi="Helvetica Light"/>
      <w:lang w:val="en-GB" w:eastAsia="en-US"/>
    </w:rPr>
  </w:style>
  <w:style w:type="paragraph" w:customStyle="1" w:styleId="MRAppendix1">
    <w:name w:val="MRAppendix1"/>
    <w:basedOn w:val="MRHeading1"/>
    <w:next w:val="Normal"/>
    <w:rsid w:val="008B26F8"/>
    <w:pPr>
      <w:pageBreakBefore/>
      <w:numPr>
        <w:ilvl w:val="5"/>
      </w:numPr>
      <w:tabs>
        <w:tab w:val="clear" w:pos="1800"/>
        <w:tab w:val="num" w:pos="720"/>
      </w:tabs>
      <w:ind w:left="720" w:hanging="720"/>
    </w:pPr>
  </w:style>
  <w:style w:type="paragraph" w:customStyle="1" w:styleId="MRAppendix2">
    <w:name w:val="MRAppendix2"/>
    <w:basedOn w:val="MRHeading2"/>
    <w:next w:val="Normal"/>
    <w:rsid w:val="008B26F8"/>
    <w:pPr>
      <w:numPr>
        <w:ilvl w:val="6"/>
      </w:numPr>
      <w:tabs>
        <w:tab w:val="clear" w:pos="2340"/>
        <w:tab w:val="left" w:pos="720"/>
      </w:tabs>
      <w:ind w:left="720" w:hanging="720"/>
    </w:pPr>
  </w:style>
  <w:style w:type="paragraph" w:customStyle="1" w:styleId="MRHeading1">
    <w:name w:val="MRHeading1"/>
    <w:basedOn w:val="Normal"/>
    <w:next w:val="Normal"/>
    <w:rsid w:val="008B26F8"/>
    <w:pPr>
      <w:keepNext/>
      <w:keepLines/>
      <w:numPr>
        <w:numId w:val="8"/>
      </w:numPr>
      <w:pBdr>
        <w:top w:val="single" w:sz="6" w:space="3" w:color="FFFFFF"/>
        <w:left w:val="single" w:sz="6" w:space="3" w:color="FFFFFF"/>
        <w:bottom w:val="single" w:sz="6" w:space="3" w:color="FFFFFF"/>
        <w:right w:val="single" w:sz="6" w:space="3" w:color="FFFFFF"/>
      </w:pBdr>
      <w:shd w:val="solid" w:color="FF7F00" w:fill="auto"/>
      <w:tabs>
        <w:tab w:val="clear" w:pos="435"/>
        <w:tab w:val="num" w:pos="720"/>
      </w:tabs>
      <w:overflowPunct w:val="0"/>
      <w:autoSpaceDE w:val="0"/>
      <w:autoSpaceDN w:val="0"/>
      <w:adjustRightInd w:val="0"/>
      <w:spacing w:before="360" w:after="240" w:line="240" w:lineRule="atLeast"/>
      <w:ind w:left="720" w:hanging="720"/>
      <w:textAlignment w:val="baseline"/>
    </w:pPr>
    <w:rPr>
      <w:rFonts w:ascii="Arial Black" w:eastAsia="Times New Roman" w:hAnsi="Arial Black"/>
      <w:snapToGrid w:val="0"/>
      <w:color w:val="FFFFFF"/>
      <w:kern w:val="20"/>
      <w:position w:val="8"/>
      <w:sz w:val="28"/>
      <w:szCs w:val="28"/>
      <w:shd w:val="solid" w:color="FF7F08" w:fill="auto"/>
      <w:lang w:val="en-GB" w:eastAsia="en-US"/>
    </w:rPr>
  </w:style>
  <w:style w:type="paragraph" w:customStyle="1" w:styleId="MRHeading2">
    <w:name w:val="MRHeading2"/>
    <w:basedOn w:val="Normal"/>
    <w:next w:val="Normal"/>
    <w:rsid w:val="008B26F8"/>
    <w:pPr>
      <w:keepNext/>
      <w:keepLines/>
      <w:numPr>
        <w:ilvl w:val="1"/>
        <w:numId w:val="8"/>
      </w:numPr>
      <w:pBdr>
        <w:bottom w:val="single" w:sz="6" w:space="1" w:color="003399"/>
      </w:pBdr>
      <w:tabs>
        <w:tab w:val="clear" w:pos="255"/>
        <w:tab w:val="num" w:pos="720"/>
      </w:tabs>
      <w:overflowPunct w:val="0"/>
      <w:autoSpaceDE w:val="0"/>
      <w:autoSpaceDN w:val="0"/>
      <w:adjustRightInd w:val="0"/>
      <w:spacing w:before="240" w:after="240" w:line="140" w:lineRule="atLeast"/>
      <w:ind w:left="720" w:hanging="720"/>
      <w:textAlignment w:val="baseline"/>
    </w:pPr>
    <w:rPr>
      <w:rFonts w:eastAsia="Times New Roman"/>
      <w:b/>
      <w:bCs/>
      <w:color w:val="003399"/>
      <w:spacing w:val="-10"/>
      <w:kern w:val="28"/>
      <w:sz w:val="24"/>
      <w:szCs w:val="24"/>
      <w:lang w:val="en-US" w:eastAsia="en-US"/>
    </w:rPr>
  </w:style>
  <w:style w:type="paragraph" w:customStyle="1" w:styleId="MRHeading3">
    <w:name w:val="MRHeading3"/>
    <w:basedOn w:val="Normal"/>
    <w:next w:val="Normal"/>
    <w:rsid w:val="008B26F8"/>
    <w:pPr>
      <w:keepNext/>
      <w:keepLines/>
      <w:numPr>
        <w:ilvl w:val="2"/>
        <w:numId w:val="8"/>
      </w:numPr>
      <w:tabs>
        <w:tab w:val="clear" w:pos="900"/>
        <w:tab w:val="num" w:pos="926"/>
      </w:tabs>
      <w:overflowPunct w:val="0"/>
      <w:autoSpaceDE w:val="0"/>
      <w:autoSpaceDN w:val="0"/>
      <w:adjustRightInd w:val="0"/>
      <w:spacing w:before="120" w:after="120" w:line="240" w:lineRule="atLeast"/>
      <w:ind w:left="926" w:hanging="360"/>
      <w:textAlignment w:val="baseline"/>
    </w:pPr>
    <w:rPr>
      <w:rFonts w:eastAsia="Times New Roman"/>
      <w:b/>
      <w:bCs/>
      <w:i/>
      <w:iCs/>
      <w:spacing w:val="-10"/>
      <w:kern w:val="28"/>
      <w:lang w:val="en-GB" w:eastAsia="en-US"/>
    </w:rPr>
  </w:style>
  <w:style w:type="paragraph" w:customStyle="1" w:styleId="MRAppendix3">
    <w:name w:val="MRAppendix3"/>
    <w:basedOn w:val="MRHeading3"/>
    <w:next w:val="Normal"/>
    <w:rsid w:val="008B26F8"/>
    <w:pPr>
      <w:numPr>
        <w:ilvl w:val="7"/>
      </w:numPr>
      <w:tabs>
        <w:tab w:val="num" w:pos="926"/>
      </w:tabs>
      <w:ind w:left="9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7633">
      <w:bodyDiv w:val="1"/>
      <w:marLeft w:val="0"/>
      <w:marRight w:val="0"/>
      <w:marTop w:val="0"/>
      <w:marBottom w:val="0"/>
      <w:divBdr>
        <w:top w:val="none" w:sz="0" w:space="0" w:color="auto"/>
        <w:left w:val="none" w:sz="0" w:space="0" w:color="auto"/>
        <w:bottom w:val="none" w:sz="0" w:space="0" w:color="auto"/>
        <w:right w:val="none" w:sz="0" w:space="0" w:color="auto"/>
      </w:divBdr>
    </w:div>
    <w:div w:id="166277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00FF"/>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2F292-815F-44EE-95E6-45883CE57CEE}">
  <ds:schemaRefs>
    <ds:schemaRef ds:uri="http://schemas.openxmlformats.org/officeDocument/2006/bibliography"/>
  </ds:schemaRefs>
</ds:datastoreItem>
</file>

<file path=customXml/itemProps2.xml><?xml version="1.0" encoding="utf-8"?>
<ds:datastoreItem xmlns:ds="http://schemas.openxmlformats.org/officeDocument/2006/customXml" ds:itemID="{A9715ACD-94A2-45AE-B6BE-D764EEA1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66D609-72CE-48C9-B3A2-7F8FA5F712CB}">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4.xml><?xml version="1.0" encoding="utf-8"?>
<ds:datastoreItem xmlns:ds="http://schemas.openxmlformats.org/officeDocument/2006/customXml" ds:itemID="{A3B50C62-A23E-486A-AE56-B54A0525C3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964</Words>
  <Characters>5422</Characters>
  <Application>Microsoft Office Word</Application>
  <DocSecurity>0</DocSecurity>
  <Lines>164</Lines>
  <Paragraphs>67</Paragraphs>
  <ScaleCrop>false</ScaleCrop>
  <Company/>
  <LinksUpToDate>false</LinksUpToDate>
  <CharactersWithSpaces>6319</CharactersWithSpaces>
  <SharedDoc>false</SharedDoc>
  <HLinks>
    <vt:vector size="66" baseType="variant">
      <vt:variant>
        <vt:i4>131160</vt:i4>
      </vt:variant>
      <vt:variant>
        <vt:i4>6</vt:i4>
      </vt:variant>
      <vt:variant>
        <vt:i4>0</vt:i4>
      </vt:variant>
      <vt:variant>
        <vt:i4>5</vt:i4>
      </vt:variant>
      <vt:variant>
        <vt:lpwstr>https://www.lloyds.com/market-resources/tools/lineage</vt:lpwstr>
      </vt:variant>
      <vt:variant>
        <vt:lpwstr/>
      </vt:variant>
      <vt:variant>
        <vt:i4>5767193</vt:i4>
      </vt:variant>
      <vt:variant>
        <vt:i4>3</vt:i4>
      </vt:variant>
      <vt:variant>
        <vt:i4>0</vt:i4>
      </vt:variant>
      <vt:variant>
        <vt:i4>5</vt:i4>
      </vt:variant>
      <vt:variant>
        <vt:lpwstr>https://www.lloyds.com/market-resources/delegated-authorities/systems-and-tools/faster-claims-payment</vt:lpwstr>
      </vt:variant>
      <vt:variant>
        <vt:lpwstr/>
      </vt:variant>
      <vt:variant>
        <vt:i4>4522015</vt:i4>
      </vt:variant>
      <vt:variant>
        <vt:i4>0</vt:i4>
      </vt:variant>
      <vt:variant>
        <vt:i4>0</vt:i4>
      </vt:variant>
      <vt:variant>
        <vt:i4>5</vt:i4>
      </vt:variant>
      <vt:variant>
        <vt:lpwstr>https://limoss.london/fcp</vt:lpwstr>
      </vt:variant>
      <vt:variant>
        <vt:lpwstr/>
      </vt:variant>
      <vt:variant>
        <vt:i4>2162798</vt:i4>
      </vt:variant>
      <vt:variant>
        <vt:i4>21</vt:i4>
      </vt:variant>
      <vt:variant>
        <vt:i4>0</vt:i4>
      </vt:variant>
      <vt:variant>
        <vt:i4>5</vt:i4>
      </vt:variant>
      <vt:variant>
        <vt:lpwstr>https://lmalloyds1.sharepoint.com/:w:/s/Claims-DA/IQCsC1hp-13gQp2hUUCHzs8OAT30XOBhmrAj_b_ztRu1azA?e=JSwgw9</vt:lpwstr>
      </vt:variant>
      <vt:variant>
        <vt:lpwstr/>
      </vt:variant>
      <vt:variant>
        <vt:i4>5308499</vt:i4>
      </vt:variant>
      <vt:variant>
        <vt:i4>18</vt:i4>
      </vt:variant>
      <vt:variant>
        <vt:i4>0</vt:i4>
      </vt:variant>
      <vt:variant>
        <vt:i4>5</vt:i4>
      </vt:variant>
      <vt:variant>
        <vt:lpwstr>https://lmalloyds1.sharepoint.com/:x:/s/Claims-DA/EZX5zsh3xXZDjoi2DDwlUuwBu1fL3bxEYRo6u--dB-cKWQ?e=WzhXmm</vt:lpwstr>
      </vt:variant>
      <vt:variant>
        <vt:lpwstr/>
      </vt:variant>
      <vt:variant>
        <vt:i4>7274501</vt:i4>
      </vt:variant>
      <vt:variant>
        <vt:i4>15</vt:i4>
      </vt:variant>
      <vt:variant>
        <vt:i4>0</vt:i4>
      </vt:variant>
      <vt:variant>
        <vt:i4>5</vt:i4>
      </vt:variant>
      <vt:variant>
        <vt:lpwstr>mailto:Matthew.Logue@lmalloyds.com</vt:lpwstr>
      </vt:variant>
      <vt:variant>
        <vt:lpwstr/>
      </vt:variant>
      <vt:variant>
        <vt:i4>5308497</vt:i4>
      </vt:variant>
      <vt:variant>
        <vt:i4>12</vt:i4>
      </vt:variant>
      <vt:variant>
        <vt:i4>0</vt:i4>
      </vt:variant>
      <vt:variant>
        <vt:i4>5</vt:i4>
      </vt:variant>
      <vt:variant>
        <vt:lpwstr>https://lmalloyds1.sharepoint.com/:w:/s/Claims-DA/EXmHeqXH4IhCsEpuCTUekrsBYuwU5RCt1a9s7rNWQQGqAA?e=55sPhn</vt:lpwstr>
      </vt:variant>
      <vt:variant>
        <vt:lpwstr/>
      </vt:variant>
      <vt:variant>
        <vt:i4>7274501</vt:i4>
      </vt:variant>
      <vt:variant>
        <vt:i4>9</vt:i4>
      </vt:variant>
      <vt:variant>
        <vt:i4>0</vt:i4>
      </vt:variant>
      <vt:variant>
        <vt:i4>5</vt:i4>
      </vt:variant>
      <vt:variant>
        <vt:lpwstr>mailto:Matthew.Logue@lmalloyds.com</vt:lpwstr>
      </vt:variant>
      <vt:variant>
        <vt:lpwstr/>
      </vt:variant>
      <vt:variant>
        <vt:i4>1900653</vt:i4>
      </vt:variant>
      <vt:variant>
        <vt:i4>6</vt:i4>
      </vt:variant>
      <vt:variant>
        <vt:i4>0</vt:i4>
      </vt:variant>
      <vt:variant>
        <vt:i4>5</vt:i4>
      </vt:variant>
      <vt:variant>
        <vt:lpwstr>mailto:Carla.Wise@LMALloyds.com</vt:lpwstr>
      </vt:variant>
      <vt:variant>
        <vt:lpwstr/>
      </vt:variant>
      <vt:variant>
        <vt:i4>7274501</vt:i4>
      </vt:variant>
      <vt:variant>
        <vt:i4>3</vt:i4>
      </vt:variant>
      <vt:variant>
        <vt:i4>0</vt:i4>
      </vt:variant>
      <vt:variant>
        <vt:i4>5</vt:i4>
      </vt:variant>
      <vt:variant>
        <vt:lpwstr>mailto:Matthew.Logue@lmalloyds.com</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Gillett</dc:creator>
  <cp:keywords/>
  <cp:lastModifiedBy>Matthew Logue</cp:lastModifiedBy>
  <cp:revision>10</cp:revision>
  <dcterms:created xsi:type="dcterms:W3CDTF">2026-06-29T15:56:00Z</dcterms:created>
  <dcterms:modified xsi:type="dcterms:W3CDTF">2026-06-30T14:45:00Z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y fmtid="{D5CDD505-2E9C-101B-9397-08002B2CF9AE}" pid="5" name="Order">
    <vt:r8>502200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16f3c31-a2d1-49ac-9f1f-bb9a4b5b01eb_Enabled">
    <vt:lpwstr>true</vt:lpwstr>
  </property>
  <property fmtid="{D5CDD505-2E9C-101B-9397-08002B2CF9AE}" pid="13" name="MSIP_Label_616f3c31-a2d1-49ac-9f1f-bb9a4b5b01eb_SetDate">
    <vt:lpwstr>2026-06-10T11:07:29Z</vt:lpwstr>
  </property>
  <property fmtid="{D5CDD505-2E9C-101B-9397-08002B2CF9AE}" pid="14" name="MSIP_Label_616f3c31-a2d1-49ac-9f1f-bb9a4b5b01eb_Method">
    <vt:lpwstr>Standard</vt:lpwstr>
  </property>
  <property fmtid="{D5CDD505-2E9C-101B-9397-08002B2CF9AE}" pid="15" name="MSIP_Label_616f3c31-a2d1-49ac-9f1f-bb9a4b5b01eb_Name">
    <vt:lpwstr>Internal</vt:lpwstr>
  </property>
  <property fmtid="{D5CDD505-2E9C-101B-9397-08002B2CF9AE}" pid="16" name="MSIP_Label_616f3c31-a2d1-49ac-9f1f-bb9a4b5b01eb_SiteId">
    <vt:lpwstr>8cee18df-5e2a-4664-8d07-0566ffea6dcd</vt:lpwstr>
  </property>
  <property fmtid="{D5CDD505-2E9C-101B-9397-08002B2CF9AE}" pid="17" name="MSIP_Label_616f3c31-a2d1-49ac-9f1f-bb9a4b5b01eb_ActionId">
    <vt:lpwstr>cb3bb9fa-d398-4e8a-9f0a-74fa6e6e06e3</vt:lpwstr>
  </property>
  <property fmtid="{D5CDD505-2E9C-101B-9397-08002B2CF9AE}" pid="18" name="MSIP_Label_616f3c31-a2d1-49ac-9f1f-bb9a4b5b01eb_ContentBits">
    <vt:lpwstr>0</vt:lpwstr>
  </property>
  <property fmtid="{D5CDD505-2E9C-101B-9397-08002B2CF9AE}" pid="19" name="MSIP_Label_616f3c31-a2d1-49ac-9f1f-bb9a4b5b01eb_Tag">
    <vt:lpwstr>10, 3, 0, 1</vt:lpwstr>
  </property>
</Properties>
</file>