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2E0CE" w14:textId="16DB318F" w:rsidR="0013754F" w:rsidRDefault="006F112F">
      <w:bookmarkStart w:id="0" w:name="_7ll17ngbx4po" w:colFirst="0" w:colLast="0"/>
      <w:bookmarkEnd w:id="0"/>
      <w:r>
        <w:rPr>
          <w:rFonts w:eastAsia="Times New Roman"/>
          <w:b/>
          <w:bCs/>
          <w:noProof/>
          <w:sz w:val="24"/>
          <w:szCs w:val="24"/>
          <w:shd w:val="clear" w:color="auto" w:fill="FFFFFF"/>
        </w:rPr>
        <w:drawing>
          <wp:inline distT="0" distB="0" distL="0" distR="0" wp14:anchorId="6DDA70B5" wp14:editId="7022D1C0">
            <wp:extent cx="969645" cy="408305"/>
            <wp:effectExtent l="0" t="0" r="1905" b="0"/>
            <wp:docPr id="1248796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645" cy="408305"/>
                    </a:xfrm>
                    <a:prstGeom prst="rect">
                      <a:avLst/>
                    </a:prstGeom>
                    <a:noFill/>
                  </pic:spPr>
                </pic:pic>
              </a:graphicData>
            </a:graphic>
          </wp:inline>
        </w:drawing>
      </w:r>
      <w:r>
        <w:tab/>
      </w:r>
      <w:r>
        <w:tab/>
      </w:r>
      <w:r>
        <w:tab/>
      </w:r>
      <w:r>
        <w:tab/>
      </w:r>
      <w:r>
        <w:tab/>
      </w:r>
      <w:r>
        <w:tab/>
      </w:r>
      <w:r w:rsidR="00DD7771">
        <w:rPr>
          <w:rFonts w:eastAsia="Times New Roman"/>
          <w:b/>
          <w:bCs/>
          <w:noProof/>
          <w:sz w:val="24"/>
          <w:szCs w:val="24"/>
          <w:shd w:val="clear" w:color="auto" w:fill="FFFFFF"/>
        </w:rPr>
        <w:drawing>
          <wp:inline distT="0" distB="0" distL="0" distR="0" wp14:anchorId="7208FB76" wp14:editId="5DA3C6C4">
            <wp:extent cx="2145665" cy="408305"/>
            <wp:effectExtent l="0" t="0" r="6985" b="0"/>
            <wp:docPr id="750744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5665" cy="408305"/>
                    </a:xfrm>
                    <a:prstGeom prst="rect">
                      <a:avLst/>
                    </a:prstGeom>
                    <a:noFill/>
                  </pic:spPr>
                </pic:pic>
              </a:graphicData>
            </a:graphic>
          </wp:inline>
        </w:drawing>
      </w:r>
    </w:p>
    <w:p w14:paraId="017D7398" w14:textId="77777777" w:rsidR="00CB3719" w:rsidRDefault="00CB3719" w:rsidP="00CB3719">
      <w:pPr>
        <w:rPr>
          <w:rFonts w:eastAsia="Times New Roman"/>
          <w:b/>
          <w:bCs/>
          <w:sz w:val="24"/>
          <w:szCs w:val="24"/>
          <w:shd w:val="clear" w:color="auto" w:fill="FFFFFF"/>
        </w:rPr>
      </w:pPr>
    </w:p>
    <w:p w14:paraId="44C83A20" w14:textId="77777777" w:rsidR="00CB3719" w:rsidRDefault="00CB3719" w:rsidP="00CB3719">
      <w:pPr>
        <w:rPr>
          <w:rFonts w:eastAsia="Times New Roman"/>
          <w:b/>
          <w:bCs/>
          <w:sz w:val="24"/>
          <w:szCs w:val="24"/>
          <w:shd w:val="clear" w:color="auto" w:fill="FFFFFF"/>
        </w:rPr>
      </w:pPr>
    </w:p>
    <w:p w14:paraId="506AC866" w14:textId="77777777" w:rsidR="00CB3719" w:rsidRPr="001B1E02" w:rsidRDefault="00CB3719" w:rsidP="00CB3719"/>
    <w:p w14:paraId="2B96D024" w14:textId="77777777" w:rsidR="00CB3719" w:rsidRPr="001B1E02" w:rsidRDefault="00CB3719" w:rsidP="00CB3719"/>
    <w:p w14:paraId="53BBBBCF" w14:textId="77777777" w:rsidR="00CB3719" w:rsidRPr="001B1E02" w:rsidRDefault="00CB3719" w:rsidP="00CB3719"/>
    <w:p w14:paraId="6420E005" w14:textId="77777777" w:rsidR="00CB3719" w:rsidRPr="001B1E02" w:rsidRDefault="00CB3719" w:rsidP="00CB3719"/>
    <w:p w14:paraId="5C3F0844" w14:textId="77777777" w:rsidR="00CB3719" w:rsidRPr="001B1E02" w:rsidRDefault="00CB3719" w:rsidP="00CB3719"/>
    <w:p w14:paraId="792CFA7B" w14:textId="77777777" w:rsidR="00CB3719" w:rsidRPr="001B1E02" w:rsidRDefault="00CB3719" w:rsidP="00CB3719"/>
    <w:p w14:paraId="4D924275" w14:textId="77777777" w:rsidR="00CB3719" w:rsidRPr="001B1E02" w:rsidRDefault="00CB3719" w:rsidP="00CB3719"/>
    <w:p w14:paraId="7F0C736B" w14:textId="77777777" w:rsidR="00CB3719" w:rsidRPr="001B1E02" w:rsidRDefault="00CB3719" w:rsidP="00CB3719"/>
    <w:p w14:paraId="1BB4C5D0" w14:textId="77777777" w:rsidR="00CB3719" w:rsidRPr="001B1E02" w:rsidRDefault="00CB3719" w:rsidP="00CB3719"/>
    <w:p w14:paraId="01156C72" w14:textId="77777777" w:rsidR="00CB3719" w:rsidRPr="001B1E02" w:rsidRDefault="00CB3719" w:rsidP="00CB3719"/>
    <w:p w14:paraId="2DEE0784" w14:textId="77777777" w:rsidR="00CB3719" w:rsidRPr="001B1E02" w:rsidRDefault="00CB3719" w:rsidP="00CB3719"/>
    <w:p w14:paraId="1FA30BFA" w14:textId="77777777" w:rsidR="00CB3719" w:rsidRPr="001B1E02" w:rsidRDefault="00CB3719" w:rsidP="00CB3719"/>
    <w:p w14:paraId="4D0F3D90" w14:textId="3BB8E8BF" w:rsidR="00CB3719" w:rsidRPr="001B1E02" w:rsidRDefault="00CB3719" w:rsidP="00CB3719">
      <w:pPr>
        <w:jc w:val="center"/>
        <w:rPr>
          <w:sz w:val="72"/>
          <w:szCs w:val="72"/>
        </w:rPr>
      </w:pPr>
      <w:r w:rsidRPr="001B1E02">
        <w:rPr>
          <w:sz w:val="72"/>
          <w:szCs w:val="72"/>
        </w:rPr>
        <w:t>M</w:t>
      </w:r>
      <w:r>
        <w:rPr>
          <w:sz w:val="72"/>
          <w:szCs w:val="72"/>
        </w:rPr>
        <w:t>1</w:t>
      </w:r>
      <w:r w:rsidRPr="001B1E02">
        <w:rPr>
          <w:sz w:val="72"/>
          <w:szCs w:val="72"/>
        </w:rPr>
        <w:t xml:space="preserve"> </w:t>
      </w:r>
      <w:r w:rsidR="00C860FF">
        <w:rPr>
          <w:sz w:val="72"/>
          <w:szCs w:val="72"/>
        </w:rPr>
        <w:t xml:space="preserve">- </w:t>
      </w:r>
      <w:r w:rsidR="00504C53">
        <w:rPr>
          <w:sz w:val="72"/>
          <w:szCs w:val="72"/>
        </w:rPr>
        <w:t xml:space="preserve">Introduction and General </w:t>
      </w:r>
      <w:commentRangeStart w:id="1"/>
      <w:r w:rsidR="00421F0A">
        <w:rPr>
          <w:sz w:val="72"/>
          <w:szCs w:val="72"/>
        </w:rPr>
        <w:t>Principles</w:t>
      </w:r>
      <w:commentRangeEnd w:id="1"/>
      <w:r w:rsidR="00CC4737" w:rsidRPr="001B1E02">
        <w:rPr>
          <w:rStyle w:val="CommentReference"/>
          <w:sz w:val="72"/>
          <w:szCs w:val="72"/>
        </w:rPr>
        <w:commentReference w:id="1"/>
      </w:r>
    </w:p>
    <w:p w14:paraId="5CB9A74C" w14:textId="77777777" w:rsidR="00CB3719" w:rsidRPr="001B1E02" w:rsidRDefault="00CB3719" w:rsidP="00CB3719">
      <w:pPr>
        <w:jc w:val="center"/>
        <w:rPr>
          <w:sz w:val="72"/>
          <w:szCs w:val="72"/>
        </w:rPr>
      </w:pPr>
      <w:r w:rsidRPr="001B1E02">
        <w:rPr>
          <w:sz w:val="72"/>
          <w:szCs w:val="72"/>
        </w:rPr>
        <w:t>‘All Variations’</w:t>
      </w:r>
    </w:p>
    <w:p w14:paraId="5953F902" w14:textId="77777777" w:rsidR="00CB3719" w:rsidRPr="001B1E02" w:rsidRDefault="00CB3719" w:rsidP="00CB3719">
      <w:pPr>
        <w:keepNext/>
        <w:keepLines/>
        <w:spacing w:before="120" w:after="60"/>
        <w:outlineLvl w:val="1"/>
        <w:rPr>
          <w:b/>
          <w:sz w:val="24"/>
          <w:szCs w:val="24"/>
        </w:rPr>
      </w:pPr>
    </w:p>
    <w:p w14:paraId="058498DF" w14:textId="77777777" w:rsidR="00CB3719" w:rsidRPr="001B1E02" w:rsidRDefault="00CB3719" w:rsidP="00CB3719">
      <w:pPr>
        <w:keepNext/>
        <w:keepLines/>
        <w:spacing w:before="120" w:after="60"/>
        <w:outlineLvl w:val="1"/>
        <w:rPr>
          <w:b/>
          <w:sz w:val="24"/>
          <w:szCs w:val="24"/>
        </w:rPr>
      </w:pPr>
    </w:p>
    <w:p w14:paraId="4AE96001" w14:textId="77777777" w:rsidR="00CB3719" w:rsidRPr="001B1E02" w:rsidRDefault="00CB3719" w:rsidP="00CB3719">
      <w:pPr>
        <w:keepNext/>
        <w:keepLines/>
        <w:spacing w:before="120" w:after="60"/>
        <w:outlineLvl w:val="1"/>
        <w:rPr>
          <w:b/>
          <w:sz w:val="24"/>
          <w:szCs w:val="24"/>
        </w:rPr>
      </w:pPr>
    </w:p>
    <w:p w14:paraId="7614DAA8" w14:textId="77777777" w:rsidR="00CB3719" w:rsidRPr="001B1E02" w:rsidRDefault="00CB3719" w:rsidP="00CB3719">
      <w:pPr>
        <w:keepNext/>
        <w:keepLines/>
        <w:spacing w:before="120" w:after="60"/>
        <w:outlineLvl w:val="1"/>
        <w:rPr>
          <w:b/>
          <w:sz w:val="24"/>
          <w:szCs w:val="24"/>
        </w:rPr>
      </w:pPr>
    </w:p>
    <w:p w14:paraId="19154623" w14:textId="77777777" w:rsidR="00CB3719" w:rsidRPr="001B1E02" w:rsidRDefault="00CB3719" w:rsidP="00CB3719"/>
    <w:p w14:paraId="60305DCB" w14:textId="77777777" w:rsidR="00CB3719" w:rsidRPr="001B1E02" w:rsidRDefault="00CB3719" w:rsidP="00CB3719"/>
    <w:p w14:paraId="3A8B0D9D" w14:textId="77777777" w:rsidR="00CB3719" w:rsidRPr="001B1E02" w:rsidRDefault="00CB3719" w:rsidP="00CB3719"/>
    <w:p w14:paraId="039603D9" w14:textId="77777777" w:rsidR="00CB3719" w:rsidRPr="001B1E02" w:rsidRDefault="00CB3719" w:rsidP="00CB3719">
      <w:pPr>
        <w:rPr>
          <w:color w:val="000000"/>
        </w:rPr>
      </w:pPr>
      <w:r w:rsidRPr="001B1E02">
        <w:rPr>
          <w:bCs/>
          <w:color w:val="FF0000"/>
        </w:rPr>
        <w:t>Embedded variables</w:t>
      </w:r>
      <w:r w:rsidRPr="001B1E02">
        <w:rPr>
          <w:color w:val="000000"/>
        </w:rPr>
        <w:t xml:space="preserve"> - are indicated in red non-bold</w:t>
      </w:r>
    </w:p>
    <w:p w14:paraId="2D1E5E12" w14:textId="77777777" w:rsidR="00CB3719" w:rsidRPr="001B1E02" w:rsidRDefault="00CB3719" w:rsidP="00CB3719">
      <w:r w:rsidRPr="001B1E02">
        <w:rPr>
          <w:b/>
          <w:color w:val="0000FF"/>
        </w:rPr>
        <w:t>Referenced Objects</w:t>
      </w:r>
      <w:r w:rsidRPr="001B1E02">
        <w:rPr>
          <w:color w:val="000000"/>
        </w:rPr>
        <w:t xml:space="preserve"> - are indicated in blue bold</w:t>
      </w:r>
    </w:p>
    <w:p w14:paraId="010BA1E6" w14:textId="77777777" w:rsidR="00CB3719" w:rsidRPr="001B1E02" w:rsidRDefault="00CB3719" w:rsidP="00CB3719">
      <w:pPr>
        <w:rPr>
          <w:color w:val="000000"/>
        </w:rPr>
      </w:pPr>
      <w:r w:rsidRPr="001B1E02">
        <w:rPr>
          <w:color w:val="000000"/>
        </w:rPr>
        <w:t>Defined Terms - are black non-bold with all words that are part of the term capitalised</w:t>
      </w:r>
    </w:p>
    <w:p w14:paraId="364EA15D" w14:textId="77777777" w:rsidR="00CB3719" w:rsidRPr="001B1E02" w:rsidRDefault="00CB3719" w:rsidP="00CB3719">
      <w:pPr>
        <w:rPr>
          <w:color w:val="000000"/>
        </w:rPr>
      </w:pPr>
      <w:r w:rsidRPr="001B1E02">
        <w:rPr>
          <w:color w:val="000000"/>
          <w:highlight w:val="yellow"/>
        </w:rPr>
        <w:t>Clause Variations</w:t>
      </w:r>
      <w:r w:rsidRPr="001B1E02">
        <w:rPr>
          <w:color w:val="000000"/>
        </w:rPr>
        <w:t xml:space="preserve"> - If a clause has variations, the clause number will be consistent but different variations are indicated by a highlighted letter </w:t>
      </w:r>
      <w:r w:rsidRPr="001B1E02">
        <w:rPr>
          <w:color w:val="000000"/>
          <w:highlight w:val="yellow"/>
        </w:rPr>
        <w:t>A/B/C</w:t>
      </w:r>
      <w:r w:rsidRPr="001B1E02">
        <w:rPr>
          <w:color w:val="000000"/>
        </w:rPr>
        <w:t xml:space="preserve"> etc.  A comment has been added to the first instance of the clause number with an explanation of the conditions for inclusion.  Only a </w:t>
      </w:r>
      <w:r w:rsidRPr="001B1E02">
        <w:rPr>
          <w:b/>
          <w:bCs/>
          <w:color w:val="000000"/>
        </w:rPr>
        <w:t>single variation of the clause will be included</w:t>
      </w:r>
      <w:r w:rsidRPr="001B1E02">
        <w:rPr>
          <w:color w:val="000000"/>
        </w:rPr>
        <w:t xml:space="preserve"> in a CBAA instance.</w:t>
      </w:r>
    </w:p>
    <w:p w14:paraId="01913818" w14:textId="77777777" w:rsidR="00CB3719" w:rsidRPr="001B1E02" w:rsidRDefault="00CB3719" w:rsidP="00CB3719">
      <w:pPr>
        <w:rPr>
          <w:color w:val="000000"/>
        </w:rPr>
      </w:pPr>
      <w:r w:rsidRPr="001B1E02">
        <w:rPr>
          <w:color w:val="808080" w:themeColor="background1" w:themeShade="80"/>
        </w:rPr>
        <w:t>Optional and Conditional Clauses</w:t>
      </w:r>
      <w:r w:rsidRPr="001B1E02">
        <w:rPr>
          <w:color w:val="000000"/>
        </w:rPr>
        <w:t xml:space="preserve"> – Optional and Conditional Clauses are shown in darkest grey</w:t>
      </w:r>
    </w:p>
    <w:p w14:paraId="3B219E5A" w14:textId="77777777" w:rsidR="00CB3719" w:rsidRPr="001B1E02" w:rsidRDefault="00CB3719" w:rsidP="00CB3719">
      <w:pPr>
        <w:rPr>
          <w:color w:val="000000"/>
        </w:rPr>
      </w:pPr>
      <w:r w:rsidRPr="001B1E02">
        <w:rPr>
          <w:color w:val="000000"/>
        </w:rPr>
        <w:t xml:space="preserve">They are </w:t>
      </w:r>
      <w:r w:rsidRPr="001B1E02">
        <w:rPr>
          <w:b/>
          <w:bCs/>
          <w:i/>
          <w:iCs/>
          <w:color w:val="000000"/>
        </w:rPr>
        <w:t>not</w:t>
      </w:r>
      <w:r w:rsidRPr="001B1E02">
        <w:rPr>
          <w:color w:val="000000"/>
        </w:rPr>
        <w:t xml:space="preserve"> mandatory and will only be present in </w:t>
      </w:r>
      <w:r w:rsidRPr="001B1E02">
        <w:rPr>
          <w:b/>
          <w:bCs/>
          <w:i/>
          <w:iCs/>
          <w:color w:val="000000"/>
        </w:rPr>
        <w:t>some</w:t>
      </w:r>
      <w:r w:rsidRPr="001B1E02">
        <w:rPr>
          <w:color w:val="000000"/>
        </w:rPr>
        <w:t xml:space="preserve"> CBAA instances.  A comment will be added to the clause number with an explanation of the conditions for inclusion.</w:t>
      </w:r>
    </w:p>
    <w:p w14:paraId="6B9CFB1E" w14:textId="77777777" w:rsidR="0013754F" w:rsidRDefault="0013754F"/>
    <w:p w14:paraId="484A6809" w14:textId="19870379" w:rsidR="005C5394" w:rsidRDefault="005C5394">
      <w:pPr>
        <w:rPr>
          <w:b/>
          <w:sz w:val="24"/>
          <w:szCs w:val="24"/>
        </w:rPr>
      </w:pPr>
      <w:r>
        <w:br w:type="page"/>
      </w:r>
    </w:p>
    <w:p w14:paraId="77BB2987" w14:textId="30840BD2" w:rsidR="00D25082" w:rsidRDefault="00B93418">
      <w:pPr>
        <w:pStyle w:val="Heading2"/>
      </w:pPr>
      <w:r>
        <w:t xml:space="preserve">Module </w:t>
      </w:r>
      <w:r w:rsidR="00E2419C">
        <w:t>1</w:t>
      </w:r>
      <w:r w:rsidR="006710FD">
        <w:t xml:space="preserve"> </w:t>
      </w:r>
      <w:r w:rsidR="00792AA3">
        <w:t>–</w:t>
      </w:r>
      <w:r w:rsidR="006710FD">
        <w:t xml:space="preserve"> </w:t>
      </w:r>
      <w:r w:rsidR="00E2419C">
        <w:t xml:space="preserve">Introduction and General </w:t>
      </w:r>
      <w:r w:rsidR="00421F0A">
        <w:t>Principles</w:t>
      </w:r>
    </w:p>
    <w:p w14:paraId="4F2B3875" w14:textId="77777777" w:rsidR="00792AA3" w:rsidRPr="00792AA3" w:rsidRDefault="00792AA3" w:rsidP="00792AA3"/>
    <w:p w14:paraId="77BB2988" w14:textId="126E3EBC" w:rsidR="00D25082" w:rsidRDefault="00792AA3">
      <w:pPr>
        <w:rPr>
          <w:b/>
          <w:bCs/>
          <w:color w:val="000000"/>
        </w:rPr>
      </w:pPr>
      <w:r w:rsidRPr="00792AA3">
        <w:rPr>
          <w:b/>
          <w:bCs/>
          <w:color w:val="000000"/>
        </w:rPr>
        <w:t xml:space="preserve">Module </w:t>
      </w:r>
      <w:r w:rsidR="00E2419C">
        <w:rPr>
          <w:b/>
          <w:bCs/>
          <w:color w:val="000000"/>
        </w:rPr>
        <w:t>1</w:t>
      </w:r>
      <w:r w:rsidRPr="00792AA3">
        <w:rPr>
          <w:b/>
          <w:bCs/>
          <w:color w:val="000000"/>
        </w:rPr>
        <w:t xml:space="preserve"> Synopsis</w:t>
      </w:r>
    </w:p>
    <w:p w14:paraId="22107E8F" w14:textId="77777777" w:rsidR="00765553" w:rsidRPr="00792AA3" w:rsidRDefault="00765553">
      <w:pPr>
        <w:rPr>
          <w:b/>
          <w:bCs/>
          <w:color w:val="000000"/>
        </w:rPr>
      </w:pPr>
    </w:p>
    <w:p w14:paraId="4EA4C231" w14:textId="6110C235" w:rsidR="00704F01" w:rsidRDefault="00D37191">
      <w:r>
        <w:t xml:space="preserve">This </w:t>
      </w:r>
      <w:r w:rsidR="365898EE">
        <w:t>M</w:t>
      </w:r>
      <w:r>
        <w:t xml:space="preserve">odule </w:t>
      </w:r>
      <w:r w:rsidR="00F26857">
        <w:t xml:space="preserve">defines the foundation framework of this Binding Authority Agreement (the </w:t>
      </w:r>
      <w:r w:rsidR="00063A2E">
        <w:t>“</w:t>
      </w:r>
      <w:r w:rsidR="00F26857">
        <w:t>Agreement</w:t>
      </w:r>
      <w:r w:rsidR="008B4C06">
        <w:t>”</w:t>
      </w:r>
      <w:r w:rsidR="00F26857">
        <w:t>)</w:t>
      </w:r>
      <w:r w:rsidR="008C5CB0">
        <w:t>, sets out the contracting parties</w:t>
      </w:r>
      <w:r w:rsidR="006709A6">
        <w:t xml:space="preserve"> and include</w:t>
      </w:r>
      <w:r w:rsidR="003838E2">
        <w:t>s</w:t>
      </w:r>
      <w:r w:rsidR="006709A6">
        <w:t xml:space="preserve"> </w:t>
      </w:r>
      <w:r w:rsidR="003838E2">
        <w:t xml:space="preserve">its overarching </w:t>
      </w:r>
      <w:r w:rsidR="00CC4737">
        <w:t>principles</w:t>
      </w:r>
      <w:r w:rsidR="00730293">
        <w:t>,</w:t>
      </w:r>
      <w:r w:rsidR="0048605B">
        <w:t xml:space="preserve"> applicable across all </w:t>
      </w:r>
      <w:r w:rsidR="005A199C">
        <w:t>Modules</w:t>
      </w:r>
      <w:r w:rsidR="0048605B">
        <w:t>.</w:t>
      </w:r>
    </w:p>
    <w:p w14:paraId="349DD8DB" w14:textId="77777777" w:rsidR="000C2C41" w:rsidRDefault="000C2C41"/>
    <w:p w14:paraId="79503C01" w14:textId="3DCC7862" w:rsidR="00765553" w:rsidRPr="005F49ED" w:rsidRDefault="005F49ED">
      <w:pPr>
        <w:rPr>
          <w:b/>
          <w:bCs/>
        </w:rPr>
      </w:pPr>
      <w:r w:rsidRPr="005F49ED">
        <w:rPr>
          <w:b/>
          <w:bCs/>
        </w:rPr>
        <w:t>Introduction</w:t>
      </w:r>
    </w:p>
    <w:p w14:paraId="39B7FEF4" w14:textId="409FB170" w:rsidR="007A15EB" w:rsidRDefault="00400324" w:rsidP="00B45943">
      <w:pPr>
        <w:pStyle w:val="ListParagraph"/>
        <w:numPr>
          <w:ilvl w:val="1"/>
          <w:numId w:val="16"/>
        </w:numPr>
      </w:pPr>
      <w:r>
        <w:t xml:space="preserve">This Agreement is a modular </w:t>
      </w:r>
      <w:r w:rsidR="001A7A4C">
        <w:t xml:space="preserve">digital </w:t>
      </w:r>
      <w:r w:rsidR="006B5BE3">
        <w:t xml:space="preserve">contract </w:t>
      </w:r>
      <w:r w:rsidR="00634F68">
        <w:t>governing</w:t>
      </w:r>
      <w:r w:rsidR="006B5BE3">
        <w:t xml:space="preserve"> the </w:t>
      </w:r>
      <w:r w:rsidR="00B22E45">
        <w:t xml:space="preserve">delegation of underwriting authority and </w:t>
      </w:r>
      <w:r w:rsidR="00634F68">
        <w:t>related</w:t>
      </w:r>
      <w:r w:rsidR="00B22E45">
        <w:t xml:space="preserve"> activities </w:t>
      </w:r>
      <w:r w:rsidR="007D7647">
        <w:t xml:space="preserve">by the Insurers </w:t>
      </w:r>
      <w:r w:rsidR="00C83921">
        <w:t>to the Coverholder</w:t>
      </w:r>
      <w:r w:rsidR="007A15EB">
        <w:t>.</w:t>
      </w:r>
    </w:p>
    <w:p w14:paraId="32F467F1" w14:textId="77777777" w:rsidR="007A15EB" w:rsidRDefault="007A15EB" w:rsidP="007A15EB"/>
    <w:p w14:paraId="43667EEA" w14:textId="02C0CFCC" w:rsidR="00A6107B" w:rsidRDefault="004D6BBE" w:rsidP="00FB51C8">
      <w:pPr>
        <w:pStyle w:val="ListParagraph"/>
        <w:numPr>
          <w:ilvl w:val="1"/>
          <w:numId w:val="16"/>
        </w:numPr>
      </w:pPr>
      <w:r w:rsidRPr="004D6BBE">
        <w:t xml:space="preserve">This Agreement </w:t>
      </w:r>
      <w:r w:rsidR="002B0A43">
        <w:t xml:space="preserve">together with </w:t>
      </w:r>
      <w:r w:rsidRPr="004D6BBE">
        <w:t>any annex</w:t>
      </w:r>
      <w:r w:rsidR="00013148">
        <w:t>,</w:t>
      </w:r>
      <w:r w:rsidRPr="004D6BBE">
        <w:t xml:space="preserve"> table or associated document referenced </w:t>
      </w:r>
      <w:r w:rsidR="00B07D18">
        <w:t>in</w:t>
      </w:r>
      <w:r w:rsidRPr="004D6BBE">
        <w:t xml:space="preserve"> </w:t>
      </w:r>
      <w:r w:rsidR="00950DDE">
        <w:t>it</w:t>
      </w:r>
      <w:r w:rsidR="00B07D18">
        <w:t>,</w:t>
      </w:r>
      <w:r w:rsidR="00950DDE">
        <w:t xml:space="preserve"> </w:t>
      </w:r>
      <w:r w:rsidR="00D42588">
        <w:t xml:space="preserve">constitutes the </w:t>
      </w:r>
      <w:r w:rsidR="00063A2E">
        <w:t>entire</w:t>
      </w:r>
      <w:r w:rsidR="00E34908">
        <w:t xml:space="preserve"> </w:t>
      </w:r>
      <w:r w:rsidR="00E12644">
        <w:t xml:space="preserve">agreement </w:t>
      </w:r>
      <w:r w:rsidR="00B07D18">
        <w:t xml:space="preserve">between the parties </w:t>
      </w:r>
      <w:r w:rsidR="00E12644">
        <w:t>in respect of the matters to which it relates</w:t>
      </w:r>
      <w:r w:rsidR="00B857CD">
        <w:t>.</w:t>
      </w:r>
    </w:p>
    <w:p w14:paraId="5D942C0E" w14:textId="77777777" w:rsidR="00FB51C8" w:rsidRDefault="00FB51C8" w:rsidP="00FB51C8">
      <w:pPr>
        <w:pStyle w:val="ListParagraph"/>
      </w:pPr>
    </w:p>
    <w:p w14:paraId="2ED8066A" w14:textId="61E244F8" w:rsidR="002A3825" w:rsidRPr="002A3825" w:rsidRDefault="00FB51C8" w:rsidP="00535D1C">
      <w:pPr>
        <w:ind w:left="1701" w:hanging="992"/>
      </w:pPr>
      <w:commentRangeStart w:id="2"/>
      <w:commentRangeStart w:id="3"/>
      <w:r w:rsidRPr="00394BF3">
        <w:t>1.2.</w:t>
      </w:r>
      <w:r w:rsidRPr="002A3825">
        <w:t>1</w:t>
      </w:r>
      <w:commentRangeEnd w:id="2"/>
      <w:r w:rsidR="002A3825" w:rsidRPr="002A3825">
        <w:rPr>
          <w:rStyle w:val="CommentReference"/>
          <w:sz w:val="22"/>
          <w:szCs w:val="22"/>
        </w:rPr>
        <w:commentReference w:id="2"/>
      </w:r>
      <w:commentRangeEnd w:id="3"/>
      <w:r w:rsidRPr="002A3825">
        <w:rPr>
          <w:rStyle w:val="CommentReference"/>
          <w:sz w:val="22"/>
          <w:szCs w:val="22"/>
        </w:rPr>
        <w:commentReference w:id="3"/>
      </w:r>
      <w:r w:rsidRPr="002A3825">
        <w:tab/>
      </w:r>
      <w:r w:rsidR="00B07159" w:rsidRPr="002A3825">
        <w:t xml:space="preserve">For the avoidance of doubt, </w:t>
      </w:r>
      <w:r w:rsidR="00E31A3A">
        <w:t>in the event of any inconsistency or conflict between this Agreement and any a</w:t>
      </w:r>
      <w:r w:rsidR="00F64BBF">
        <w:t>nnex</w:t>
      </w:r>
      <w:r w:rsidR="000C483E">
        <w:t>,</w:t>
      </w:r>
      <w:r w:rsidR="00F64BBF">
        <w:t xml:space="preserve"> table or associated document referenced in it, this Agreement will prevail.</w:t>
      </w:r>
    </w:p>
    <w:p w14:paraId="7B20CC94" w14:textId="77777777" w:rsidR="00B45943" w:rsidRDefault="00B45943" w:rsidP="00B45943"/>
    <w:p w14:paraId="69D93A74" w14:textId="1FADFD35" w:rsidR="000C2C41" w:rsidRDefault="008A7E20" w:rsidP="00426F51">
      <w:pPr>
        <w:pStyle w:val="ListParagraph"/>
        <w:numPr>
          <w:ilvl w:val="1"/>
          <w:numId w:val="17"/>
        </w:numPr>
      </w:pPr>
      <w:r>
        <w:t>Any amendment</w:t>
      </w:r>
      <w:r w:rsidR="00335079">
        <w:t xml:space="preserve"> made in accordance with </w:t>
      </w:r>
      <w:r w:rsidR="00335079" w:rsidRPr="00426F51">
        <w:rPr>
          <w:b/>
          <w:bCs/>
          <w:color w:val="0000FF"/>
        </w:rPr>
        <w:t>Module 3 – Amendments to this Agreement</w:t>
      </w:r>
      <w:r w:rsidR="00900621">
        <w:t xml:space="preserve">, including </w:t>
      </w:r>
      <w:r w:rsidR="005C4878">
        <w:t xml:space="preserve">amendment to </w:t>
      </w:r>
      <w:r w:rsidR="00900621">
        <w:t>any annex or table</w:t>
      </w:r>
      <w:r w:rsidR="005C4878">
        <w:t>,</w:t>
      </w:r>
      <w:r w:rsidR="00853BD6">
        <w:t xml:space="preserve"> </w:t>
      </w:r>
      <w:r w:rsidR="00760F01">
        <w:t>will be reflected</w:t>
      </w:r>
      <w:r w:rsidR="00853BD6" w:rsidRPr="00853BD6">
        <w:t xml:space="preserve"> in a revised version of </w:t>
      </w:r>
      <w:r w:rsidR="00760F01">
        <w:t>this</w:t>
      </w:r>
      <w:r w:rsidR="00853BD6" w:rsidRPr="00853BD6">
        <w:t xml:space="preserve"> Agreement</w:t>
      </w:r>
      <w:r w:rsidR="00A22E36">
        <w:t>.</w:t>
      </w:r>
    </w:p>
    <w:p w14:paraId="27B2F6BE" w14:textId="77777777" w:rsidR="00426F51" w:rsidRDefault="00426F51" w:rsidP="00426F51">
      <w:pPr>
        <w:pStyle w:val="ListParagraph"/>
      </w:pPr>
    </w:p>
    <w:p w14:paraId="7CCFD623" w14:textId="35786A28" w:rsidR="006C74F5" w:rsidRPr="00FC2AE4" w:rsidRDefault="00E2419C">
      <w:pPr>
        <w:rPr>
          <w:b/>
          <w:bCs/>
          <w:color w:val="000000" w:themeColor="text1"/>
        </w:rPr>
      </w:pPr>
      <w:commentRangeStart w:id="4"/>
      <w:r w:rsidRPr="1007A445">
        <w:rPr>
          <w:b/>
          <w:bCs/>
          <w:color w:val="000000" w:themeColor="text1"/>
        </w:rPr>
        <w:t>Contractual Parties</w:t>
      </w:r>
      <w:commentRangeEnd w:id="4"/>
      <w:r w:rsidR="006C74F5">
        <w:rPr>
          <w:rStyle w:val="CommentReference"/>
          <w:b/>
          <w:bCs/>
          <w:color w:val="000000" w:themeColor="text1"/>
          <w:sz w:val="22"/>
          <w:szCs w:val="22"/>
        </w:rPr>
        <w:commentReference w:id="4"/>
      </w:r>
      <w:r w:rsidR="00FF30D8">
        <w:rPr>
          <w:b/>
          <w:bCs/>
          <w:color w:val="000000" w:themeColor="text1"/>
        </w:rPr>
        <w:t xml:space="preserve"> </w:t>
      </w:r>
      <w:r w:rsidR="00A806FC" w:rsidRPr="00A806FC">
        <w:rPr>
          <w:b/>
          <w:bCs/>
          <w:color w:val="000000" w:themeColor="text1"/>
          <w:highlight w:val="yellow"/>
        </w:rPr>
        <w:t>A</w:t>
      </w:r>
    </w:p>
    <w:p w14:paraId="4999F920" w14:textId="237EF541" w:rsidR="00D724AB" w:rsidRPr="009050EF" w:rsidRDefault="008E5AD4" w:rsidP="008E5AD4">
      <w:pPr>
        <w:ind w:left="720" w:hanging="720"/>
        <w:rPr>
          <w:color w:val="000000"/>
        </w:rPr>
      </w:pPr>
      <w:r>
        <w:rPr>
          <w:color w:val="000000"/>
        </w:rPr>
        <w:t>1.4</w:t>
      </w:r>
      <w:r w:rsidR="00053934" w:rsidRPr="00053934">
        <w:rPr>
          <w:color w:val="000000"/>
          <w:highlight w:val="yellow"/>
        </w:rPr>
        <w:t>A</w:t>
      </w:r>
      <w:r>
        <w:rPr>
          <w:color w:val="000000"/>
        </w:rPr>
        <w:tab/>
      </w:r>
      <w:r w:rsidR="00D724AB" w:rsidRPr="009050EF">
        <w:rPr>
          <w:color w:val="000000"/>
        </w:rPr>
        <w:t>This Agreement</w:t>
      </w:r>
      <w:r w:rsidR="00FB6D5C" w:rsidRPr="009050EF">
        <w:rPr>
          <w:color w:val="000000"/>
        </w:rPr>
        <w:t>,</w:t>
      </w:r>
      <w:r w:rsidR="00D724AB" w:rsidRPr="009050EF">
        <w:rPr>
          <w:color w:val="000000"/>
        </w:rPr>
        <w:t xml:space="preserve"> with Unique Market Reference (UMR) </w:t>
      </w:r>
      <w:r w:rsidR="00D724AB" w:rsidRPr="009050EF">
        <w:rPr>
          <w:color w:val="EE0000"/>
        </w:rPr>
        <w:t>&lt;B690812345ABC</w:t>
      </w:r>
      <w:r w:rsidR="008B08AB">
        <w:rPr>
          <w:rStyle w:val="EndnoteReference"/>
          <w:color w:val="EE0000"/>
        </w:rPr>
        <w:endnoteReference w:id="1"/>
      </w:r>
      <w:r w:rsidR="00D724AB" w:rsidRPr="009050EF">
        <w:rPr>
          <w:color w:val="EE0000"/>
        </w:rPr>
        <w:t>&gt;</w:t>
      </w:r>
      <w:r w:rsidR="00FB6D5C" w:rsidRPr="009050EF">
        <w:rPr>
          <w:color w:val="808080" w:themeColor="background1" w:themeShade="80"/>
        </w:rPr>
        <w:t>,</w:t>
      </w:r>
      <w:r w:rsidR="00D724AB" w:rsidRPr="009050EF">
        <w:rPr>
          <w:color w:val="000000"/>
        </w:rPr>
        <w:t xml:space="preserve"> is made between:</w:t>
      </w:r>
    </w:p>
    <w:p w14:paraId="32F71405" w14:textId="77777777" w:rsidR="00D724AB" w:rsidRPr="009050EF" w:rsidRDefault="00D724AB" w:rsidP="00D724AB">
      <w:pPr>
        <w:rPr>
          <w:color w:val="000000"/>
        </w:rPr>
      </w:pPr>
    </w:p>
    <w:p w14:paraId="4BC7E406" w14:textId="5E1F49A7" w:rsidR="00D724AB" w:rsidRDefault="008E5AD4" w:rsidP="003B22D6">
      <w:pPr>
        <w:ind w:left="1701" w:hanging="992"/>
        <w:rPr>
          <w:color w:val="000000"/>
        </w:rPr>
      </w:pPr>
      <w:r>
        <w:rPr>
          <w:color w:val="000000"/>
        </w:rPr>
        <w:t>1.4</w:t>
      </w:r>
      <w:r w:rsidR="00053934" w:rsidRPr="00053934">
        <w:rPr>
          <w:color w:val="000000"/>
          <w:highlight w:val="yellow"/>
        </w:rPr>
        <w:t>A</w:t>
      </w:r>
      <w:r>
        <w:rPr>
          <w:color w:val="000000"/>
        </w:rPr>
        <w:t>.1</w:t>
      </w:r>
      <w:r>
        <w:rPr>
          <w:color w:val="000000"/>
        </w:rPr>
        <w:tab/>
      </w:r>
      <w:r w:rsidR="006C74F5" w:rsidRPr="009050EF">
        <w:rPr>
          <w:color w:val="000000"/>
        </w:rPr>
        <w:t>The Insurers</w:t>
      </w:r>
      <w:r w:rsidR="00D724AB" w:rsidRPr="009050EF">
        <w:rPr>
          <w:color w:val="000000"/>
        </w:rPr>
        <w:t xml:space="preserve">, </w:t>
      </w:r>
      <w:r w:rsidR="003E1925" w:rsidRPr="009050EF">
        <w:rPr>
          <w:color w:val="000000"/>
        </w:rPr>
        <w:t>participating in</w:t>
      </w:r>
      <w:r w:rsidR="00D724AB" w:rsidRPr="009050EF">
        <w:rPr>
          <w:color w:val="000000"/>
        </w:rPr>
        <w:t xml:space="preserve"> this Agreement, each with its respective</w:t>
      </w:r>
      <w:r w:rsidR="00485241">
        <w:rPr>
          <w:color w:val="000000"/>
        </w:rPr>
        <w:t xml:space="preserve"> name,</w:t>
      </w:r>
      <w:r w:rsidR="00D724AB" w:rsidRPr="009050EF">
        <w:rPr>
          <w:color w:val="000000"/>
        </w:rPr>
        <w:t xml:space="preserve"> unique identifier and</w:t>
      </w:r>
      <w:r w:rsidR="003E1925" w:rsidRPr="009050EF">
        <w:rPr>
          <w:color w:val="000000"/>
        </w:rPr>
        <w:t xml:space="preserve"> </w:t>
      </w:r>
      <w:r w:rsidR="00D724AB" w:rsidRPr="009050EF">
        <w:rPr>
          <w:color w:val="000000"/>
        </w:rPr>
        <w:t xml:space="preserve">signed share percentage </w:t>
      </w:r>
      <w:r w:rsidR="00045B56">
        <w:rPr>
          <w:color w:val="000000"/>
        </w:rPr>
        <w:t>detailed</w:t>
      </w:r>
      <w:r w:rsidR="00D724AB" w:rsidRPr="009050EF">
        <w:rPr>
          <w:color w:val="000000"/>
        </w:rPr>
        <w:t xml:space="preserve"> in the </w:t>
      </w:r>
      <w:r w:rsidR="00D724AB" w:rsidRPr="009050EF">
        <w:rPr>
          <w:b/>
          <w:bCs/>
          <w:color w:val="0000FF"/>
        </w:rPr>
        <w:t>Insurer Capacity Table</w:t>
      </w:r>
      <w:r w:rsidR="007F780F" w:rsidRPr="007F780F">
        <w:rPr>
          <w:color w:val="auto"/>
        </w:rPr>
        <w:t>,</w:t>
      </w:r>
      <w:r w:rsidR="007F780F">
        <w:rPr>
          <w:color w:val="auto"/>
        </w:rPr>
        <w:t xml:space="preserve"> (the “Insurers”)</w:t>
      </w:r>
    </w:p>
    <w:p w14:paraId="6951178F" w14:textId="77777777" w:rsidR="0044012D" w:rsidRDefault="0044012D" w:rsidP="008E5AD4">
      <w:pPr>
        <w:ind w:left="1418" w:hanging="709"/>
        <w:rPr>
          <w:color w:val="000000"/>
        </w:rPr>
      </w:pPr>
    </w:p>
    <w:p w14:paraId="45C625EF" w14:textId="2B7DE4C7" w:rsidR="0044012D" w:rsidRPr="009050EF" w:rsidRDefault="0044012D" w:rsidP="003B22D6">
      <w:pPr>
        <w:ind w:left="1701"/>
        <w:rPr>
          <w:color w:val="000000"/>
        </w:rPr>
      </w:pPr>
      <w:r>
        <w:rPr>
          <w:color w:val="000000"/>
        </w:rPr>
        <w:t>and</w:t>
      </w:r>
    </w:p>
    <w:p w14:paraId="640B1477" w14:textId="77777777" w:rsidR="00FD51E9" w:rsidRPr="009050EF" w:rsidRDefault="00FD51E9">
      <w:pPr>
        <w:rPr>
          <w:color w:val="000000"/>
        </w:rPr>
      </w:pPr>
    </w:p>
    <w:p w14:paraId="61945DAF" w14:textId="261D6264" w:rsidR="00464B55" w:rsidRDefault="0044012D" w:rsidP="003B22D6">
      <w:pPr>
        <w:ind w:left="1701" w:hanging="992"/>
        <w:rPr>
          <w:color w:val="000000"/>
        </w:rPr>
      </w:pPr>
      <w:r w:rsidRPr="00A528C5">
        <w:rPr>
          <w:color w:val="000000"/>
        </w:rPr>
        <w:t>1.4</w:t>
      </w:r>
      <w:r w:rsidR="00053934" w:rsidRPr="00A528C5">
        <w:rPr>
          <w:color w:val="000000"/>
          <w:highlight w:val="yellow"/>
        </w:rPr>
        <w:t>A</w:t>
      </w:r>
      <w:r w:rsidRPr="00A528C5">
        <w:rPr>
          <w:color w:val="000000"/>
        </w:rPr>
        <w:t>.2</w:t>
      </w:r>
      <w:r w:rsidR="00A26AC6" w:rsidRPr="00A06AD1">
        <w:rPr>
          <w:color w:val="000000"/>
        </w:rPr>
        <w:tab/>
      </w:r>
      <w:r w:rsidR="00E2419C" w:rsidRPr="00A06AD1">
        <w:rPr>
          <w:color w:val="FF0000"/>
        </w:rPr>
        <w:t>&lt;</w:t>
      </w:r>
      <w:commentRangeStart w:id="5"/>
      <w:r w:rsidR="00E2419C" w:rsidRPr="00A06AD1">
        <w:rPr>
          <w:color w:val="FF0000"/>
        </w:rPr>
        <w:t>Coverholder One</w:t>
      </w:r>
      <w:commentRangeEnd w:id="5"/>
      <w:r w:rsidR="00D27ACB" w:rsidRPr="00A06AD1">
        <w:rPr>
          <w:rStyle w:val="CommentReference"/>
          <w:color w:val="FF0000"/>
          <w:sz w:val="22"/>
          <w:szCs w:val="22"/>
          <w:vertAlign w:val="superscript"/>
        </w:rPr>
        <w:commentReference w:id="5"/>
      </w:r>
      <w:r w:rsidR="006C217C" w:rsidRPr="00A06AD1">
        <w:rPr>
          <w:rStyle w:val="EndnoteReference"/>
          <w:color w:val="FF0000"/>
        </w:rPr>
        <w:endnoteReference w:id="2"/>
      </w:r>
      <w:r w:rsidR="00E2419C" w:rsidRPr="00A06AD1">
        <w:rPr>
          <w:color w:val="FF0000"/>
        </w:rPr>
        <w:t>&gt;</w:t>
      </w:r>
      <w:commentRangeStart w:id="6"/>
      <w:r w:rsidR="009E6EEF" w:rsidRPr="0036052B">
        <w:rPr>
          <w:color w:val="808080" w:themeColor="background1" w:themeShade="80"/>
        </w:rPr>
        <w:t xml:space="preserve">, </w:t>
      </w:r>
      <w:r w:rsidR="00B674BD" w:rsidRPr="0036052B">
        <w:rPr>
          <w:color w:val="808080" w:themeColor="background1" w:themeShade="80"/>
        </w:rPr>
        <w:t xml:space="preserve">trading as </w:t>
      </w:r>
      <w:r w:rsidR="00B674BD" w:rsidRPr="00A06AD1">
        <w:rPr>
          <w:color w:val="EE0000"/>
        </w:rPr>
        <w:t>&lt;CH One</w:t>
      </w:r>
      <w:r w:rsidR="00B674BD" w:rsidRPr="00A06AD1">
        <w:rPr>
          <w:rStyle w:val="EndnoteReference"/>
          <w:color w:val="EE0000"/>
        </w:rPr>
        <w:endnoteReference w:id="3"/>
      </w:r>
      <w:r w:rsidR="00B674BD" w:rsidRPr="00A06AD1">
        <w:rPr>
          <w:color w:val="EE0000"/>
        </w:rPr>
        <w:t>&gt;</w:t>
      </w:r>
      <w:r w:rsidR="0036052B">
        <w:rPr>
          <w:color w:val="auto"/>
        </w:rPr>
        <w:t>:</w:t>
      </w:r>
      <w:commentRangeEnd w:id="6"/>
      <w:r w:rsidR="00D50600">
        <w:rPr>
          <w:rStyle w:val="CommentReference"/>
          <w:color w:val="000000"/>
          <w:sz w:val="22"/>
          <w:szCs w:val="22"/>
        </w:rPr>
        <w:commentReference w:id="6"/>
      </w:r>
    </w:p>
    <w:p w14:paraId="4E5ABF46" w14:textId="77777777" w:rsidR="00464B55" w:rsidRDefault="00464B55" w:rsidP="00A26AC6">
      <w:pPr>
        <w:ind w:left="1560" w:hanging="851"/>
        <w:rPr>
          <w:color w:val="000000"/>
        </w:rPr>
      </w:pPr>
    </w:p>
    <w:p w14:paraId="349982FA" w14:textId="49825F50" w:rsidR="00A528C5" w:rsidRDefault="00B607E4" w:rsidP="003B22D6">
      <w:pPr>
        <w:ind w:left="2977" w:hanging="1276"/>
        <w:rPr>
          <w:color w:val="auto"/>
        </w:rPr>
      </w:pPr>
      <w:r>
        <w:rPr>
          <w:color w:val="000000"/>
        </w:rPr>
        <w:t>1.4</w:t>
      </w:r>
      <w:r w:rsidR="003A1E49" w:rsidRPr="00A528C5">
        <w:rPr>
          <w:color w:val="000000"/>
          <w:highlight w:val="yellow"/>
        </w:rPr>
        <w:t>A</w:t>
      </w:r>
      <w:r w:rsidR="003A1E49">
        <w:rPr>
          <w:color w:val="000000"/>
        </w:rPr>
        <w:t>.2.1</w:t>
      </w:r>
      <w:r w:rsidR="003A1E49">
        <w:rPr>
          <w:color w:val="000000"/>
        </w:rPr>
        <w:tab/>
        <w:t>W</w:t>
      </w:r>
      <w:r w:rsidR="003231A2" w:rsidRPr="00A06AD1">
        <w:rPr>
          <w:color w:val="000000"/>
        </w:rPr>
        <w:t>hose registered office is at</w:t>
      </w:r>
      <w:r w:rsidR="00E2419C" w:rsidRPr="00A06AD1">
        <w:rPr>
          <w:color w:val="000000"/>
        </w:rPr>
        <w:t xml:space="preserve"> </w:t>
      </w:r>
      <w:r w:rsidR="00E2419C" w:rsidRPr="00A06AD1">
        <w:rPr>
          <w:color w:val="FF0000"/>
        </w:rPr>
        <w:t>&lt;</w:t>
      </w:r>
      <w:commentRangeStart w:id="7"/>
      <w:r w:rsidR="00E2419C" w:rsidRPr="00A06AD1">
        <w:rPr>
          <w:color w:val="FF0000"/>
        </w:rPr>
        <w:t>100 Example Street</w:t>
      </w:r>
      <w:commentRangeEnd w:id="7"/>
      <w:r w:rsidR="003B5F63" w:rsidRPr="00A06AD1">
        <w:rPr>
          <w:rStyle w:val="CommentReference"/>
          <w:color w:val="FF0000"/>
          <w:sz w:val="22"/>
          <w:szCs w:val="22"/>
          <w:vertAlign w:val="superscript"/>
        </w:rPr>
        <w:commentReference w:id="7"/>
      </w:r>
      <w:r w:rsidR="00FD51E9" w:rsidRPr="00A06AD1">
        <w:rPr>
          <w:rStyle w:val="EndnoteReference"/>
          <w:color w:val="FF0000"/>
        </w:rPr>
        <w:endnoteReference w:id="4"/>
      </w:r>
      <w:r w:rsidR="00A35FC0" w:rsidRPr="00A06AD1">
        <w:rPr>
          <w:color w:val="FF0000"/>
        </w:rPr>
        <w:t>&gt;</w:t>
      </w:r>
      <w:r w:rsidR="00E2419C" w:rsidRPr="00A06AD1">
        <w:rPr>
          <w:color w:val="FF0000"/>
        </w:rPr>
        <w:t xml:space="preserve"> </w:t>
      </w:r>
      <w:r w:rsidR="00A35FC0" w:rsidRPr="00A06AD1">
        <w:rPr>
          <w:color w:val="FF0000"/>
        </w:rPr>
        <w:t>&lt;</w:t>
      </w:r>
      <w:r w:rsidR="003A7457" w:rsidRPr="00A06AD1">
        <w:rPr>
          <w:color w:val="FF0000"/>
        </w:rPr>
        <w:t>Sydney</w:t>
      </w:r>
      <w:r w:rsidR="00FD51E9" w:rsidRPr="00A06AD1">
        <w:rPr>
          <w:rStyle w:val="EndnoteReference"/>
          <w:color w:val="FF0000"/>
        </w:rPr>
        <w:endnoteReference w:id="5"/>
      </w:r>
      <w:r w:rsidR="00A35FC0" w:rsidRPr="00A06AD1">
        <w:rPr>
          <w:color w:val="FF0000"/>
        </w:rPr>
        <w:t>&gt;</w:t>
      </w:r>
      <w:r w:rsidR="00E2419C" w:rsidRPr="00A06AD1">
        <w:rPr>
          <w:color w:val="FF0000"/>
        </w:rPr>
        <w:t xml:space="preserve"> </w:t>
      </w:r>
      <w:r w:rsidR="004A5EE2" w:rsidRPr="00A06AD1">
        <w:rPr>
          <w:color w:val="FF0000"/>
        </w:rPr>
        <w:t>&lt;New South Wales</w:t>
      </w:r>
      <w:r w:rsidR="00257CC3" w:rsidRPr="00A06AD1">
        <w:rPr>
          <w:rStyle w:val="EndnoteReference"/>
          <w:color w:val="FF0000"/>
        </w:rPr>
        <w:endnoteReference w:id="6"/>
      </w:r>
      <w:r w:rsidR="004A5EE2" w:rsidRPr="00A06AD1">
        <w:rPr>
          <w:color w:val="FF0000"/>
        </w:rPr>
        <w:t xml:space="preserve">&gt; </w:t>
      </w:r>
      <w:r w:rsidR="00A35FC0" w:rsidRPr="00A06AD1">
        <w:rPr>
          <w:color w:val="FF0000"/>
        </w:rPr>
        <w:t>&lt;</w:t>
      </w:r>
      <w:r w:rsidR="004A5EE2" w:rsidRPr="00A06AD1">
        <w:rPr>
          <w:color w:val="FF0000"/>
        </w:rPr>
        <w:t>Australia</w:t>
      </w:r>
      <w:r w:rsidR="00FD7062" w:rsidRPr="00A06AD1">
        <w:rPr>
          <w:rStyle w:val="EndnoteReference"/>
          <w:color w:val="FF0000"/>
        </w:rPr>
        <w:endnoteReference w:id="7"/>
      </w:r>
      <w:r w:rsidR="00E2419C" w:rsidRPr="00A06AD1">
        <w:rPr>
          <w:color w:val="FF0000"/>
        </w:rPr>
        <w:t>&gt;</w:t>
      </w:r>
      <w:r w:rsidR="00824493" w:rsidRPr="00A06AD1">
        <w:rPr>
          <w:color w:val="FF0000"/>
        </w:rPr>
        <w:t xml:space="preserve"> &lt;1003</w:t>
      </w:r>
      <w:r w:rsidR="00841C0C" w:rsidRPr="00A06AD1">
        <w:rPr>
          <w:rStyle w:val="EndnoteReference"/>
          <w:color w:val="FF0000"/>
        </w:rPr>
        <w:endnoteReference w:id="8"/>
      </w:r>
      <w:r w:rsidR="003210E4" w:rsidRPr="00A06AD1">
        <w:rPr>
          <w:color w:val="FF0000"/>
        </w:rPr>
        <w:t>&gt;</w:t>
      </w:r>
      <w:r w:rsidR="00A70B79">
        <w:rPr>
          <w:color w:val="auto"/>
        </w:rPr>
        <w:t>.</w:t>
      </w:r>
    </w:p>
    <w:p w14:paraId="15131875" w14:textId="77777777" w:rsidR="00A528C5" w:rsidRDefault="00A528C5" w:rsidP="003B22D6">
      <w:pPr>
        <w:ind w:left="2694" w:hanging="851"/>
        <w:rPr>
          <w:color w:val="auto"/>
        </w:rPr>
      </w:pPr>
    </w:p>
    <w:p w14:paraId="7DC86E2D" w14:textId="38429088" w:rsidR="00A528C5" w:rsidRDefault="00A261F4" w:rsidP="009337BB">
      <w:pPr>
        <w:ind w:left="2977" w:hanging="1276"/>
        <w:rPr>
          <w:color w:val="auto"/>
        </w:rPr>
      </w:pPr>
      <w:commentRangeStart w:id="8"/>
      <w:r>
        <w:rPr>
          <w:color w:val="auto"/>
        </w:rPr>
        <w:t>1.4</w:t>
      </w:r>
      <w:commentRangeEnd w:id="8"/>
      <w:r w:rsidR="00884371" w:rsidRPr="001F493C">
        <w:rPr>
          <w:rStyle w:val="CommentReference"/>
          <w:color w:val="auto"/>
          <w:sz w:val="22"/>
          <w:szCs w:val="22"/>
          <w:highlight w:val="yellow"/>
        </w:rPr>
        <w:commentReference w:id="8"/>
      </w:r>
      <w:r w:rsidRPr="001F493C">
        <w:rPr>
          <w:color w:val="auto"/>
          <w:highlight w:val="yellow"/>
        </w:rPr>
        <w:t>A</w:t>
      </w:r>
      <w:r>
        <w:rPr>
          <w:color w:val="auto"/>
        </w:rPr>
        <w:t>.2.</w:t>
      </w:r>
      <w:r w:rsidR="0014131E">
        <w:rPr>
          <w:color w:val="auto"/>
        </w:rPr>
        <w:t>2</w:t>
      </w:r>
      <w:r w:rsidR="00854A25" w:rsidRPr="00854A25">
        <w:rPr>
          <w:color w:val="auto"/>
          <w:highlight w:val="yellow"/>
        </w:rPr>
        <w:t>A</w:t>
      </w:r>
      <w:r w:rsidR="0014131E">
        <w:rPr>
          <w:color w:val="auto"/>
        </w:rPr>
        <w:tab/>
      </w:r>
      <w:r w:rsidR="00B10342">
        <w:rPr>
          <w:color w:val="auto"/>
        </w:rPr>
        <w:t xml:space="preserve">Carrying out the activities </w:t>
      </w:r>
      <w:r w:rsidR="00BD3F1D">
        <w:rPr>
          <w:color w:val="auto"/>
        </w:rPr>
        <w:t>authorised</w:t>
      </w:r>
      <w:r w:rsidR="00B10342">
        <w:rPr>
          <w:color w:val="auto"/>
        </w:rPr>
        <w:t xml:space="preserve"> by this Agreement from the following </w:t>
      </w:r>
      <w:r w:rsidR="0017045F">
        <w:rPr>
          <w:color w:val="auto"/>
        </w:rPr>
        <w:t>trading</w:t>
      </w:r>
      <w:r w:rsidR="001F493C">
        <w:rPr>
          <w:color w:val="auto"/>
        </w:rPr>
        <w:t xml:space="preserve"> </w:t>
      </w:r>
      <w:r w:rsidR="00562C2D">
        <w:rPr>
          <w:color w:val="auto"/>
        </w:rPr>
        <w:t>location(s):</w:t>
      </w:r>
    </w:p>
    <w:p w14:paraId="79FD55A8" w14:textId="77777777" w:rsidR="00A70B79" w:rsidRDefault="00A70B79" w:rsidP="003B22D6">
      <w:pPr>
        <w:ind w:left="2694" w:hanging="851"/>
        <w:rPr>
          <w:color w:val="auto"/>
        </w:rPr>
      </w:pPr>
    </w:p>
    <w:p w14:paraId="59B6AFD4" w14:textId="353C88CE" w:rsidR="00562C2D" w:rsidRPr="001F493C" w:rsidRDefault="00562C2D" w:rsidP="00D50600">
      <w:pPr>
        <w:ind w:left="4320" w:hanging="1343"/>
        <w:rPr>
          <w:color w:val="auto"/>
        </w:rPr>
      </w:pPr>
      <w:commentRangeStart w:id="9"/>
      <w:r w:rsidRPr="001F493C">
        <w:rPr>
          <w:color w:val="auto"/>
        </w:rPr>
        <w:t>1.4</w:t>
      </w:r>
      <w:r w:rsidRPr="001F493C">
        <w:rPr>
          <w:color w:val="auto"/>
          <w:highlight w:val="yellow"/>
        </w:rPr>
        <w:t>A</w:t>
      </w:r>
      <w:r w:rsidRPr="001F493C">
        <w:rPr>
          <w:color w:val="auto"/>
        </w:rPr>
        <w:t>.2.</w:t>
      </w:r>
      <w:r w:rsidR="001F493C" w:rsidRPr="001F493C">
        <w:rPr>
          <w:color w:val="auto"/>
        </w:rPr>
        <w:t>2.1</w:t>
      </w:r>
      <w:commentRangeEnd w:id="9"/>
      <w:r w:rsidR="00C77E7A" w:rsidRPr="001F493C">
        <w:rPr>
          <w:rStyle w:val="CommentReference"/>
          <w:color w:val="auto"/>
          <w:sz w:val="22"/>
          <w:szCs w:val="22"/>
        </w:rPr>
        <w:commentReference w:id="9"/>
      </w:r>
      <w:r w:rsidRPr="001F493C">
        <w:rPr>
          <w:color w:val="auto"/>
        </w:rPr>
        <w:tab/>
      </w:r>
      <w:r w:rsidRPr="00A06AD1">
        <w:rPr>
          <w:color w:val="EE0000"/>
        </w:rPr>
        <w:t>&lt;</w:t>
      </w:r>
      <w:r w:rsidR="002E6168">
        <w:rPr>
          <w:color w:val="EE0000"/>
        </w:rPr>
        <w:t>10</w:t>
      </w:r>
      <w:r w:rsidR="004340DA">
        <w:rPr>
          <w:color w:val="EE0000"/>
        </w:rPr>
        <w:t>1</w:t>
      </w:r>
      <w:r w:rsidR="002E6168">
        <w:rPr>
          <w:color w:val="EE0000"/>
        </w:rPr>
        <w:t xml:space="preserve"> Example Street</w:t>
      </w:r>
      <w:r w:rsidR="004340DA">
        <w:rPr>
          <w:rStyle w:val="EndnoteReference"/>
          <w:color w:val="EE0000"/>
        </w:rPr>
        <w:endnoteReference w:id="9"/>
      </w:r>
      <w:r w:rsidR="002E6168">
        <w:rPr>
          <w:color w:val="EE0000"/>
        </w:rPr>
        <w:t>&gt;</w:t>
      </w:r>
      <w:r w:rsidR="004340DA">
        <w:rPr>
          <w:color w:val="EE0000"/>
        </w:rPr>
        <w:t xml:space="preserve"> &lt;Sydney</w:t>
      </w:r>
      <w:r w:rsidR="00D62F88">
        <w:rPr>
          <w:rStyle w:val="EndnoteReference"/>
          <w:color w:val="EE0000"/>
        </w:rPr>
        <w:endnoteReference w:id="10"/>
      </w:r>
      <w:r w:rsidR="004340DA">
        <w:rPr>
          <w:color w:val="EE0000"/>
        </w:rPr>
        <w:t>&gt; &lt;New South Wales</w:t>
      </w:r>
      <w:r w:rsidR="001A423E">
        <w:rPr>
          <w:rStyle w:val="EndnoteReference"/>
          <w:color w:val="EE0000"/>
        </w:rPr>
        <w:endnoteReference w:id="11"/>
      </w:r>
      <w:r w:rsidR="004340DA">
        <w:rPr>
          <w:color w:val="EE0000"/>
        </w:rPr>
        <w:t>&gt; &lt;Australia</w:t>
      </w:r>
      <w:r w:rsidR="001A423E">
        <w:rPr>
          <w:rStyle w:val="EndnoteReference"/>
          <w:color w:val="EE0000"/>
        </w:rPr>
        <w:endnoteReference w:id="12"/>
      </w:r>
      <w:r w:rsidR="004340DA">
        <w:rPr>
          <w:color w:val="EE0000"/>
        </w:rPr>
        <w:t>&gt; &lt;1003</w:t>
      </w:r>
      <w:r w:rsidR="0091657A">
        <w:rPr>
          <w:rStyle w:val="EndnoteReference"/>
          <w:color w:val="EE0000"/>
        </w:rPr>
        <w:endnoteReference w:id="13"/>
      </w:r>
      <w:r w:rsidR="004340DA">
        <w:rPr>
          <w:color w:val="EE0000"/>
        </w:rPr>
        <w:t>&gt;</w:t>
      </w:r>
      <w:r w:rsidRPr="001F493C">
        <w:rPr>
          <w:color w:val="auto"/>
        </w:rPr>
        <w:t>.</w:t>
      </w:r>
    </w:p>
    <w:p w14:paraId="50843B85" w14:textId="77777777" w:rsidR="00562C2D" w:rsidRPr="00A06AD1" w:rsidRDefault="00562C2D" w:rsidP="003B22D6">
      <w:pPr>
        <w:ind w:left="3969" w:hanging="992"/>
        <w:rPr>
          <w:color w:val="808080" w:themeColor="background1" w:themeShade="80"/>
        </w:rPr>
      </w:pPr>
    </w:p>
    <w:p w14:paraId="7BEC3F8B" w14:textId="43D71485" w:rsidR="00562C2D" w:rsidRDefault="00562C2D" w:rsidP="00D50600">
      <w:pPr>
        <w:ind w:left="4320" w:hanging="1343"/>
        <w:rPr>
          <w:color w:val="auto"/>
        </w:rPr>
      </w:pPr>
      <w:commentRangeStart w:id="10"/>
      <w:r w:rsidRPr="00B65859">
        <w:rPr>
          <w:color w:val="808080" w:themeColor="background1" w:themeShade="80"/>
        </w:rPr>
        <w:t>1.4</w:t>
      </w:r>
      <w:r w:rsidRPr="00B65859">
        <w:rPr>
          <w:color w:val="808080" w:themeColor="background1" w:themeShade="80"/>
          <w:highlight w:val="yellow"/>
        </w:rPr>
        <w:t>A</w:t>
      </w:r>
      <w:r w:rsidRPr="00B65859">
        <w:rPr>
          <w:color w:val="808080" w:themeColor="background1" w:themeShade="80"/>
        </w:rPr>
        <w:t>.2.</w:t>
      </w:r>
      <w:r w:rsidR="001F493C" w:rsidRPr="00B65859">
        <w:rPr>
          <w:color w:val="808080" w:themeColor="background1" w:themeShade="80"/>
        </w:rPr>
        <w:t>2</w:t>
      </w:r>
      <w:r w:rsidRPr="00B65859">
        <w:rPr>
          <w:color w:val="808080" w:themeColor="background1" w:themeShade="80"/>
        </w:rPr>
        <w:t>.2</w:t>
      </w:r>
      <w:commentRangeEnd w:id="10"/>
      <w:r w:rsidR="00B65859" w:rsidRPr="001F493C">
        <w:rPr>
          <w:rStyle w:val="CommentReference"/>
          <w:color w:val="auto"/>
          <w:sz w:val="22"/>
          <w:szCs w:val="22"/>
        </w:rPr>
        <w:commentReference w:id="10"/>
      </w:r>
      <w:r w:rsidRPr="001F493C">
        <w:rPr>
          <w:color w:val="auto"/>
        </w:rPr>
        <w:tab/>
      </w:r>
      <w:r w:rsidRPr="00A06AD1">
        <w:rPr>
          <w:color w:val="EE0000"/>
        </w:rPr>
        <w:t>&lt;Address of trading location 2 to follow same format as above&gt;</w:t>
      </w:r>
      <w:r w:rsidRPr="001F493C">
        <w:rPr>
          <w:color w:val="auto"/>
        </w:rPr>
        <w:t>.</w:t>
      </w:r>
    </w:p>
    <w:p w14:paraId="6D5A8C6F" w14:textId="77777777" w:rsidR="00E51246" w:rsidRDefault="00E51246" w:rsidP="003B22D6">
      <w:pPr>
        <w:ind w:left="3969" w:hanging="992"/>
        <w:rPr>
          <w:color w:val="auto"/>
        </w:rPr>
      </w:pPr>
    </w:p>
    <w:p w14:paraId="04F48C54" w14:textId="2EDAAF2E" w:rsidR="00E51246" w:rsidRDefault="00E51246" w:rsidP="003B22D6">
      <w:pPr>
        <w:ind w:left="3969" w:hanging="992"/>
        <w:rPr>
          <w:color w:val="auto"/>
        </w:rPr>
      </w:pPr>
      <w:commentRangeStart w:id="11"/>
      <w:r w:rsidRPr="00B65859">
        <w:rPr>
          <w:color w:val="808080" w:themeColor="background1" w:themeShade="80"/>
        </w:rPr>
        <w:t>1.4</w:t>
      </w:r>
      <w:r w:rsidRPr="00B65859">
        <w:rPr>
          <w:color w:val="808080" w:themeColor="background1" w:themeShade="80"/>
          <w:highlight w:val="yellow"/>
        </w:rPr>
        <w:t>A</w:t>
      </w:r>
      <w:r w:rsidRPr="00B65859">
        <w:rPr>
          <w:color w:val="808080" w:themeColor="background1" w:themeShade="80"/>
        </w:rPr>
        <w:t>2.2.3</w:t>
      </w:r>
      <w:commentRangeEnd w:id="11"/>
      <w:r w:rsidR="00B65859">
        <w:rPr>
          <w:rStyle w:val="CommentReference"/>
          <w:color w:val="auto"/>
          <w:sz w:val="22"/>
          <w:szCs w:val="22"/>
        </w:rPr>
        <w:commentReference w:id="11"/>
      </w:r>
      <w:r>
        <w:rPr>
          <w:color w:val="auto"/>
        </w:rPr>
        <w:tab/>
      </w:r>
      <w:r w:rsidR="00D50600">
        <w:rPr>
          <w:color w:val="auto"/>
        </w:rPr>
        <w:tab/>
      </w:r>
      <w:r w:rsidR="003D6CCA" w:rsidRPr="0083681A">
        <w:rPr>
          <w:color w:val="EE0000"/>
        </w:rPr>
        <w:t>&lt;</w:t>
      </w:r>
      <w:r w:rsidRPr="0083681A">
        <w:rPr>
          <w:color w:val="EE0000"/>
        </w:rPr>
        <w:t>Etc…</w:t>
      </w:r>
      <w:r w:rsidR="0083681A" w:rsidRPr="0083681A">
        <w:rPr>
          <w:color w:val="EE0000"/>
        </w:rPr>
        <w:t>&gt;</w:t>
      </w:r>
      <w:r>
        <w:rPr>
          <w:color w:val="auto"/>
        </w:rPr>
        <w:t>.</w:t>
      </w:r>
    </w:p>
    <w:p w14:paraId="594C4B46" w14:textId="77777777" w:rsidR="00B122EB" w:rsidRDefault="00B122EB" w:rsidP="003B22D6">
      <w:pPr>
        <w:ind w:left="3969" w:hanging="850"/>
        <w:rPr>
          <w:color w:val="auto"/>
        </w:rPr>
      </w:pPr>
    </w:p>
    <w:p w14:paraId="4F31C1B2" w14:textId="4A3DB82C" w:rsidR="00B122EB" w:rsidRDefault="00B122EB" w:rsidP="00F31CCF">
      <w:pPr>
        <w:ind w:left="4253" w:hanging="1276"/>
        <w:rPr>
          <w:color w:val="auto"/>
        </w:rPr>
      </w:pPr>
      <w:commentRangeStart w:id="12"/>
      <w:r w:rsidRPr="00B65859">
        <w:rPr>
          <w:color w:val="808080" w:themeColor="background1" w:themeShade="80"/>
        </w:rPr>
        <w:t>1.4</w:t>
      </w:r>
      <w:r w:rsidRPr="00B65859">
        <w:rPr>
          <w:color w:val="808080" w:themeColor="background1" w:themeShade="80"/>
          <w:highlight w:val="yellow"/>
        </w:rPr>
        <w:t>A</w:t>
      </w:r>
      <w:r w:rsidR="00E93270" w:rsidRPr="00B65859">
        <w:rPr>
          <w:color w:val="808080" w:themeColor="background1" w:themeShade="80"/>
        </w:rPr>
        <w:t>2</w:t>
      </w:r>
      <w:r w:rsidRPr="00B65859">
        <w:rPr>
          <w:color w:val="808080" w:themeColor="background1" w:themeShade="80"/>
        </w:rPr>
        <w:t>.2.</w:t>
      </w:r>
      <w:r w:rsidR="00E93270" w:rsidRPr="00B65859">
        <w:rPr>
          <w:color w:val="808080" w:themeColor="background1" w:themeShade="80"/>
        </w:rPr>
        <w:t>4</w:t>
      </w:r>
      <w:commentRangeEnd w:id="12"/>
      <w:r w:rsidR="00445F5F">
        <w:rPr>
          <w:rStyle w:val="CommentReference"/>
          <w:color w:val="auto"/>
          <w:sz w:val="22"/>
          <w:szCs w:val="22"/>
        </w:rPr>
        <w:commentReference w:id="12"/>
      </w:r>
      <w:r w:rsidR="00E93270">
        <w:rPr>
          <w:color w:val="auto"/>
        </w:rPr>
        <w:tab/>
      </w:r>
      <w:r w:rsidR="0083681A" w:rsidRPr="0083681A">
        <w:rPr>
          <w:color w:val="EE0000"/>
        </w:rPr>
        <w:t>&lt;</w:t>
      </w:r>
      <w:r w:rsidR="003D6CCA" w:rsidRPr="0083681A">
        <w:rPr>
          <w:color w:val="EE0000"/>
        </w:rPr>
        <w:t>Etc…</w:t>
      </w:r>
      <w:r w:rsidR="0083681A" w:rsidRPr="0083681A">
        <w:rPr>
          <w:color w:val="EE0000"/>
        </w:rPr>
        <w:t>&gt;</w:t>
      </w:r>
      <w:r w:rsidR="0083681A">
        <w:rPr>
          <w:color w:val="auto"/>
        </w:rPr>
        <w:t>.</w:t>
      </w:r>
    </w:p>
    <w:p w14:paraId="32B4A43A" w14:textId="77777777" w:rsidR="003B22D6" w:rsidRPr="001F493C" w:rsidRDefault="003B22D6" w:rsidP="003B22D6">
      <w:pPr>
        <w:ind w:left="3969" w:hanging="850"/>
        <w:rPr>
          <w:color w:val="auto"/>
        </w:rPr>
      </w:pPr>
    </w:p>
    <w:p w14:paraId="76181831" w14:textId="55AA5EE8" w:rsidR="00854A25" w:rsidRDefault="00854A25" w:rsidP="003B22D6">
      <w:pPr>
        <w:ind w:left="2977" w:hanging="1276"/>
        <w:rPr>
          <w:color w:val="auto"/>
        </w:rPr>
      </w:pPr>
      <w:r>
        <w:rPr>
          <w:color w:val="auto"/>
        </w:rPr>
        <w:t>1.4</w:t>
      </w:r>
      <w:r w:rsidRPr="00395CDC">
        <w:rPr>
          <w:color w:val="auto"/>
          <w:highlight w:val="yellow"/>
        </w:rPr>
        <w:t>A</w:t>
      </w:r>
      <w:r>
        <w:rPr>
          <w:color w:val="auto"/>
        </w:rPr>
        <w:t>.2.2</w:t>
      </w:r>
      <w:r w:rsidRPr="00854A25">
        <w:rPr>
          <w:color w:val="auto"/>
          <w:highlight w:val="yellow"/>
        </w:rPr>
        <w:t>B</w:t>
      </w:r>
      <w:r>
        <w:rPr>
          <w:color w:val="auto"/>
        </w:rPr>
        <w:tab/>
        <w:t xml:space="preserve">Carrying out the activities </w:t>
      </w:r>
      <w:r w:rsidR="008C7D8B">
        <w:rPr>
          <w:color w:val="auto"/>
        </w:rPr>
        <w:t>authorised</w:t>
      </w:r>
      <w:r>
        <w:rPr>
          <w:color w:val="auto"/>
        </w:rPr>
        <w:t xml:space="preserve"> by this Agreement from </w:t>
      </w:r>
      <w:r w:rsidR="0017045F">
        <w:rPr>
          <w:color w:val="auto"/>
        </w:rPr>
        <w:t>trading</w:t>
      </w:r>
      <w:r>
        <w:rPr>
          <w:color w:val="auto"/>
        </w:rPr>
        <w:t xml:space="preserve"> location(s)</w:t>
      </w:r>
      <w:r w:rsidR="00142C18">
        <w:rPr>
          <w:color w:val="auto"/>
        </w:rPr>
        <w:t xml:space="preserve"> </w:t>
      </w:r>
      <w:r w:rsidR="004D15E8">
        <w:rPr>
          <w:color w:val="auto"/>
        </w:rPr>
        <w:t xml:space="preserve">detailed </w:t>
      </w:r>
      <w:r w:rsidR="00395CDC">
        <w:rPr>
          <w:color w:val="auto"/>
        </w:rPr>
        <w:t xml:space="preserve">in </w:t>
      </w:r>
      <w:r w:rsidR="00626A6E">
        <w:rPr>
          <w:color w:val="auto"/>
        </w:rPr>
        <w:t xml:space="preserve">the </w:t>
      </w:r>
      <w:r w:rsidR="00626A6E" w:rsidRPr="00626A6E">
        <w:rPr>
          <w:b/>
          <w:bCs/>
          <w:color w:val="0000FF"/>
        </w:rPr>
        <w:t xml:space="preserve">Coverholder Trading Location </w:t>
      </w:r>
      <w:commentRangeStart w:id="13"/>
      <w:r w:rsidR="00626A6E" w:rsidRPr="00626A6E">
        <w:rPr>
          <w:b/>
          <w:bCs/>
          <w:color w:val="0000FF"/>
        </w:rPr>
        <w:t>Annex</w:t>
      </w:r>
      <w:commentRangeEnd w:id="13"/>
      <w:r w:rsidR="005428D0">
        <w:rPr>
          <w:rStyle w:val="CommentReference"/>
          <w:color w:val="auto"/>
          <w:sz w:val="22"/>
          <w:szCs w:val="22"/>
        </w:rPr>
        <w:commentReference w:id="13"/>
      </w:r>
      <w:r w:rsidR="00626A6E">
        <w:rPr>
          <w:color w:val="auto"/>
        </w:rPr>
        <w:t>.</w:t>
      </w:r>
    </w:p>
    <w:p w14:paraId="1BE9252B" w14:textId="1565182C" w:rsidR="001F493C" w:rsidRDefault="001F493C" w:rsidP="009337BB">
      <w:pPr>
        <w:ind w:left="1418"/>
        <w:rPr>
          <w:color w:val="auto"/>
        </w:rPr>
      </w:pPr>
    </w:p>
    <w:p w14:paraId="0068FCF6" w14:textId="3BF35311" w:rsidR="00B21664" w:rsidRDefault="00C013E3" w:rsidP="009337BB">
      <w:pPr>
        <w:ind w:left="1418" w:firstLine="283"/>
        <w:rPr>
          <w:color w:val="000000" w:themeColor="text1"/>
        </w:rPr>
      </w:pPr>
      <w:r w:rsidRPr="00A06AD1">
        <w:rPr>
          <w:color w:val="auto"/>
        </w:rPr>
        <w:t>(</w:t>
      </w:r>
      <w:r w:rsidR="00B60D6E" w:rsidRPr="00A06AD1">
        <w:rPr>
          <w:color w:val="000000" w:themeColor="text1"/>
        </w:rPr>
        <w:t>the “Coverholder”</w:t>
      </w:r>
      <w:r w:rsidR="000635D4" w:rsidRPr="00A06AD1">
        <w:rPr>
          <w:color w:val="000000" w:themeColor="text1"/>
        </w:rPr>
        <w:t>)</w:t>
      </w:r>
      <w:r w:rsidR="00E2419C" w:rsidRPr="00A06AD1">
        <w:rPr>
          <w:color w:val="000000" w:themeColor="text1"/>
        </w:rPr>
        <w:t>.</w:t>
      </w:r>
    </w:p>
    <w:p w14:paraId="46DBBF05" w14:textId="77777777" w:rsidR="004662D3" w:rsidRDefault="004662D3" w:rsidP="009337BB">
      <w:pPr>
        <w:ind w:left="1418" w:hanging="1134"/>
        <w:rPr>
          <w:color w:val="000000" w:themeColor="text1"/>
        </w:rPr>
      </w:pPr>
    </w:p>
    <w:p w14:paraId="50F44640" w14:textId="19F7A17B" w:rsidR="004662D3" w:rsidRPr="00A06AD1" w:rsidRDefault="000C6CEE" w:rsidP="00FE6684">
      <w:pPr>
        <w:ind w:left="1440" w:hanging="720"/>
        <w:rPr>
          <w:color w:val="000000" w:themeColor="text1"/>
        </w:rPr>
      </w:pPr>
      <w:commentRangeStart w:id="14"/>
      <w:r w:rsidRPr="00B07354">
        <w:rPr>
          <w:color w:val="808080" w:themeColor="background1" w:themeShade="80"/>
        </w:rPr>
        <w:t>1.4</w:t>
      </w:r>
      <w:r w:rsidR="006C5BDA" w:rsidRPr="00B07354">
        <w:rPr>
          <w:color w:val="808080" w:themeColor="background1" w:themeShade="80"/>
          <w:highlight w:val="yellow"/>
        </w:rPr>
        <w:t>A</w:t>
      </w:r>
      <w:r w:rsidR="009337BB" w:rsidRPr="00B07354">
        <w:rPr>
          <w:color w:val="808080" w:themeColor="background1" w:themeShade="80"/>
        </w:rPr>
        <w:t>.3</w:t>
      </w:r>
      <w:commentRangeEnd w:id="14"/>
      <w:r w:rsidR="00B07354">
        <w:rPr>
          <w:rStyle w:val="CommentReference"/>
          <w:color w:val="808080" w:themeColor="background1" w:themeShade="80"/>
          <w:sz w:val="22"/>
          <w:szCs w:val="22"/>
        </w:rPr>
        <w:commentReference w:id="14"/>
      </w:r>
      <w:r w:rsidR="00FE6684">
        <w:rPr>
          <w:color w:val="808080" w:themeColor="background1" w:themeShade="80"/>
        </w:rPr>
        <w:tab/>
      </w:r>
      <w:r w:rsidR="009337BB" w:rsidRPr="00B07354">
        <w:rPr>
          <w:color w:val="808080" w:themeColor="background1" w:themeShade="80"/>
        </w:rPr>
        <w:t xml:space="preserve">Where Coverholder </w:t>
      </w:r>
      <w:r w:rsidR="00C749FE">
        <w:rPr>
          <w:color w:val="808080" w:themeColor="background1" w:themeShade="80"/>
        </w:rPr>
        <w:t>authoris</w:t>
      </w:r>
      <w:r w:rsidR="002B7F81">
        <w:rPr>
          <w:color w:val="808080" w:themeColor="background1" w:themeShade="80"/>
        </w:rPr>
        <w:t xml:space="preserve">ed </w:t>
      </w:r>
      <w:r w:rsidR="009337BB" w:rsidRPr="00B07354">
        <w:rPr>
          <w:color w:val="808080" w:themeColor="background1" w:themeShade="80"/>
        </w:rPr>
        <w:t xml:space="preserve">activities differ across </w:t>
      </w:r>
      <w:r w:rsidR="0080692A">
        <w:rPr>
          <w:color w:val="808080" w:themeColor="background1" w:themeShade="80"/>
        </w:rPr>
        <w:t>its</w:t>
      </w:r>
      <w:r w:rsidR="009337BB" w:rsidRPr="00B07354">
        <w:rPr>
          <w:color w:val="808080" w:themeColor="background1" w:themeShade="80"/>
        </w:rPr>
        <w:t xml:space="preserve"> trading </w:t>
      </w:r>
      <w:r w:rsidR="0063554B" w:rsidRPr="00B07354">
        <w:rPr>
          <w:color w:val="808080" w:themeColor="background1" w:themeShade="80"/>
        </w:rPr>
        <w:t>locations;</w:t>
      </w:r>
      <w:r w:rsidR="009337BB" w:rsidRPr="00B07354">
        <w:rPr>
          <w:color w:val="808080" w:themeColor="background1" w:themeShade="80"/>
        </w:rPr>
        <w:t xml:space="preserve"> </w:t>
      </w:r>
      <w:r w:rsidR="00450759" w:rsidRPr="00B07354">
        <w:rPr>
          <w:color w:val="808080" w:themeColor="background1" w:themeShade="80"/>
        </w:rPr>
        <w:t>details of w</w:t>
      </w:r>
      <w:r w:rsidR="008359B5" w:rsidRPr="00B07354">
        <w:rPr>
          <w:color w:val="808080" w:themeColor="background1" w:themeShade="80"/>
        </w:rPr>
        <w:t xml:space="preserve">hat activities are </w:t>
      </w:r>
      <w:r w:rsidR="002B7F81">
        <w:rPr>
          <w:color w:val="808080" w:themeColor="background1" w:themeShade="80"/>
        </w:rPr>
        <w:t>applicable</w:t>
      </w:r>
      <w:r w:rsidR="008359B5" w:rsidRPr="00B07354">
        <w:rPr>
          <w:color w:val="808080" w:themeColor="background1" w:themeShade="80"/>
        </w:rPr>
        <w:t xml:space="preserve"> </w:t>
      </w:r>
      <w:r w:rsidR="00595231">
        <w:rPr>
          <w:color w:val="808080" w:themeColor="background1" w:themeShade="80"/>
        </w:rPr>
        <w:t xml:space="preserve">for each </w:t>
      </w:r>
      <w:r w:rsidR="008359B5" w:rsidRPr="00B07354">
        <w:rPr>
          <w:color w:val="808080" w:themeColor="background1" w:themeShade="80"/>
        </w:rPr>
        <w:t xml:space="preserve">are </w:t>
      </w:r>
      <w:r w:rsidR="008871B8">
        <w:rPr>
          <w:color w:val="808080" w:themeColor="background1" w:themeShade="80"/>
        </w:rPr>
        <w:t xml:space="preserve">detailed </w:t>
      </w:r>
      <w:r w:rsidR="008359B5" w:rsidRPr="00B07354">
        <w:rPr>
          <w:color w:val="808080" w:themeColor="background1" w:themeShade="80"/>
        </w:rPr>
        <w:t>in</w:t>
      </w:r>
      <w:r w:rsidR="009337BB" w:rsidRPr="00B07354">
        <w:rPr>
          <w:color w:val="808080" w:themeColor="background1" w:themeShade="80"/>
        </w:rPr>
        <w:t xml:space="preserve"> </w:t>
      </w:r>
      <w:r w:rsidR="00D23600" w:rsidRPr="003669F6">
        <w:rPr>
          <w:b/>
          <w:bCs/>
          <w:color w:val="0000FF"/>
        </w:rPr>
        <w:t>Module 5 – Scope of Underwriting</w:t>
      </w:r>
      <w:r w:rsidR="00D23600">
        <w:rPr>
          <w:b/>
          <w:bCs/>
          <w:color w:val="0000FF"/>
        </w:rPr>
        <w:t xml:space="preserve"> Authority</w:t>
      </w:r>
      <w:r w:rsidR="009D7332">
        <w:rPr>
          <w:color w:val="808080" w:themeColor="background1" w:themeShade="80"/>
        </w:rPr>
        <w:t xml:space="preserve"> and / or </w:t>
      </w:r>
      <w:r w:rsidR="009D7332" w:rsidRPr="007C5621">
        <w:rPr>
          <w:b/>
          <w:bCs/>
          <w:color w:val="0000FF"/>
        </w:rPr>
        <w:t>Module 8 – Claims</w:t>
      </w:r>
      <w:r w:rsidR="00582EA4">
        <w:rPr>
          <w:b/>
          <w:bCs/>
          <w:color w:val="0000FF"/>
        </w:rPr>
        <w:t xml:space="preserve"> </w:t>
      </w:r>
      <w:r w:rsidR="00582EA4" w:rsidRPr="009D0F23">
        <w:rPr>
          <w:color w:val="808080" w:themeColor="background1" w:themeShade="80"/>
        </w:rPr>
        <w:t>and / or</w:t>
      </w:r>
      <w:r w:rsidR="009D0F23">
        <w:rPr>
          <w:b/>
          <w:bCs/>
          <w:color w:val="0000FF"/>
        </w:rPr>
        <w:t xml:space="preserve"> Module 9 - Complaints</w:t>
      </w:r>
      <w:r w:rsidR="007C5621">
        <w:rPr>
          <w:color w:val="808080" w:themeColor="background1" w:themeShade="80"/>
        </w:rPr>
        <w:t xml:space="preserve"> as </w:t>
      </w:r>
      <w:r w:rsidR="007C5621" w:rsidRPr="009D0F23">
        <w:rPr>
          <w:color w:val="808080" w:themeColor="background1" w:themeShade="80"/>
        </w:rPr>
        <w:t>app</w:t>
      </w:r>
      <w:r w:rsidR="007C5621">
        <w:rPr>
          <w:color w:val="808080" w:themeColor="background1" w:themeShade="80"/>
        </w:rPr>
        <w:t>licable.</w:t>
      </w:r>
    </w:p>
    <w:p w14:paraId="53364B08" w14:textId="77777777" w:rsidR="00530647" w:rsidRDefault="00530647">
      <w:pPr>
        <w:rPr>
          <w:color w:val="000000"/>
        </w:rPr>
      </w:pPr>
    </w:p>
    <w:p w14:paraId="2E957057" w14:textId="056F9933" w:rsidR="002A6044" w:rsidRPr="005E5B72" w:rsidRDefault="003C469E" w:rsidP="002363B6">
      <w:pPr>
        <w:rPr>
          <w:b/>
          <w:bCs/>
          <w:color w:val="000000"/>
        </w:rPr>
      </w:pPr>
      <w:r w:rsidRPr="1007A445">
        <w:rPr>
          <w:b/>
          <w:bCs/>
          <w:color w:val="000000" w:themeColor="text1"/>
        </w:rPr>
        <w:t>Contractual Parties</w:t>
      </w:r>
      <w:r w:rsidR="00FF30D8">
        <w:rPr>
          <w:b/>
          <w:bCs/>
          <w:color w:val="000000" w:themeColor="text1"/>
        </w:rPr>
        <w:t xml:space="preserve"> </w:t>
      </w:r>
      <w:r w:rsidR="0051235E" w:rsidRPr="0051235E">
        <w:rPr>
          <w:b/>
          <w:bCs/>
          <w:color w:val="000000" w:themeColor="text1"/>
          <w:highlight w:val="yellow"/>
        </w:rPr>
        <w:t>B</w:t>
      </w:r>
    </w:p>
    <w:p w14:paraId="1B18FC70" w14:textId="18D62ACF" w:rsidR="002A6044" w:rsidRPr="009050EF" w:rsidRDefault="002A6044" w:rsidP="002A6044">
      <w:pPr>
        <w:ind w:left="720" w:hanging="720"/>
        <w:rPr>
          <w:color w:val="000000"/>
        </w:rPr>
      </w:pPr>
      <w:r>
        <w:rPr>
          <w:color w:val="000000"/>
        </w:rPr>
        <w:t>1.4</w:t>
      </w:r>
      <w:r w:rsidRPr="002A6044">
        <w:rPr>
          <w:color w:val="000000"/>
          <w:highlight w:val="yellow"/>
        </w:rPr>
        <w:t>B</w:t>
      </w:r>
      <w:r>
        <w:rPr>
          <w:color w:val="000000"/>
        </w:rPr>
        <w:tab/>
      </w:r>
      <w:r w:rsidRPr="009050EF">
        <w:rPr>
          <w:color w:val="000000"/>
        </w:rPr>
        <w:t xml:space="preserve">This Agreement, with Unique Market Reference (UMR) </w:t>
      </w:r>
      <w:r w:rsidRPr="2368279D">
        <w:rPr>
          <w:color w:val="EE0000"/>
        </w:rPr>
        <w:t>&lt;B690812345ABC</w:t>
      </w:r>
      <w:r w:rsidRPr="2368279D">
        <w:rPr>
          <w:rStyle w:val="EndnoteReference"/>
          <w:color w:val="EE0000"/>
        </w:rPr>
        <w:endnoteReference w:id="14"/>
      </w:r>
      <w:r w:rsidRPr="2368279D">
        <w:rPr>
          <w:color w:val="EE0000"/>
        </w:rPr>
        <w:t>&gt;</w:t>
      </w:r>
      <w:r w:rsidRPr="2368279D">
        <w:rPr>
          <w:color w:val="808080" w:themeColor="background1" w:themeShade="80"/>
        </w:rPr>
        <w:t>,</w:t>
      </w:r>
      <w:r w:rsidRPr="2368279D">
        <w:rPr>
          <w:color w:val="000000" w:themeColor="text1"/>
        </w:rPr>
        <w:t xml:space="preserve"> is made between:</w:t>
      </w:r>
    </w:p>
    <w:p w14:paraId="28990CF6" w14:textId="77777777" w:rsidR="002A6044" w:rsidRPr="009050EF" w:rsidRDefault="002A6044" w:rsidP="002A6044">
      <w:pPr>
        <w:rPr>
          <w:color w:val="000000"/>
        </w:rPr>
      </w:pPr>
    </w:p>
    <w:p w14:paraId="1292FCA8" w14:textId="4D25B4D1" w:rsidR="002A6044" w:rsidRDefault="002A6044" w:rsidP="00372175">
      <w:pPr>
        <w:ind w:left="1701" w:hanging="992"/>
        <w:rPr>
          <w:color w:val="000000"/>
        </w:rPr>
      </w:pPr>
      <w:r>
        <w:rPr>
          <w:color w:val="000000"/>
        </w:rPr>
        <w:t>1.4</w:t>
      </w:r>
      <w:r w:rsidRPr="002A6044">
        <w:rPr>
          <w:color w:val="000000"/>
          <w:highlight w:val="yellow"/>
        </w:rPr>
        <w:t>B</w:t>
      </w:r>
      <w:r>
        <w:rPr>
          <w:color w:val="000000"/>
        </w:rPr>
        <w:t>.1</w:t>
      </w:r>
      <w:r>
        <w:rPr>
          <w:color w:val="000000"/>
        </w:rPr>
        <w:tab/>
      </w:r>
      <w:r w:rsidRPr="009050EF">
        <w:rPr>
          <w:color w:val="000000"/>
        </w:rPr>
        <w:t>The Insurers, participating in this Agreement, each with its respective</w:t>
      </w:r>
      <w:r>
        <w:rPr>
          <w:color w:val="000000"/>
        </w:rPr>
        <w:t xml:space="preserve"> name,</w:t>
      </w:r>
      <w:r w:rsidRPr="009050EF">
        <w:rPr>
          <w:color w:val="000000"/>
        </w:rPr>
        <w:t xml:space="preserve"> unique identifier and signed share percentage </w:t>
      </w:r>
      <w:r>
        <w:rPr>
          <w:color w:val="000000"/>
        </w:rPr>
        <w:t>detailed</w:t>
      </w:r>
      <w:r w:rsidRPr="009050EF">
        <w:rPr>
          <w:color w:val="000000"/>
        </w:rPr>
        <w:t xml:space="preserve"> in the </w:t>
      </w:r>
      <w:r w:rsidRPr="009050EF">
        <w:rPr>
          <w:b/>
          <w:bCs/>
          <w:color w:val="0000FF"/>
        </w:rPr>
        <w:t>Insurer Capacity Table</w:t>
      </w:r>
      <w:r w:rsidRPr="007F780F">
        <w:rPr>
          <w:color w:val="auto"/>
        </w:rPr>
        <w:t>,</w:t>
      </w:r>
      <w:r>
        <w:rPr>
          <w:color w:val="auto"/>
        </w:rPr>
        <w:t xml:space="preserve"> the “Insurers”</w:t>
      </w:r>
    </w:p>
    <w:p w14:paraId="2BF370DB" w14:textId="77777777" w:rsidR="002A6044" w:rsidRDefault="002A6044" w:rsidP="002A6044">
      <w:pPr>
        <w:ind w:left="1418" w:hanging="709"/>
        <w:rPr>
          <w:color w:val="000000"/>
        </w:rPr>
      </w:pPr>
    </w:p>
    <w:p w14:paraId="353D4166" w14:textId="5977163A" w:rsidR="002A6044" w:rsidRDefault="00300621" w:rsidP="00372175">
      <w:pPr>
        <w:ind w:left="1701"/>
        <w:rPr>
          <w:color w:val="000000"/>
        </w:rPr>
      </w:pPr>
      <w:r>
        <w:rPr>
          <w:color w:val="000000"/>
        </w:rPr>
        <w:t>a</w:t>
      </w:r>
      <w:r w:rsidR="002A6044">
        <w:rPr>
          <w:color w:val="000000"/>
        </w:rPr>
        <w:t>nd</w:t>
      </w:r>
    </w:p>
    <w:p w14:paraId="02C82DB7" w14:textId="77777777" w:rsidR="00300621" w:rsidRPr="009050EF" w:rsidRDefault="00300621" w:rsidP="00300621">
      <w:pPr>
        <w:rPr>
          <w:color w:val="000000"/>
        </w:rPr>
      </w:pPr>
    </w:p>
    <w:p w14:paraId="0A02B69B" w14:textId="2D3B60DA" w:rsidR="002A6044" w:rsidRPr="009050EF" w:rsidRDefault="00CF2238" w:rsidP="00372175">
      <w:pPr>
        <w:ind w:left="1701" w:hanging="992"/>
        <w:rPr>
          <w:color w:val="000000"/>
        </w:rPr>
      </w:pPr>
      <w:r>
        <w:rPr>
          <w:color w:val="000000"/>
        </w:rPr>
        <w:t>1.4</w:t>
      </w:r>
      <w:r w:rsidRPr="00CF2238">
        <w:rPr>
          <w:color w:val="000000"/>
          <w:highlight w:val="yellow"/>
        </w:rPr>
        <w:t>B</w:t>
      </w:r>
      <w:r>
        <w:rPr>
          <w:color w:val="000000"/>
        </w:rPr>
        <w:t>.2</w:t>
      </w:r>
      <w:r w:rsidR="00521162">
        <w:rPr>
          <w:color w:val="000000"/>
        </w:rPr>
        <w:tab/>
      </w:r>
      <w:r w:rsidR="00383AD3" w:rsidRPr="00A06AD1">
        <w:rPr>
          <w:color w:val="FF0000"/>
        </w:rPr>
        <w:t xml:space="preserve">&lt;Coverholder </w:t>
      </w:r>
      <w:r w:rsidR="003B101E">
        <w:rPr>
          <w:color w:val="FF0000"/>
        </w:rPr>
        <w:t>One</w:t>
      </w:r>
      <w:r w:rsidR="00383AD3" w:rsidRPr="00A06AD1">
        <w:rPr>
          <w:rStyle w:val="EndnoteReference"/>
          <w:color w:val="FF0000"/>
        </w:rPr>
        <w:endnoteReference w:id="15"/>
      </w:r>
      <w:r w:rsidR="00383AD3" w:rsidRPr="00A06AD1">
        <w:rPr>
          <w:color w:val="FF0000"/>
        </w:rPr>
        <w:t>&gt;</w:t>
      </w:r>
      <w:commentRangeStart w:id="15"/>
      <w:r w:rsidR="00383AD3" w:rsidRPr="0036052B">
        <w:rPr>
          <w:color w:val="808080" w:themeColor="background1" w:themeShade="80"/>
        </w:rPr>
        <w:t xml:space="preserve"> trading as </w:t>
      </w:r>
      <w:r w:rsidR="00383AD3" w:rsidRPr="00A06AD1">
        <w:rPr>
          <w:color w:val="EE0000"/>
        </w:rPr>
        <w:t xml:space="preserve">&lt;CH </w:t>
      </w:r>
      <w:r w:rsidR="003B101E">
        <w:rPr>
          <w:color w:val="EE0000"/>
        </w:rPr>
        <w:t>1</w:t>
      </w:r>
      <w:r w:rsidR="00383AD3" w:rsidRPr="00A06AD1">
        <w:rPr>
          <w:rStyle w:val="EndnoteReference"/>
          <w:color w:val="EE0000"/>
        </w:rPr>
        <w:endnoteReference w:id="16"/>
      </w:r>
      <w:r w:rsidR="00383AD3" w:rsidRPr="00A06AD1">
        <w:rPr>
          <w:color w:val="EE0000"/>
        </w:rPr>
        <w:t>&gt;</w:t>
      </w:r>
      <w:r w:rsidR="00383AD3">
        <w:rPr>
          <w:color w:val="auto"/>
        </w:rPr>
        <w:t>:</w:t>
      </w:r>
      <w:commentRangeEnd w:id="15"/>
      <w:r w:rsidR="00D50600" w:rsidRPr="009050EF">
        <w:rPr>
          <w:rStyle w:val="CommentReference"/>
          <w:color w:val="000000"/>
          <w:sz w:val="22"/>
          <w:szCs w:val="22"/>
        </w:rPr>
        <w:commentReference w:id="15"/>
      </w:r>
    </w:p>
    <w:p w14:paraId="429E09B0" w14:textId="77777777" w:rsidR="002A6044" w:rsidRDefault="002A6044" w:rsidP="002363B6">
      <w:pPr>
        <w:rPr>
          <w:color w:val="000000"/>
        </w:rPr>
      </w:pPr>
    </w:p>
    <w:p w14:paraId="591E00A4" w14:textId="352D2371" w:rsidR="005350DF" w:rsidRPr="00DB5F6A" w:rsidRDefault="005350DF" w:rsidP="00DB5F6A">
      <w:pPr>
        <w:ind w:left="2977" w:hanging="1276"/>
        <w:rPr>
          <w:color w:val="000000"/>
        </w:rPr>
      </w:pPr>
      <w:r>
        <w:rPr>
          <w:color w:val="000000"/>
        </w:rPr>
        <w:t>1.4</w:t>
      </w:r>
      <w:r w:rsidR="00AA7027" w:rsidRPr="00AA7027">
        <w:rPr>
          <w:color w:val="000000"/>
          <w:highlight w:val="yellow"/>
        </w:rPr>
        <w:t>B</w:t>
      </w:r>
      <w:r>
        <w:rPr>
          <w:color w:val="000000"/>
        </w:rPr>
        <w:t>.2.</w:t>
      </w:r>
      <w:r w:rsidR="00291D43">
        <w:rPr>
          <w:color w:val="000000"/>
        </w:rPr>
        <w:t>1</w:t>
      </w:r>
      <w:r>
        <w:rPr>
          <w:color w:val="000000"/>
        </w:rPr>
        <w:tab/>
        <w:t>W</w:t>
      </w:r>
      <w:r w:rsidRPr="00A06AD1">
        <w:rPr>
          <w:color w:val="000000"/>
        </w:rPr>
        <w:t xml:space="preserve">hose registered office is at </w:t>
      </w:r>
      <w:r w:rsidRPr="00A06AD1">
        <w:rPr>
          <w:color w:val="FF0000"/>
        </w:rPr>
        <w:t>&lt;</w:t>
      </w:r>
      <w:commentRangeStart w:id="16"/>
      <w:r w:rsidRPr="00A06AD1">
        <w:rPr>
          <w:color w:val="FF0000"/>
        </w:rPr>
        <w:t>10</w:t>
      </w:r>
      <w:r w:rsidR="0091235D">
        <w:rPr>
          <w:color w:val="FF0000"/>
        </w:rPr>
        <w:t>2</w:t>
      </w:r>
      <w:r w:rsidRPr="00A06AD1">
        <w:rPr>
          <w:color w:val="FF0000"/>
        </w:rPr>
        <w:t xml:space="preserve"> Example Street</w:t>
      </w:r>
      <w:commentRangeEnd w:id="16"/>
      <w:r w:rsidRPr="00A06AD1">
        <w:rPr>
          <w:rStyle w:val="CommentReference"/>
          <w:color w:val="FF0000"/>
          <w:sz w:val="22"/>
          <w:szCs w:val="22"/>
          <w:vertAlign w:val="superscript"/>
        </w:rPr>
        <w:commentReference w:id="16"/>
      </w:r>
      <w:r w:rsidRPr="00A06AD1">
        <w:rPr>
          <w:rStyle w:val="EndnoteReference"/>
          <w:color w:val="FF0000"/>
        </w:rPr>
        <w:endnoteReference w:id="17"/>
      </w:r>
      <w:r w:rsidRPr="00A06AD1">
        <w:rPr>
          <w:color w:val="FF0000"/>
        </w:rPr>
        <w:t>&gt; &lt;Sydney</w:t>
      </w:r>
      <w:r w:rsidRPr="00A06AD1">
        <w:rPr>
          <w:rStyle w:val="EndnoteReference"/>
          <w:color w:val="FF0000"/>
        </w:rPr>
        <w:endnoteReference w:id="18"/>
      </w:r>
      <w:r w:rsidRPr="00A06AD1">
        <w:rPr>
          <w:color w:val="FF0000"/>
        </w:rPr>
        <w:t>&gt; &lt;New South Wales</w:t>
      </w:r>
      <w:r w:rsidRPr="00A06AD1">
        <w:rPr>
          <w:rStyle w:val="EndnoteReference"/>
          <w:color w:val="FF0000"/>
        </w:rPr>
        <w:endnoteReference w:id="19"/>
      </w:r>
      <w:r w:rsidRPr="00A06AD1">
        <w:rPr>
          <w:color w:val="FF0000"/>
        </w:rPr>
        <w:t>&gt; &lt;Australia</w:t>
      </w:r>
      <w:r w:rsidRPr="00A06AD1">
        <w:rPr>
          <w:rStyle w:val="EndnoteReference"/>
          <w:color w:val="FF0000"/>
        </w:rPr>
        <w:endnoteReference w:id="20"/>
      </w:r>
      <w:r w:rsidRPr="00A06AD1">
        <w:rPr>
          <w:color w:val="FF0000"/>
        </w:rPr>
        <w:t>&gt; &lt;1003</w:t>
      </w:r>
      <w:r w:rsidRPr="00A06AD1">
        <w:rPr>
          <w:rStyle w:val="EndnoteReference"/>
          <w:color w:val="FF0000"/>
        </w:rPr>
        <w:endnoteReference w:id="21"/>
      </w:r>
      <w:r w:rsidRPr="00A06AD1">
        <w:rPr>
          <w:color w:val="FF0000"/>
        </w:rPr>
        <w:t>&gt;</w:t>
      </w:r>
      <w:r>
        <w:rPr>
          <w:color w:val="auto"/>
        </w:rPr>
        <w:t>.</w:t>
      </w:r>
    </w:p>
    <w:p w14:paraId="6F0B89D0" w14:textId="77777777" w:rsidR="005350DF" w:rsidRDefault="005350DF" w:rsidP="005350DF">
      <w:pPr>
        <w:ind w:left="2694" w:hanging="851"/>
        <w:rPr>
          <w:color w:val="auto"/>
        </w:rPr>
      </w:pPr>
    </w:p>
    <w:p w14:paraId="28B2E288" w14:textId="123A1105" w:rsidR="005350DF" w:rsidRDefault="005350DF" w:rsidP="00D54158">
      <w:pPr>
        <w:ind w:left="2977" w:hanging="1276"/>
        <w:rPr>
          <w:color w:val="auto"/>
        </w:rPr>
      </w:pPr>
      <w:commentRangeStart w:id="17"/>
      <w:r>
        <w:rPr>
          <w:color w:val="auto"/>
        </w:rPr>
        <w:t>1.4</w:t>
      </w:r>
      <w:commentRangeEnd w:id="17"/>
      <w:r w:rsidR="003B3ABB" w:rsidRPr="003B3ABB">
        <w:rPr>
          <w:rStyle w:val="CommentReference"/>
          <w:color w:val="auto"/>
          <w:sz w:val="22"/>
          <w:szCs w:val="22"/>
          <w:highlight w:val="yellow"/>
        </w:rPr>
        <w:commentReference w:id="17"/>
      </w:r>
      <w:r w:rsidR="00AA7027" w:rsidRPr="003B3ABB">
        <w:rPr>
          <w:color w:val="auto"/>
          <w:highlight w:val="yellow"/>
        </w:rPr>
        <w:t>B</w:t>
      </w:r>
      <w:r>
        <w:rPr>
          <w:color w:val="auto"/>
        </w:rPr>
        <w:t>.2.2</w:t>
      </w:r>
      <w:r w:rsidRPr="00854A25">
        <w:rPr>
          <w:color w:val="auto"/>
          <w:highlight w:val="yellow"/>
        </w:rPr>
        <w:t>A</w:t>
      </w:r>
      <w:r>
        <w:rPr>
          <w:color w:val="auto"/>
        </w:rPr>
        <w:tab/>
        <w:t xml:space="preserve">Carrying out the activities </w:t>
      </w:r>
      <w:r w:rsidR="003547CA">
        <w:rPr>
          <w:color w:val="auto"/>
        </w:rPr>
        <w:t>authorised</w:t>
      </w:r>
      <w:r>
        <w:rPr>
          <w:color w:val="auto"/>
        </w:rPr>
        <w:t xml:space="preserve"> by this Agreement from the following trading location(s):</w:t>
      </w:r>
    </w:p>
    <w:p w14:paraId="71A93985" w14:textId="77777777" w:rsidR="005350DF" w:rsidRDefault="005350DF" w:rsidP="005350DF">
      <w:pPr>
        <w:ind w:left="2694" w:hanging="851"/>
        <w:rPr>
          <w:color w:val="auto"/>
        </w:rPr>
      </w:pPr>
    </w:p>
    <w:p w14:paraId="0410936A" w14:textId="3B7FAF6E" w:rsidR="005350DF" w:rsidRPr="001F493C" w:rsidRDefault="005350DF" w:rsidP="00BE3D5C">
      <w:pPr>
        <w:ind w:left="4536" w:hanging="1559"/>
        <w:rPr>
          <w:color w:val="auto"/>
        </w:rPr>
      </w:pPr>
      <w:commentRangeStart w:id="18"/>
      <w:r w:rsidRPr="001F493C">
        <w:rPr>
          <w:color w:val="auto"/>
        </w:rPr>
        <w:t>1.</w:t>
      </w:r>
      <w:r w:rsidR="003B3629">
        <w:rPr>
          <w:color w:val="auto"/>
        </w:rPr>
        <w:t>4</w:t>
      </w:r>
      <w:r w:rsidR="007C5105" w:rsidRPr="003B3629">
        <w:rPr>
          <w:color w:val="auto"/>
        </w:rPr>
        <w:t>B</w:t>
      </w:r>
      <w:r w:rsidRPr="001F493C">
        <w:rPr>
          <w:color w:val="auto"/>
        </w:rPr>
        <w:t>.2.</w:t>
      </w:r>
      <w:r w:rsidR="004F3704">
        <w:rPr>
          <w:color w:val="auto"/>
        </w:rPr>
        <w:t>1</w:t>
      </w:r>
      <w:r w:rsidR="007C1B9F">
        <w:rPr>
          <w:color w:val="auto"/>
        </w:rPr>
        <w:t>.</w:t>
      </w:r>
      <w:r w:rsidRPr="001F493C">
        <w:rPr>
          <w:color w:val="auto"/>
        </w:rPr>
        <w:t>2.1</w:t>
      </w:r>
      <w:commentRangeEnd w:id="18"/>
      <w:r w:rsidRPr="001F493C">
        <w:rPr>
          <w:rStyle w:val="CommentReference"/>
          <w:color w:val="auto"/>
          <w:sz w:val="22"/>
          <w:szCs w:val="22"/>
        </w:rPr>
        <w:commentReference w:id="18"/>
      </w:r>
      <w:r w:rsidRPr="001F493C">
        <w:rPr>
          <w:color w:val="auto"/>
        </w:rPr>
        <w:tab/>
      </w:r>
      <w:r w:rsidRPr="00A06AD1">
        <w:rPr>
          <w:color w:val="EE0000"/>
        </w:rPr>
        <w:t>&lt;Address of trading location 1 to follow same format as above&gt;</w:t>
      </w:r>
      <w:r w:rsidRPr="001F493C">
        <w:rPr>
          <w:color w:val="auto"/>
        </w:rPr>
        <w:t>.</w:t>
      </w:r>
    </w:p>
    <w:p w14:paraId="0AF3F2CC" w14:textId="77777777" w:rsidR="005350DF" w:rsidRPr="00A06AD1" w:rsidRDefault="005350DF" w:rsidP="005350DF">
      <w:pPr>
        <w:ind w:left="3969" w:hanging="992"/>
        <w:rPr>
          <w:color w:val="808080" w:themeColor="background1" w:themeShade="80"/>
        </w:rPr>
      </w:pPr>
    </w:p>
    <w:p w14:paraId="4BB632CF" w14:textId="5C26FF19" w:rsidR="005350DF" w:rsidRDefault="005350DF" w:rsidP="00BE3D5C">
      <w:pPr>
        <w:ind w:left="4536" w:hanging="1559"/>
        <w:rPr>
          <w:color w:val="auto"/>
        </w:rPr>
      </w:pPr>
      <w:commentRangeStart w:id="19"/>
      <w:r w:rsidRPr="00B65859">
        <w:rPr>
          <w:color w:val="808080" w:themeColor="background1" w:themeShade="80"/>
        </w:rPr>
        <w:t>1.4</w:t>
      </w:r>
      <w:r w:rsidR="007C5105" w:rsidRPr="00B65859">
        <w:rPr>
          <w:color w:val="808080" w:themeColor="background1" w:themeShade="80"/>
          <w:highlight w:val="yellow"/>
        </w:rPr>
        <w:t>B</w:t>
      </w:r>
      <w:r w:rsidRPr="00B65859">
        <w:rPr>
          <w:color w:val="808080" w:themeColor="background1" w:themeShade="80"/>
        </w:rPr>
        <w:t>.2</w:t>
      </w:r>
      <w:r w:rsidR="007C1B9F" w:rsidRPr="00B65859">
        <w:rPr>
          <w:color w:val="808080" w:themeColor="background1" w:themeShade="80"/>
        </w:rPr>
        <w:t>.1</w:t>
      </w:r>
      <w:r w:rsidRPr="00B65859">
        <w:rPr>
          <w:color w:val="808080" w:themeColor="background1" w:themeShade="80"/>
        </w:rPr>
        <w:t>.2.2</w:t>
      </w:r>
      <w:commentRangeEnd w:id="19"/>
      <w:r w:rsidR="00B65859" w:rsidRPr="001F493C">
        <w:rPr>
          <w:rStyle w:val="CommentReference"/>
          <w:color w:val="auto"/>
          <w:sz w:val="22"/>
          <w:szCs w:val="22"/>
        </w:rPr>
        <w:commentReference w:id="19"/>
      </w:r>
      <w:r w:rsidRPr="001F493C">
        <w:rPr>
          <w:color w:val="auto"/>
        </w:rPr>
        <w:tab/>
      </w:r>
      <w:r w:rsidRPr="00A06AD1">
        <w:rPr>
          <w:color w:val="EE0000"/>
        </w:rPr>
        <w:t>&lt;Address of trading location 2 to follow same format as above&gt;</w:t>
      </w:r>
      <w:r w:rsidRPr="001F493C">
        <w:rPr>
          <w:color w:val="auto"/>
        </w:rPr>
        <w:t>.</w:t>
      </w:r>
    </w:p>
    <w:p w14:paraId="27C7F99B" w14:textId="77777777" w:rsidR="005350DF" w:rsidRDefault="005350DF" w:rsidP="005350DF">
      <w:pPr>
        <w:ind w:left="3969" w:hanging="992"/>
        <w:rPr>
          <w:color w:val="auto"/>
        </w:rPr>
      </w:pPr>
    </w:p>
    <w:p w14:paraId="3DBF70F2" w14:textId="3F502102" w:rsidR="005350DF" w:rsidRDefault="005350DF" w:rsidP="00BE3D5C">
      <w:pPr>
        <w:ind w:left="4536" w:hanging="1559"/>
        <w:rPr>
          <w:color w:val="auto"/>
        </w:rPr>
      </w:pPr>
      <w:commentRangeStart w:id="20"/>
      <w:r w:rsidRPr="00B65859">
        <w:rPr>
          <w:color w:val="808080" w:themeColor="background1" w:themeShade="80"/>
        </w:rPr>
        <w:t>1.4</w:t>
      </w:r>
      <w:r w:rsidR="007C5105" w:rsidRPr="00B65859">
        <w:rPr>
          <w:color w:val="808080" w:themeColor="background1" w:themeShade="80"/>
          <w:highlight w:val="yellow"/>
        </w:rPr>
        <w:t>B</w:t>
      </w:r>
      <w:r w:rsidRPr="00B65859">
        <w:rPr>
          <w:color w:val="808080" w:themeColor="background1" w:themeShade="80"/>
        </w:rPr>
        <w:t>2.</w:t>
      </w:r>
      <w:r w:rsidR="00BE3D5C" w:rsidRPr="00B65859">
        <w:rPr>
          <w:color w:val="808080" w:themeColor="background1" w:themeShade="80"/>
        </w:rPr>
        <w:t>1.</w:t>
      </w:r>
      <w:r w:rsidRPr="00B65859">
        <w:rPr>
          <w:color w:val="808080" w:themeColor="background1" w:themeShade="80"/>
        </w:rPr>
        <w:t>2.3</w:t>
      </w:r>
      <w:commentRangeEnd w:id="20"/>
      <w:r w:rsidR="00B90F93">
        <w:rPr>
          <w:rStyle w:val="CommentReference"/>
          <w:color w:val="auto"/>
          <w:sz w:val="22"/>
          <w:szCs w:val="22"/>
        </w:rPr>
        <w:commentReference w:id="20"/>
      </w:r>
      <w:r>
        <w:rPr>
          <w:color w:val="auto"/>
        </w:rPr>
        <w:tab/>
      </w:r>
      <w:r w:rsidRPr="0083681A">
        <w:rPr>
          <w:color w:val="EE0000"/>
        </w:rPr>
        <w:t>&lt;Etc…&gt;</w:t>
      </w:r>
      <w:r>
        <w:rPr>
          <w:color w:val="auto"/>
        </w:rPr>
        <w:t>.</w:t>
      </w:r>
    </w:p>
    <w:p w14:paraId="745CD23F" w14:textId="77777777" w:rsidR="005350DF" w:rsidRDefault="005350DF" w:rsidP="005350DF">
      <w:pPr>
        <w:ind w:left="3969" w:hanging="850"/>
        <w:rPr>
          <w:color w:val="auto"/>
        </w:rPr>
      </w:pPr>
    </w:p>
    <w:p w14:paraId="27FAAF07" w14:textId="1549BE58" w:rsidR="005350DF" w:rsidRDefault="005350DF" w:rsidP="00BA1828">
      <w:pPr>
        <w:ind w:left="4536" w:hanging="1559"/>
        <w:rPr>
          <w:color w:val="auto"/>
        </w:rPr>
      </w:pPr>
      <w:commentRangeStart w:id="21"/>
      <w:r w:rsidRPr="00B65859">
        <w:rPr>
          <w:color w:val="808080" w:themeColor="background1" w:themeShade="80"/>
        </w:rPr>
        <w:t>1.4</w:t>
      </w:r>
      <w:r w:rsidR="007C5105" w:rsidRPr="00B65859">
        <w:rPr>
          <w:color w:val="808080" w:themeColor="background1" w:themeShade="80"/>
          <w:highlight w:val="yellow"/>
        </w:rPr>
        <w:t>B</w:t>
      </w:r>
      <w:r w:rsidRPr="00B65859">
        <w:rPr>
          <w:color w:val="808080" w:themeColor="background1" w:themeShade="80"/>
        </w:rPr>
        <w:t>2</w:t>
      </w:r>
      <w:r w:rsidR="00BA1828" w:rsidRPr="00B65859">
        <w:rPr>
          <w:color w:val="808080" w:themeColor="background1" w:themeShade="80"/>
        </w:rPr>
        <w:t>.1.</w:t>
      </w:r>
      <w:r w:rsidRPr="00B65859">
        <w:rPr>
          <w:color w:val="808080" w:themeColor="background1" w:themeShade="80"/>
        </w:rPr>
        <w:t>2.4</w:t>
      </w:r>
      <w:commentRangeEnd w:id="21"/>
      <w:r w:rsidR="00B90F93">
        <w:rPr>
          <w:rStyle w:val="CommentReference"/>
          <w:color w:val="auto"/>
          <w:sz w:val="22"/>
          <w:szCs w:val="22"/>
        </w:rPr>
        <w:commentReference w:id="21"/>
      </w:r>
      <w:r>
        <w:rPr>
          <w:color w:val="auto"/>
        </w:rPr>
        <w:tab/>
      </w:r>
      <w:r w:rsidRPr="0083681A">
        <w:rPr>
          <w:color w:val="EE0000"/>
        </w:rPr>
        <w:t>&lt;Etc…&gt;</w:t>
      </w:r>
      <w:r>
        <w:rPr>
          <w:color w:val="auto"/>
        </w:rPr>
        <w:t>.</w:t>
      </w:r>
    </w:p>
    <w:p w14:paraId="571967FF" w14:textId="77777777" w:rsidR="005350DF" w:rsidRPr="001F493C" w:rsidRDefault="005350DF" w:rsidP="005350DF">
      <w:pPr>
        <w:ind w:left="3969" w:hanging="850"/>
        <w:rPr>
          <w:color w:val="auto"/>
        </w:rPr>
      </w:pPr>
    </w:p>
    <w:p w14:paraId="04B79448" w14:textId="64911DE7" w:rsidR="005350DF" w:rsidRDefault="005350DF" w:rsidP="005350DF">
      <w:pPr>
        <w:ind w:left="2977" w:hanging="1276"/>
        <w:rPr>
          <w:color w:val="auto"/>
        </w:rPr>
      </w:pPr>
      <w:r>
        <w:rPr>
          <w:color w:val="auto"/>
        </w:rPr>
        <w:t>1.4</w:t>
      </w:r>
      <w:r w:rsidR="004D5D9E" w:rsidRPr="004D5D9E">
        <w:rPr>
          <w:color w:val="auto"/>
          <w:highlight w:val="yellow"/>
        </w:rPr>
        <w:t>B</w:t>
      </w:r>
      <w:r>
        <w:rPr>
          <w:color w:val="auto"/>
        </w:rPr>
        <w:t>.2</w:t>
      </w:r>
      <w:r w:rsidR="004F3704">
        <w:rPr>
          <w:color w:val="auto"/>
        </w:rPr>
        <w:t>.</w:t>
      </w:r>
      <w:r w:rsidR="00416372">
        <w:rPr>
          <w:color w:val="auto"/>
        </w:rPr>
        <w:t>3</w:t>
      </w:r>
      <w:r w:rsidRPr="00854A25">
        <w:rPr>
          <w:color w:val="auto"/>
          <w:highlight w:val="yellow"/>
        </w:rPr>
        <w:t>B</w:t>
      </w:r>
      <w:r>
        <w:rPr>
          <w:color w:val="auto"/>
        </w:rPr>
        <w:tab/>
        <w:t xml:space="preserve">Carrying out the activities </w:t>
      </w:r>
      <w:r w:rsidR="003547CA">
        <w:rPr>
          <w:color w:val="auto"/>
        </w:rPr>
        <w:t>authorised</w:t>
      </w:r>
      <w:r>
        <w:rPr>
          <w:color w:val="auto"/>
        </w:rPr>
        <w:t xml:space="preserve"> by this Agreement from trading location(s) detailed in the </w:t>
      </w:r>
      <w:r w:rsidRPr="00626A6E">
        <w:rPr>
          <w:b/>
          <w:bCs/>
          <w:color w:val="0000FF"/>
        </w:rPr>
        <w:t>Coverholder Trading Location Annex</w:t>
      </w:r>
      <w:r>
        <w:rPr>
          <w:color w:val="auto"/>
        </w:rPr>
        <w:t>.</w:t>
      </w:r>
    </w:p>
    <w:p w14:paraId="7DDD44A9" w14:textId="77777777" w:rsidR="007B7901" w:rsidRDefault="007B7901" w:rsidP="005350DF">
      <w:pPr>
        <w:ind w:left="2977" w:hanging="1276"/>
        <w:rPr>
          <w:color w:val="auto"/>
        </w:rPr>
      </w:pPr>
    </w:p>
    <w:p w14:paraId="144753C6" w14:textId="1834EB97" w:rsidR="007B7901" w:rsidRDefault="007B7901" w:rsidP="005350DF">
      <w:pPr>
        <w:ind w:left="2977" w:hanging="1276"/>
        <w:rPr>
          <w:color w:val="auto"/>
        </w:rPr>
      </w:pPr>
      <w:r>
        <w:rPr>
          <w:color w:val="auto"/>
        </w:rPr>
        <w:t>and</w:t>
      </w:r>
    </w:p>
    <w:p w14:paraId="50F49C04" w14:textId="77777777" w:rsidR="00C529D0" w:rsidRDefault="00C529D0" w:rsidP="005350DF">
      <w:pPr>
        <w:ind w:left="2977" w:hanging="1276"/>
        <w:rPr>
          <w:color w:val="auto"/>
        </w:rPr>
      </w:pPr>
    </w:p>
    <w:p w14:paraId="7B219C93" w14:textId="7BD7A075" w:rsidR="00C529D0" w:rsidRPr="003D69E8" w:rsidRDefault="00C529D0" w:rsidP="00BA1828">
      <w:pPr>
        <w:ind w:left="1701" w:hanging="992"/>
        <w:rPr>
          <w:color w:val="auto"/>
        </w:rPr>
      </w:pPr>
      <w:r>
        <w:rPr>
          <w:color w:val="auto"/>
        </w:rPr>
        <w:t>1.4</w:t>
      </w:r>
      <w:r w:rsidRPr="00BE64AE">
        <w:rPr>
          <w:color w:val="auto"/>
          <w:highlight w:val="yellow"/>
        </w:rPr>
        <w:t>B</w:t>
      </w:r>
      <w:r w:rsidR="00D54158">
        <w:rPr>
          <w:color w:val="auto"/>
        </w:rPr>
        <w:t>.</w:t>
      </w:r>
      <w:r w:rsidR="00416372">
        <w:rPr>
          <w:color w:val="auto"/>
        </w:rPr>
        <w:t>3</w:t>
      </w:r>
      <w:r w:rsidR="00BA1828">
        <w:rPr>
          <w:color w:val="auto"/>
        </w:rPr>
        <w:tab/>
      </w:r>
      <w:r w:rsidR="00EF55CD" w:rsidRPr="20FC6A09">
        <w:rPr>
          <w:color w:val="EE0000"/>
        </w:rPr>
        <w:t xml:space="preserve">&lt;Coverholder </w:t>
      </w:r>
      <w:r w:rsidR="00EF55CD">
        <w:rPr>
          <w:color w:val="EE0000"/>
        </w:rPr>
        <w:t>Two</w:t>
      </w:r>
      <w:r w:rsidR="00EF55CD">
        <w:rPr>
          <w:rStyle w:val="EndnoteReference"/>
          <w:color w:val="EE0000"/>
        </w:rPr>
        <w:endnoteReference w:id="22"/>
      </w:r>
      <w:r w:rsidR="00EF55CD" w:rsidRPr="20FC6A09">
        <w:rPr>
          <w:color w:val="EE0000"/>
        </w:rPr>
        <w:t>&gt;</w:t>
      </w:r>
      <w:r w:rsidR="007B1C69" w:rsidRPr="007B1C69">
        <w:rPr>
          <w:color w:val="808080" w:themeColor="background1" w:themeShade="80"/>
        </w:rPr>
        <w:t xml:space="preserve"> </w:t>
      </w:r>
      <w:commentRangeStart w:id="22"/>
      <w:r w:rsidR="007B1C69" w:rsidRPr="0036052B">
        <w:rPr>
          <w:color w:val="808080" w:themeColor="background1" w:themeShade="80"/>
        </w:rPr>
        <w:t xml:space="preserve">trading as </w:t>
      </w:r>
      <w:r w:rsidR="45AA9CC5" w:rsidRPr="00CE2F64">
        <w:rPr>
          <w:color w:val="EE0000"/>
        </w:rPr>
        <w:t>&lt;</w:t>
      </w:r>
      <w:r w:rsidR="007B1C69" w:rsidRPr="20FC6A09">
        <w:rPr>
          <w:color w:val="EE0000"/>
        </w:rPr>
        <w:t>C</w:t>
      </w:r>
      <w:r w:rsidR="00652583">
        <w:rPr>
          <w:color w:val="EE0000"/>
        </w:rPr>
        <w:t xml:space="preserve">H </w:t>
      </w:r>
      <w:r w:rsidR="00574CAE">
        <w:rPr>
          <w:color w:val="EE0000"/>
        </w:rPr>
        <w:t>2</w:t>
      </w:r>
      <w:r w:rsidR="007B1C69">
        <w:rPr>
          <w:rStyle w:val="EndnoteReference"/>
          <w:color w:val="EE0000"/>
        </w:rPr>
        <w:endnoteReference w:id="23"/>
      </w:r>
      <w:r w:rsidR="003D69E8">
        <w:rPr>
          <w:color w:val="EE0000"/>
        </w:rPr>
        <w:t>&gt;</w:t>
      </w:r>
      <w:commentRangeEnd w:id="22"/>
      <w:r w:rsidR="003D69E8">
        <w:rPr>
          <w:rStyle w:val="CommentReference"/>
          <w:color w:val="auto"/>
          <w:sz w:val="22"/>
          <w:szCs w:val="22"/>
        </w:rPr>
        <w:commentReference w:id="22"/>
      </w:r>
      <w:r w:rsidR="003D69E8">
        <w:rPr>
          <w:color w:val="auto"/>
        </w:rPr>
        <w:t>:</w:t>
      </w:r>
    </w:p>
    <w:p w14:paraId="56A4001F" w14:textId="77777777" w:rsidR="003D69E8" w:rsidRPr="00FA1B24" w:rsidRDefault="003D69E8" w:rsidP="00BA1828">
      <w:pPr>
        <w:ind w:left="1701" w:hanging="992"/>
        <w:rPr>
          <w:color w:val="auto"/>
        </w:rPr>
      </w:pPr>
    </w:p>
    <w:p w14:paraId="27BB8F92" w14:textId="42E16B27" w:rsidR="003D69E8" w:rsidRPr="001D206C" w:rsidRDefault="00506305" w:rsidP="00FA1B24">
      <w:pPr>
        <w:ind w:left="2880" w:hanging="1179"/>
        <w:rPr>
          <w:color w:val="auto"/>
        </w:rPr>
      </w:pPr>
      <w:r>
        <w:rPr>
          <w:color w:val="000000"/>
        </w:rPr>
        <w:t>1.4</w:t>
      </w:r>
      <w:r w:rsidRPr="00AA7027">
        <w:rPr>
          <w:color w:val="000000"/>
          <w:highlight w:val="yellow"/>
        </w:rPr>
        <w:t>B</w:t>
      </w:r>
      <w:r>
        <w:rPr>
          <w:color w:val="000000"/>
        </w:rPr>
        <w:t>.</w:t>
      </w:r>
      <w:r w:rsidR="00487552">
        <w:rPr>
          <w:color w:val="000000"/>
        </w:rPr>
        <w:t>3</w:t>
      </w:r>
      <w:r>
        <w:rPr>
          <w:color w:val="000000"/>
        </w:rPr>
        <w:t>.1</w:t>
      </w:r>
      <w:r>
        <w:rPr>
          <w:color w:val="000000"/>
        </w:rPr>
        <w:tab/>
        <w:t>W</w:t>
      </w:r>
      <w:r w:rsidRPr="00A06AD1">
        <w:rPr>
          <w:color w:val="000000"/>
        </w:rPr>
        <w:t>hose registered office is at</w:t>
      </w:r>
      <w:r w:rsidR="00FA1B24">
        <w:rPr>
          <w:color w:val="000000"/>
        </w:rPr>
        <w:t xml:space="preserve"> </w:t>
      </w:r>
      <w:r w:rsidR="00FA1B24" w:rsidRPr="20FC6A09">
        <w:rPr>
          <w:color w:val="EE0000"/>
        </w:rPr>
        <w:t>&lt;</w:t>
      </w:r>
      <w:r w:rsidR="00FA1B24">
        <w:rPr>
          <w:color w:val="EE0000"/>
        </w:rPr>
        <w:t>99</w:t>
      </w:r>
      <w:r w:rsidR="00FA1B24" w:rsidRPr="20FC6A09">
        <w:rPr>
          <w:color w:val="EE0000"/>
        </w:rPr>
        <w:t xml:space="preserve"> </w:t>
      </w:r>
      <w:r w:rsidR="00FA1B24">
        <w:rPr>
          <w:color w:val="EE0000"/>
        </w:rPr>
        <w:t>Test Avenue</w:t>
      </w:r>
      <w:r w:rsidR="00FA1B24">
        <w:rPr>
          <w:rStyle w:val="EndnoteReference"/>
          <w:color w:val="EE0000"/>
        </w:rPr>
        <w:endnoteReference w:id="24"/>
      </w:r>
      <w:r w:rsidR="00FA1B24" w:rsidRPr="20FC6A09">
        <w:rPr>
          <w:color w:val="EE0000"/>
        </w:rPr>
        <w:t>&gt; &lt;</w:t>
      </w:r>
      <w:r w:rsidR="00FA1B24">
        <w:rPr>
          <w:color w:val="EE0000"/>
        </w:rPr>
        <w:t>Orlando</w:t>
      </w:r>
      <w:r w:rsidR="00FA1B24">
        <w:rPr>
          <w:rStyle w:val="EndnoteReference"/>
          <w:color w:val="EE0000"/>
        </w:rPr>
        <w:endnoteReference w:id="25"/>
      </w:r>
      <w:r w:rsidR="00FA1B24" w:rsidRPr="20FC6A09">
        <w:rPr>
          <w:color w:val="EE0000"/>
        </w:rPr>
        <w:t>&gt; &lt;</w:t>
      </w:r>
      <w:r w:rsidR="00FA1B24">
        <w:rPr>
          <w:color w:val="EE0000"/>
        </w:rPr>
        <w:t>Florida</w:t>
      </w:r>
      <w:r w:rsidR="00FA1B24">
        <w:rPr>
          <w:rStyle w:val="EndnoteReference"/>
          <w:color w:val="EE0000"/>
        </w:rPr>
        <w:endnoteReference w:id="26"/>
      </w:r>
      <w:r w:rsidR="00FA1B24" w:rsidRPr="20FC6A09">
        <w:rPr>
          <w:color w:val="EE0000"/>
        </w:rPr>
        <w:t>&gt; &lt;</w:t>
      </w:r>
      <w:r w:rsidR="00FA1B24">
        <w:rPr>
          <w:color w:val="EE0000"/>
        </w:rPr>
        <w:t>United States</w:t>
      </w:r>
      <w:r w:rsidR="00FA1B24">
        <w:rPr>
          <w:rStyle w:val="EndnoteReference"/>
          <w:color w:val="EE0000"/>
        </w:rPr>
        <w:endnoteReference w:id="27"/>
      </w:r>
      <w:r w:rsidR="00FA1B24" w:rsidRPr="20FC6A09">
        <w:rPr>
          <w:color w:val="EE0000"/>
        </w:rPr>
        <w:t>&gt; &lt;</w:t>
      </w:r>
      <w:r w:rsidR="00FA1B24">
        <w:rPr>
          <w:color w:val="EE0000"/>
        </w:rPr>
        <w:t>63113</w:t>
      </w:r>
      <w:r w:rsidR="00FA1B24">
        <w:rPr>
          <w:rStyle w:val="EndnoteReference"/>
          <w:color w:val="EE0000"/>
        </w:rPr>
        <w:endnoteReference w:id="28"/>
      </w:r>
      <w:r w:rsidR="00FA1B24" w:rsidRPr="20FC6A09">
        <w:rPr>
          <w:color w:val="EE0000"/>
        </w:rPr>
        <w:t>&gt;</w:t>
      </w:r>
      <w:r w:rsidR="00253027" w:rsidRPr="001D206C">
        <w:rPr>
          <w:color w:val="auto"/>
        </w:rPr>
        <w:t>.</w:t>
      </w:r>
    </w:p>
    <w:p w14:paraId="04063954" w14:textId="77777777" w:rsidR="00253027" w:rsidRPr="001D206C" w:rsidRDefault="00253027" w:rsidP="00FA1B24">
      <w:pPr>
        <w:ind w:left="2880" w:hanging="1179"/>
        <w:rPr>
          <w:color w:val="auto"/>
        </w:rPr>
      </w:pPr>
    </w:p>
    <w:p w14:paraId="5A56214D" w14:textId="6E62BF29" w:rsidR="001D206C" w:rsidRDefault="001D206C" w:rsidP="001D206C">
      <w:pPr>
        <w:ind w:left="2977" w:hanging="1276"/>
        <w:rPr>
          <w:color w:val="auto"/>
        </w:rPr>
      </w:pPr>
      <w:commentRangeStart w:id="23"/>
      <w:r>
        <w:rPr>
          <w:color w:val="auto"/>
        </w:rPr>
        <w:t>1.4B.</w:t>
      </w:r>
      <w:r w:rsidR="00406178">
        <w:rPr>
          <w:color w:val="auto"/>
        </w:rPr>
        <w:t>3</w:t>
      </w:r>
      <w:r>
        <w:rPr>
          <w:color w:val="auto"/>
        </w:rPr>
        <w:t>.2</w:t>
      </w:r>
      <w:commentRangeEnd w:id="23"/>
      <w:r w:rsidRPr="00854A25">
        <w:rPr>
          <w:rStyle w:val="CommentReference"/>
          <w:color w:val="auto"/>
          <w:sz w:val="22"/>
          <w:szCs w:val="22"/>
          <w:highlight w:val="yellow"/>
        </w:rPr>
        <w:commentReference w:id="23"/>
      </w:r>
      <w:r w:rsidRPr="00854A25">
        <w:rPr>
          <w:color w:val="auto"/>
          <w:highlight w:val="yellow"/>
        </w:rPr>
        <w:t>A</w:t>
      </w:r>
      <w:r>
        <w:rPr>
          <w:color w:val="auto"/>
        </w:rPr>
        <w:tab/>
        <w:t xml:space="preserve">Carrying out the activities </w:t>
      </w:r>
      <w:r w:rsidR="00AB3951">
        <w:rPr>
          <w:color w:val="auto"/>
        </w:rPr>
        <w:t>authorised</w:t>
      </w:r>
      <w:r>
        <w:rPr>
          <w:color w:val="auto"/>
        </w:rPr>
        <w:t xml:space="preserve"> by this Agreement from the following trading location(s):</w:t>
      </w:r>
    </w:p>
    <w:p w14:paraId="35486F33" w14:textId="77777777" w:rsidR="001D206C" w:rsidRDefault="001D206C" w:rsidP="001D206C">
      <w:pPr>
        <w:ind w:left="2694" w:hanging="851"/>
        <w:rPr>
          <w:color w:val="auto"/>
        </w:rPr>
      </w:pPr>
    </w:p>
    <w:p w14:paraId="36DEC468" w14:textId="78D8103E" w:rsidR="001D206C" w:rsidRPr="001F493C" w:rsidRDefault="001D206C" w:rsidP="001D206C">
      <w:pPr>
        <w:ind w:left="4536" w:hanging="1559"/>
        <w:rPr>
          <w:color w:val="auto"/>
        </w:rPr>
      </w:pPr>
      <w:commentRangeStart w:id="24"/>
      <w:r w:rsidRPr="001F493C">
        <w:rPr>
          <w:color w:val="auto"/>
        </w:rPr>
        <w:t>1.</w:t>
      </w:r>
      <w:r>
        <w:rPr>
          <w:color w:val="auto"/>
        </w:rPr>
        <w:t>4</w:t>
      </w:r>
      <w:r w:rsidRPr="003B3629">
        <w:rPr>
          <w:color w:val="auto"/>
        </w:rPr>
        <w:t>B</w:t>
      </w:r>
      <w:r w:rsidRPr="001F493C">
        <w:rPr>
          <w:color w:val="auto"/>
        </w:rPr>
        <w:t>.2.</w:t>
      </w:r>
      <w:r w:rsidR="00C47CCB">
        <w:rPr>
          <w:color w:val="auto"/>
        </w:rPr>
        <w:t>2</w:t>
      </w:r>
      <w:r>
        <w:rPr>
          <w:color w:val="auto"/>
        </w:rPr>
        <w:t>.</w:t>
      </w:r>
      <w:r w:rsidRPr="001F493C">
        <w:rPr>
          <w:color w:val="auto"/>
        </w:rPr>
        <w:t>2.1</w:t>
      </w:r>
      <w:commentRangeEnd w:id="24"/>
      <w:r w:rsidRPr="001F493C">
        <w:rPr>
          <w:rStyle w:val="CommentReference"/>
          <w:color w:val="auto"/>
          <w:sz w:val="22"/>
          <w:szCs w:val="22"/>
        </w:rPr>
        <w:commentReference w:id="24"/>
      </w:r>
      <w:r w:rsidRPr="001F493C">
        <w:rPr>
          <w:color w:val="auto"/>
        </w:rPr>
        <w:tab/>
      </w:r>
      <w:r w:rsidRPr="00A06AD1">
        <w:rPr>
          <w:color w:val="EE0000"/>
        </w:rPr>
        <w:t>&lt;Address of trading location 1 to follow same format as above&gt;</w:t>
      </w:r>
      <w:r w:rsidRPr="001F493C">
        <w:rPr>
          <w:color w:val="auto"/>
        </w:rPr>
        <w:t>.</w:t>
      </w:r>
    </w:p>
    <w:p w14:paraId="1B218B32" w14:textId="77777777" w:rsidR="001D206C" w:rsidRPr="00A06AD1" w:rsidRDefault="001D206C" w:rsidP="001D206C">
      <w:pPr>
        <w:ind w:left="3969" w:hanging="992"/>
        <w:rPr>
          <w:color w:val="808080" w:themeColor="background1" w:themeShade="80"/>
        </w:rPr>
      </w:pPr>
    </w:p>
    <w:p w14:paraId="70E5C697" w14:textId="77777777" w:rsidR="001D206C" w:rsidRDefault="001D206C" w:rsidP="001D206C">
      <w:pPr>
        <w:ind w:left="4536" w:hanging="1559"/>
        <w:rPr>
          <w:color w:val="auto"/>
        </w:rPr>
      </w:pPr>
      <w:commentRangeStart w:id="25"/>
      <w:r w:rsidRPr="00B90F93">
        <w:rPr>
          <w:color w:val="808080" w:themeColor="background1" w:themeShade="80"/>
        </w:rPr>
        <w:t>1.4</w:t>
      </w:r>
      <w:r w:rsidRPr="00B90F93">
        <w:rPr>
          <w:color w:val="808080" w:themeColor="background1" w:themeShade="80"/>
          <w:highlight w:val="yellow"/>
        </w:rPr>
        <w:t>B</w:t>
      </w:r>
      <w:r w:rsidRPr="00B90F93">
        <w:rPr>
          <w:color w:val="808080" w:themeColor="background1" w:themeShade="80"/>
        </w:rPr>
        <w:t>.2.1.2.2</w:t>
      </w:r>
      <w:commentRangeEnd w:id="25"/>
      <w:r w:rsidR="00515125" w:rsidRPr="001F493C">
        <w:rPr>
          <w:rStyle w:val="CommentReference"/>
          <w:color w:val="auto"/>
          <w:sz w:val="22"/>
          <w:szCs w:val="22"/>
        </w:rPr>
        <w:commentReference w:id="25"/>
      </w:r>
      <w:r w:rsidRPr="001F493C">
        <w:rPr>
          <w:color w:val="auto"/>
        </w:rPr>
        <w:tab/>
      </w:r>
      <w:r w:rsidRPr="00A06AD1">
        <w:rPr>
          <w:color w:val="EE0000"/>
        </w:rPr>
        <w:t>&lt;Address of trading location 2 to follow same format as above&gt;</w:t>
      </w:r>
      <w:r w:rsidRPr="001F493C">
        <w:rPr>
          <w:color w:val="auto"/>
        </w:rPr>
        <w:t>.</w:t>
      </w:r>
    </w:p>
    <w:p w14:paraId="3A008F5C" w14:textId="77777777" w:rsidR="001D206C" w:rsidRDefault="001D206C" w:rsidP="001D206C">
      <w:pPr>
        <w:ind w:left="3969" w:hanging="992"/>
        <w:rPr>
          <w:color w:val="auto"/>
        </w:rPr>
      </w:pPr>
    </w:p>
    <w:p w14:paraId="428883AE" w14:textId="77777777" w:rsidR="001D206C" w:rsidRDefault="001D206C" w:rsidP="001D206C">
      <w:pPr>
        <w:ind w:left="4536" w:hanging="1559"/>
        <w:rPr>
          <w:color w:val="auto"/>
        </w:rPr>
      </w:pPr>
      <w:commentRangeStart w:id="26"/>
      <w:r w:rsidRPr="00B90F93">
        <w:rPr>
          <w:color w:val="808080" w:themeColor="background1" w:themeShade="80"/>
        </w:rPr>
        <w:t>1.4</w:t>
      </w:r>
      <w:r w:rsidRPr="00B90F93">
        <w:rPr>
          <w:color w:val="808080" w:themeColor="background1" w:themeShade="80"/>
          <w:highlight w:val="yellow"/>
        </w:rPr>
        <w:t>B</w:t>
      </w:r>
      <w:r w:rsidRPr="00B90F93">
        <w:rPr>
          <w:color w:val="808080" w:themeColor="background1" w:themeShade="80"/>
        </w:rPr>
        <w:t>2.1.2.3</w:t>
      </w:r>
      <w:commentRangeEnd w:id="26"/>
      <w:r w:rsidR="00515125">
        <w:rPr>
          <w:rStyle w:val="CommentReference"/>
          <w:color w:val="auto"/>
          <w:sz w:val="22"/>
          <w:szCs w:val="22"/>
        </w:rPr>
        <w:commentReference w:id="26"/>
      </w:r>
      <w:r>
        <w:rPr>
          <w:color w:val="auto"/>
        </w:rPr>
        <w:tab/>
      </w:r>
      <w:r w:rsidRPr="0083681A">
        <w:rPr>
          <w:color w:val="EE0000"/>
        </w:rPr>
        <w:t>&lt;Etc…&gt;</w:t>
      </w:r>
      <w:r>
        <w:rPr>
          <w:color w:val="auto"/>
        </w:rPr>
        <w:t>.</w:t>
      </w:r>
    </w:p>
    <w:p w14:paraId="0A307A17" w14:textId="77777777" w:rsidR="001D206C" w:rsidRDefault="001D206C" w:rsidP="001D206C">
      <w:pPr>
        <w:ind w:left="3969" w:hanging="850"/>
        <w:rPr>
          <w:color w:val="auto"/>
        </w:rPr>
      </w:pPr>
    </w:p>
    <w:p w14:paraId="00C86999" w14:textId="77777777" w:rsidR="001D206C" w:rsidRDefault="001D206C" w:rsidP="001D206C">
      <w:pPr>
        <w:ind w:left="4536" w:hanging="1559"/>
        <w:rPr>
          <w:color w:val="auto"/>
        </w:rPr>
      </w:pPr>
      <w:commentRangeStart w:id="27"/>
      <w:r w:rsidRPr="00B90F93">
        <w:rPr>
          <w:color w:val="808080" w:themeColor="background1" w:themeShade="80"/>
        </w:rPr>
        <w:t>1.4</w:t>
      </w:r>
      <w:r w:rsidRPr="00B90F93">
        <w:rPr>
          <w:color w:val="808080" w:themeColor="background1" w:themeShade="80"/>
          <w:highlight w:val="yellow"/>
        </w:rPr>
        <w:t>B</w:t>
      </w:r>
      <w:r w:rsidRPr="00B90F93">
        <w:rPr>
          <w:color w:val="808080" w:themeColor="background1" w:themeShade="80"/>
        </w:rPr>
        <w:t>2.1.2.4</w:t>
      </w:r>
      <w:commentRangeEnd w:id="27"/>
      <w:r w:rsidR="002361DC">
        <w:rPr>
          <w:rStyle w:val="CommentReference"/>
          <w:color w:val="auto"/>
          <w:sz w:val="22"/>
          <w:szCs w:val="22"/>
        </w:rPr>
        <w:commentReference w:id="27"/>
      </w:r>
      <w:r>
        <w:rPr>
          <w:color w:val="auto"/>
        </w:rPr>
        <w:tab/>
      </w:r>
      <w:r w:rsidRPr="0083681A">
        <w:rPr>
          <w:color w:val="EE0000"/>
        </w:rPr>
        <w:t>&lt;Etc…&gt;</w:t>
      </w:r>
      <w:r>
        <w:rPr>
          <w:color w:val="auto"/>
        </w:rPr>
        <w:t>.</w:t>
      </w:r>
    </w:p>
    <w:p w14:paraId="2387D0A0" w14:textId="77777777" w:rsidR="001D206C" w:rsidRPr="001F493C" w:rsidRDefault="001D206C" w:rsidP="001D206C">
      <w:pPr>
        <w:ind w:left="3969" w:hanging="850"/>
        <w:rPr>
          <w:color w:val="auto"/>
        </w:rPr>
      </w:pPr>
    </w:p>
    <w:p w14:paraId="468BBBAD" w14:textId="135EF0B5" w:rsidR="001D206C" w:rsidRDefault="001D206C" w:rsidP="001D206C">
      <w:pPr>
        <w:ind w:left="2977" w:hanging="1276"/>
        <w:rPr>
          <w:ins w:id="28" w:author="Matthew Logue" w:date="2026-06-18T09:39:00Z" w16du:dateUtc="2026-06-18T08:39:00Z"/>
          <w:color w:val="auto"/>
        </w:rPr>
      </w:pPr>
      <w:r>
        <w:rPr>
          <w:color w:val="auto"/>
        </w:rPr>
        <w:t>1.4</w:t>
      </w:r>
      <w:r w:rsidRPr="004D5D9E">
        <w:rPr>
          <w:color w:val="auto"/>
          <w:highlight w:val="yellow"/>
        </w:rPr>
        <w:t>B</w:t>
      </w:r>
      <w:r>
        <w:rPr>
          <w:color w:val="auto"/>
        </w:rPr>
        <w:t>.</w:t>
      </w:r>
      <w:r w:rsidR="00406178">
        <w:rPr>
          <w:color w:val="auto"/>
        </w:rPr>
        <w:t>3</w:t>
      </w:r>
      <w:r>
        <w:rPr>
          <w:color w:val="auto"/>
        </w:rPr>
        <w:t>.</w:t>
      </w:r>
      <w:r w:rsidR="00406178">
        <w:rPr>
          <w:color w:val="auto"/>
        </w:rPr>
        <w:t>3</w:t>
      </w:r>
      <w:r w:rsidRPr="00854A25">
        <w:rPr>
          <w:color w:val="auto"/>
          <w:highlight w:val="yellow"/>
        </w:rPr>
        <w:t>B</w:t>
      </w:r>
      <w:r>
        <w:tab/>
      </w:r>
      <w:r>
        <w:rPr>
          <w:color w:val="auto"/>
        </w:rPr>
        <w:t xml:space="preserve">Carrying out the activities </w:t>
      </w:r>
      <w:r w:rsidR="00504E6F">
        <w:rPr>
          <w:color w:val="auto"/>
        </w:rPr>
        <w:t>authorised</w:t>
      </w:r>
      <w:r>
        <w:rPr>
          <w:color w:val="auto"/>
        </w:rPr>
        <w:t xml:space="preserve"> by this Agreement from trading location(s) detailed in the </w:t>
      </w:r>
      <w:r w:rsidRPr="00626A6E">
        <w:rPr>
          <w:b/>
          <w:bCs/>
          <w:color w:val="0000FF"/>
        </w:rPr>
        <w:t>Coverholder Trading Location Annex</w:t>
      </w:r>
      <w:r>
        <w:rPr>
          <w:color w:val="auto"/>
        </w:rPr>
        <w:t>.</w:t>
      </w:r>
    </w:p>
    <w:p w14:paraId="077EBFF1" w14:textId="77777777" w:rsidR="001E7909" w:rsidRDefault="001E7909" w:rsidP="00231681">
      <w:pPr>
        <w:rPr>
          <w:color w:val="auto"/>
        </w:rPr>
      </w:pPr>
    </w:p>
    <w:p w14:paraId="601ACB02" w14:textId="5DEE2138" w:rsidR="00C21AAC" w:rsidRDefault="00C21AAC" w:rsidP="00C21AAC">
      <w:pPr>
        <w:ind w:left="1701"/>
        <w:rPr>
          <w:color w:val="000000"/>
        </w:rPr>
      </w:pPr>
      <w:r w:rsidRPr="002363B6">
        <w:rPr>
          <w:color w:val="000000"/>
        </w:rPr>
        <w:t xml:space="preserve">together, </w:t>
      </w:r>
      <w:r>
        <w:rPr>
          <w:color w:val="000000"/>
        </w:rPr>
        <w:t>the “Coverholder”</w:t>
      </w:r>
      <w:r w:rsidRPr="002363B6">
        <w:rPr>
          <w:color w:val="000000"/>
        </w:rPr>
        <w:t>.</w:t>
      </w:r>
    </w:p>
    <w:p w14:paraId="5408A7B4" w14:textId="77777777" w:rsidR="008E4D4D" w:rsidRDefault="008E4D4D" w:rsidP="008E4D4D">
      <w:pPr>
        <w:rPr>
          <w:color w:val="000000"/>
        </w:rPr>
      </w:pPr>
    </w:p>
    <w:p w14:paraId="28BDE02E" w14:textId="22495255" w:rsidR="000210E0" w:rsidRPr="00A06AD1" w:rsidRDefault="00602A35" w:rsidP="000210E0">
      <w:pPr>
        <w:ind w:left="1440" w:hanging="720"/>
        <w:rPr>
          <w:color w:val="000000" w:themeColor="text1"/>
        </w:rPr>
      </w:pPr>
      <w:commentRangeStart w:id="29"/>
      <w:r w:rsidRPr="00B07354">
        <w:rPr>
          <w:color w:val="808080" w:themeColor="background1" w:themeShade="80"/>
        </w:rPr>
        <w:t>1.4</w:t>
      </w:r>
      <w:r w:rsidRPr="00602A35">
        <w:rPr>
          <w:color w:val="808080" w:themeColor="background1" w:themeShade="80"/>
          <w:highlight w:val="yellow"/>
        </w:rPr>
        <w:t>B</w:t>
      </w:r>
      <w:r w:rsidRPr="00B07354">
        <w:rPr>
          <w:color w:val="808080" w:themeColor="background1" w:themeShade="80"/>
        </w:rPr>
        <w:t>.</w:t>
      </w:r>
      <w:r w:rsidR="0063554B">
        <w:rPr>
          <w:color w:val="808080" w:themeColor="background1" w:themeShade="80"/>
        </w:rPr>
        <w:t>4</w:t>
      </w:r>
      <w:commentRangeEnd w:id="29"/>
      <w:r w:rsidRPr="00B07354">
        <w:rPr>
          <w:rStyle w:val="CommentReference"/>
          <w:color w:val="808080" w:themeColor="background1" w:themeShade="80"/>
          <w:sz w:val="22"/>
          <w:szCs w:val="22"/>
        </w:rPr>
        <w:commentReference w:id="29"/>
      </w:r>
      <w:r w:rsidRPr="00B07354">
        <w:rPr>
          <w:color w:val="808080" w:themeColor="background1" w:themeShade="80"/>
        </w:rPr>
        <w:tab/>
        <w:t xml:space="preserve">Where Coverholder </w:t>
      </w:r>
      <w:r>
        <w:rPr>
          <w:color w:val="808080" w:themeColor="background1" w:themeShade="80"/>
        </w:rPr>
        <w:t xml:space="preserve">authorised </w:t>
      </w:r>
      <w:r w:rsidRPr="00B07354">
        <w:rPr>
          <w:color w:val="808080" w:themeColor="background1" w:themeShade="80"/>
        </w:rPr>
        <w:t xml:space="preserve">activities differ across </w:t>
      </w:r>
      <w:r>
        <w:rPr>
          <w:color w:val="808080" w:themeColor="background1" w:themeShade="80"/>
        </w:rPr>
        <w:t>its</w:t>
      </w:r>
      <w:r w:rsidRPr="00B07354">
        <w:rPr>
          <w:color w:val="808080" w:themeColor="background1" w:themeShade="80"/>
        </w:rPr>
        <w:t xml:space="preserve"> trading </w:t>
      </w:r>
      <w:r w:rsidR="0063554B" w:rsidRPr="00B07354">
        <w:rPr>
          <w:color w:val="808080" w:themeColor="background1" w:themeShade="80"/>
        </w:rPr>
        <w:t>locations;</w:t>
      </w:r>
      <w:r w:rsidRPr="00B07354">
        <w:rPr>
          <w:color w:val="808080" w:themeColor="background1" w:themeShade="80"/>
        </w:rPr>
        <w:t xml:space="preserve"> details of what activities are </w:t>
      </w:r>
      <w:r>
        <w:rPr>
          <w:color w:val="808080" w:themeColor="background1" w:themeShade="80"/>
        </w:rPr>
        <w:t>applicable</w:t>
      </w:r>
      <w:r w:rsidRPr="00B07354">
        <w:rPr>
          <w:color w:val="808080" w:themeColor="background1" w:themeShade="80"/>
        </w:rPr>
        <w:t xml:space="preserve"> </w:t>
      </w:r>
      <w:r>
        <w:rPr>
          <w:color w:val="808080" w:themeColor="background1" w:themeShade="80"/>
        </w:rPr>
        <w:t xml:space="preserve">for each </w:t>
      </w:r>
      <w:r w:rsidRPr="00B07354">
        <w:rPr>
          <w:color w:val="808080" w:themeColor="background1" w:themeShade="80"/>
        </w:rPr>
        <w:t xml:space="preserve">are </w:t>
      </w:r>
      <w:r>
        <w:rPr>
          <w:color w:val="808080" w:themeColor="background1" w:themeShade="80"/>
        </w:rPr>
        <w:t xml:space="preserve">detailed </w:t>
      </w:r>
      <w:r w:rsidR="00703E53" w:rsidRPr="00B07354">
        <w:rPr>
          <w:color w:val="808080" w:themeColor="background1" w:themeShade="80"/>
        </w:rPr>
        <w:t xml:space="preserve">in </w:t>
      </w:r>
      <w:r w:rsidR="00703E53" w:rsidRPr="003669F6">
        <w:rPr>
          <w:b/>
          <w:bCs/>
          <w:color w:val="0000FF"/>
        </w:rPr>
        <w:t>Module 5 – Scope of Underwriting</w:t>
      </w:r>
      <w:r w:rsidR="00703E53">
        <w:rPr>
          <w:b/>
          <w:bCs/>
          <w:color w:val="0000FF"/>
        </w:rPr>
        <w:t xml:space="preserve"> Authority</w:t>
      </w:r>
      <w:r w:rsidR="00703E53">
        <w:rPr>
          <w:color w:val="808080" w:themeColor="background1" w:themeShade="80"/>
        </w:rPr>
        <w:t xml:space="preserve"> and / or </w:t>
      </w:r>
      <w:r w:rsidR="00703E53" w:rsidRPr="007C5621">
        <w:rPr>
          <w:b/>
          <w:bCs/>
          <w:color w:val="0000FF"/>
        </w:rPr>
        <w:t>Module 8 – Claims</w:t>
      </w:r>
      <w:r w:rsidR="00703E53">
        <w:rPr>
          <w:b/>
          <w:bCs/>
          <w:color w:val="0000FF"/>
        </w:rPr>
        <w:t xml:space="preserve"> </w:t>
      </w:r>
      <w:r w:rsidR="00703E53" w:rsidRPr="009D0F23">
        <w:rPr>
          <w:color w:val="808080" w:themeColor="background1" w:themeShade="80"/>
        </w:rPr>
        <w:t>and / or</w:t>
      </w:r>
      <w:r w:rsidR="00703E53">
        <w:rPr>
          <w:b/>
          <w:bCs/>
          <w:color w:val="0000FF"/>
        </w:rPr>
        <w:t xml:space="preserve"> Module 9 - Complaints</w:t>
      </w:r>
      <w:r w:rsidR="00703E53">
        <w:rPr>
          <w:color w:val="808080" w:themeColor="background1" w:themeShade="80"/>
        </w:rPr>
        <w:t xml:space="preserve"> as </w:t>
      </w:r>
      <w:r w:rsidR="00703E53" w:rsidRPr="009D0F23">
        <w:rPr>
          <w:color w:val="808080" w:themeColor="background1" w:themeShade="80"/>
        </w:rPr>
        <w:t>app</w:t>
      </w:r>
      <w:r w:rsidR="00703E53">
        <w:rPr>
          <w:color w:val="808080" w:themeColor="background1" w:themeShade="80"/>
        </w:rPr>
        <w:t>licable.</w:t>
      </w:r>
    </w:p>
    <w:p w14:paraId="68D9750C" w14:textId="77777777" w:rsidR="000210E0" w:rsidRDefault="000210E0" w:rsidP="00231681">
      <w:pPr>
        <w:rPr>
          <w:color w:val="auto"/>
        </w:rPr>
      </w:pPr>
    </w:p>
    <w:p w14:paraId="6E89011F" w14:textId="3CA4B80B" w:rsidR="006B2F0A" w:rsidRPr="005E5B72" w:rsidRDefault="002235B8" w:rsidP="005E5B72">
      <w:pPr>
        <w:ind w:left="1276" w:hanging="1276"/>
        <w:rPr>
          <w:b/>
          <w:bCs/>
          <w:color w:val="auto"/>
        </w:rPr>
      </w:pPr>
      <w:r w:rsidRPr="005E5B72">
        <w:rPr>
          <w:b/>
          <w:bCs/>
          <w:color w:val="auto"/>
        </w:rPr>
        <w:t>C</w:t>
      </w:r>
      <w:r w:rsidR="006B2F0A" w:rsidRPr="005E5B72">
        <w:rPr>
          <w:b/>
          <w:bCs/>
          <w:color w:val="auto"/>
        </w:rPr>
        <w:t xml:space="preserve">ontractual Parties </w:t>
      </w:r>
      <w:r w:rsidR="006B2F0A" w:rsidRPr="005E5B72">
        <w:rPr>
          <w:b/>
          <w:bCs/>
          <w:color w:val="auto"/>
          <w:highlight w:val="yellow"/>
        </w:rPr>
        <w:t>C</w:t>
      </w:r>
    </w:p>
    <w:p w14:paraId="02A74F42" w14:textId="1A726CAD" w:rsidR="006B2F0A" w:rsidRDefault="006B2F0A" w:rsidP="0030243C">
      <w:pPr>
        <w:ind w:left="720" w:hanging="720"/>
        <w:rPr>
          <w:color w:val="auto"/>
        </w:rPr>
      </w:pPr>
      <w:r w:rsidRPr="2368279D">
        <w:rPr>
          <w:color w:val="auto"/>
        </w:rPr>
        <w:t>1.4</w:t>
      </w:r>
      <w:r w:rsidRPr="2368279D">
        <w:rPr>
          <w:color w:val="auto"/>
          <w:highlight w:val="yellow"/>
        </w:rPr>
        <w:t>C</w:t>
      </w:r>
      <w:r>
        <w:tab/>
      </w:r>
      <w:r w:rsidRPr="2368279D">
        <w:rPr>
          <w:color w:val="auto"/>
        </w:rPr>
        <w:t xml:space="preserve">This Agreement, with Unique Market Reference (UMR) </w:t>
      </w:r>
      <w:r w:rsidRPr="2368279D">
        <w:rPr>
          <w:color w:val="EE0000"/>
        </w:rPr>
        <w:t>&lt;B690812345ABC</w:t>
      </w:r>
      <w:r w:rsidR="00997887" w:rsidRPr="2368279D">
        <w:rPr>
          <w:color w:val="EE0000"/>
        </w:rPr>
        <w:t>&gt;</w:t>
      </w:r>
      <w:r w:rsidR="00997887" w:rsidRPr="2368279D">
        <w:rPr>
          <w:color w:val="auto"/>
        </w:rPr>
        <w:t>, is made between:</w:t>
      </w:r>
    </w:p>
    <w:p w14:paraId="11152AC0" w14:textId="77777777" w:rsidR="00997887" w:rsidRDefault="00997887" w:rsidP="00637741">
      <w:pPr>
        <w:ind w:left="1276" w:hanging="1276"/>
        <w:rPr>
          <w:color w:val="auto"/>
        </w:rPr>
      </w:pPr>
    </w:p>
    <w:p w14:paraId="6A17F405" w14:textId="06D7CFBE" w:rsidR="00997887" w:rsidRDefault="00997887" w:rsidP="007E3AEA">
      <w:pPr>
        <w:ind w:left="1996" w:hanging="1276"/>
        <w:rPr>
          <w:color w:val="auto"/>
        </w:rPr>
      </w:pPr>
      <w:r>
        <w:rPr>
          <w:color w:val="auto"/>
        </w:rPr>
        <w:t>1.4</w:t>
      </w:r>
      <w:r w:rsidRPr="00425E96">
        <w:rPr>
          <w:color w:val="auto"/>
          <w:highlight w:val="yellow"/>
        </w:rPr>
        <w:t>C</w:t>
      </w:r>
      <w:r>
        <w:rPr>
          <w:color w:val="auto"/>
        </w:rPr>
        <w:t>.1</w:t>
      </w:r>
      <w:r w:rsidR="0030243C">
        <w:rPr>
          <w:color w:val="auto"/>
        </w:rPr>
        <w:tab/>
      </w:r>
      <w:r>
        <w:rPr>
          <w:color w:val="auto"/>
        </w:rPr>
        <w:t>The Insurers, participating in this Agreement</w:t>
      </w:r>
      <w:r w:rsidR="00C729BA">
        <w:rPr>
          <w:color w:val="auto"/>
        </w:rPr>
        <w:t xml:space="preserve">, each with its respective name, unique identifier and signed share percentage detailed in the </w:t>
      </w:r>
      <w:r w:rsidR="00C729BA" w:rsidRPr="000820D3">
        <w:rPr>
          <w:b/>
          <w:bCs/>
          <w:color w:val="0000FF"/>
        </w:rPr>
        <w:t>Insurer Capacity Table</w:t>
      </w:r>
      <w:r w:rsidR="00C729BA">
        <w:rPr>
          <w:color w:val="auto"/>
        </w:rPr>
        <w:t>, (the “Insurers”)</w:t>
      </w:r>
    </w:p>
    <w:p w14:paraId="579E0A2C" w14:textId="77777777" w:rsidR="00C729BA" w:rsidRDefault="00C729BA" w:rsidP="00997887">
      <w:pPr>
        <w:ind w:left="1996" w:hanging="1276"/>
        <w:rPr>
          <w:color w:val="auto"/>
        </w:rPr>
      </w:pPr>
    </w:p>
    <w:p w14:paraId="4061E6C7" w14:textId="7F7E940B" w:rsidR="00C729BA" w:rsidRDefault="00C729BA" w:rsidP="00425E96">
      <w:pPr>
        <w:ind w:left="1996"/>
        <w:rPr>
          <w:color w:val="auto"/>
        </w:rPr>
      </w:pPr>
      <w:r>
        <w:rPr>
          <w:color w:val="auto"/>
        </w:rPr>
        <w:t>and</w:t>
      </w:r>
    </w:p>
    <w:p w14:paraId="53DFE24D" w14:textId="77777777" w:rsidR="00732702" w:rsidRDefault="00732702" w:rsidP="00997887">
      <w:pPr>
        <w:ind w:left="1996" w:hanging="1276"/>
        <w:rPr>
          <w:color w:val="auto"/>
        </w:rPr>
      </w:pPr>
    </w:p>
    <w:p w14:paraId="5828590A" w14:textId="482E633E" w:rsidR="00732702" w:rsidRDefault="00732702" w:rsidP="00997887">
      <w:pPr>
        <w:ind w:left="1996" w:hanging="1276"/>
        <w:rPr>
          <w:color w:val="auto"/>
        </w:rPr>
      </w:pPr>
      <w:r>
        <w:rPr>
          <w:color w:val="auto"/>
        </w:rPr>
        <w:t>1.4</w:t>
      </w:r>
      <w:r w:rsidRPr="00425E96">
        <w:rPr>
          <w:color w:val="auto"/>
          <w:highlight w:val="yellow"/>
        </w:rPr>
        <w:t>C</w:t>
      </w:r>
      <w:r>
        <w:rPr>
          <w:color w:val="auto"/>
        </w:rPr>
        <w:t>.2</w:t>
      </w:r>
      <w:r w:rsidR="007E3AEA">
        <w:rPr>
          <w:color w:val="auto"/>
        </w:rPr>
        <w:tab/>
      </w:r>
      <w:r>
        <w:rPr>
          <w:color w:val="auto"/>
        </w:rPr>
        <w:t>The Coverholders</w:t>
      </w:r>
      <w:r w:rsidR="00F32238">
        <w:rPr>
          <w:color w:val="auto"/>
        </w:rPr>
        <w:t xml:space="preserve">, each with its respective </w:t>
      </w:r>
      <w:r w:rsidR="00C01E1E">
        <w:rPr>
          <w:color w:val="auto"/>
        </w:rPr>
        <w:t xml:space="preserve">legal entity </w:t>
      </w:r>
      <w:r w:rsidR="00F32238">
        <w:rPr>
          <w:color w:val="auto"/>
        </w:rPr>
        <w:t xml:space="preserve">name, </w:t>
      </w:r>
      <w:r w:rsidR="00D31528">
        <w:rPr>
          <w:color w:val="auto"/>
        </w:rPr>
        <w:t xml:space="preserve">trading name(s), </w:t>
      </w:r>
      <w:r w:rsidR="00EE5C42">
        <w:rPr>
          <w:color w:val="auto"/>
        </w:rPr>
        <w:t>registered</w:t>
      </w:r>
      <w:r w:rsidR="007E3AEA">
        <w:rPr>
          <w:color w:val="auto"/>
        </w:rPr>
        <w:t xml:space="preserve"> </w:t>
      </w:r>
      <w:r w:rsidR="005F1361">
        <w:rPr>
          <w:color w:val="auto"/>
        </w:rPr>
        <w:t xml:space="preserve">office and trading location </w:t>
      </w:r>
      <w:r w:rsidR="00D31528">
        <w:rPr>
          <w:color w:val="auto"/>
        </w:rPr>
        <w:t>address(es)</w:t>
      </w:r>
      <w:r w:rsidR="00E0401F">
        <w:rPr>
          <w:color w:val="auto"/>
        </w:rPr>
        <w:t>,</w:t>
      </w:r>
      <w:r w:rsidR="00967981">
        <w:rPr>
          <w:color w:val="auto"/>
        </w:rPr>
        <w:t xml:space="preserve"> detailed in the </w:t>
      </w:r>
      <w:r w:rsidR="00967981" w:rsidRPr="00C01E1E">
        <w:rPr>
          <w:b/>
          <w:bCs/>
          <w:color w:val="0000FF"/>
        </w:rPr>
        <w:t>Multiple Contracting Coverholder</w:t>
      </w:r>
      <w:r w:rsidR="00135B7B" w:rsidRPr="00C01E1E">
        <w:rPr>
          <w:b/>
          <w:bCs/>
          <w:color w:val="0000FF"/>
        </w:rPr>
        <w:t xml:space="preserve"> Entities </w:t>
      </w:r>
      <w:r w:rsidR="00967981" w:rsidRPr="00C01E1E">
        <w:rPr>
          <w:b/>
          <w:bCs/>
          <w:color w:val="0000FF"/>
        </w:rPr>
        <w:t>Table</w:t>
      </w:r>
      <w:r w:rsidR="0044513F">
        <w:rPr>
          <w:color w:val="auto"/>
        </w:rPr>
        <w:t>, (the “Coverholder”).</w:t>
      </w:r>
    </w:p>
    <w:p w14:paraId="20EF223D" w14:textId="77777777" w:rsidR="00C83907" w:rsidRDefault="00C83907" w:rsidP="00A55385">
      <w:pPr>
        <w:rPr>
          <w:color w:val="auto"/>
        </w:rPr>
      </w:pPr>
    </w:p>
    <w:p w14:paraId="078747F7" w14:textId="1F3D7A42" w:rsidR="002B7F81" w:rsidRDefault="00CC5F37" w:rsidP="00703E53">
      <w:pPr>
        <w:ind w:left="1440" w:hanging="720"/>
        <w:rPr>
          <w:color w:val="808080" w:themeColor="background1" w:themeShade="80"/>
        </w:rPr>
      </w:pPr>
      <w:commentRangeStart w:id="30"/>
      <w:r w:rsidRPr="007E3AEA">
        <w:rPr>
          <w:color w:val="808080" w:themeColor="background1" w:themeShade="80"/>
        </w:rPr>
        <w:t>1.4</w:t>
      </w:r>
      <w:r w:rsidRPr="00425E96">
        <w:rPr>
          <w:color w:val="808080" w:themeColor="background1" w:themeShade="80"/>
          <w:highlight w:val="yellow"/>
        </w:rPr>
        <w:t>C</w:t>
      </w:r>
      <w:r w:rsidRPr="007E3AEA">
        <w:rPr>
          <w:color w:val="808080" w:themeColor="background1" w:themeShade="80"/>
        </w:rPr>
        <w:t>.3</w:t>
      </w:r>
      <w:commentRangeEnd w:id="30"/>
      <w:r w:rsidR="00A920EF" w:rsidRPr="007E3AEA">
        <w:rPr>
          <w:rStyle w:val="CommentReference"/>
          <w:color w:val="808080" w:themeColor="background1" w:themeShade="80"/>
          <w:sz w:val="22"/>
          <w:szCs w:val="22"/>
        </w:rPr>
        <w:commentReference w:id="30"/>
      </w:r>
      <w:r w:rsidR="00C01E1E" w:rsidRPr="007E3AEA">
        <w:rPr>
          <w:color w:val="808080" w:themeColor="background1" w:themeShade="80"/>
        </w:rPr>
        <w:tab/>
      </w:r>
      <w:r w:rsidRPr="007E3AEA">
        <w:rPr>
          <w:color w:val="808080" w:themeColor="background1" w:themeShade="80"/>
        </w:rPr>
        <w:t xml:space="preserve">Where Coverholder </w:t>
      </w:r>
      <w:r w:rsidR="00135B7B" w:rsidRPr="007E3AEA">
        <w:rPr>
          <w:color w:val="808080" w:themeColor="background1" w:themeShade="80"/>
        </w:rPr>
        <w:t>authorised</w:t>
      </w:r>
      <w:r w:rsidRPr="007E3AEA">
        <w:rPr>
          <w:color w:val="808080" w:themeColor="background1" w:themeShade="80"/>
        </w:rPr>
        <w:t xml:space="preserve"> activities differ across its trading locations, details of what</w:t>
      </w:r>
      <w:r w:rsidR="00231681" w:rsidRPr="007E3AEA">
        <w:rPr>
          <w:color w:val="808080" w:themeColor="background1" w:themeShade="80"/>
        </w:rPr>
        <w:t xml:space="preserve"> </w:t>
      </w:r>
      <w:r w:rsidRPr="007E3AEA">
        <w:rPr>
          <w:color w:val="808080" w:themeColor="background1" w:themeShade="80"/>
        </w:rPr>
        <w:t xml:space="preserve">activities are applicable for each are detailed </w:t>
      </w:r>
      <w:r w:rsidR="00703E53" w:rsidRPr="00B07354">
        <w:rPr>
          <w:color w:val="808080" w:themeColor="background1" w:themeShade="80"/>
        </w:rPr>
        <w:t xml:space="preserve">in </w:t>
      </w:r>
      <w:r w:rsidR="00703E53" w:rsidRPr="003669F6">
        <w:rPr>
          <w:b/>
          <w:bCs/>
          <w:color w:val="0000FF"/>
        </w:rPr>
        <w:t>Module 5 – Scope of Underwriting</w:t>
      </w:r>
      <w:r w:rsidR="00703E53">
        <w:rPr>
          <w:b/>
          <w:bCs/>
          <w:color w:val="0000FF"/>
        </w:rPr>
        <w:t xml:space="preserve"> Authority</w:t>
      </w:r>
      <w:r w:rsidR="00703E53">
        <w:rPr>
          <w:color w:val="808080" w:themeColor="background1" w:themeShade="80"/>
        </w:rPr>
        <w:t xml:space="preserve"> and / or </w:t>
      </w:r>
      <w:r w:rsidR="00703E53" w:rsidRPr="007C5621">
        <w:rPr>
          <w:b/>
          <w:bCs/>
          <w:color w:val="0000FF"/>
        </w:rPr>
        <w:t>Module 8 – Claims</w:t>
      </w:r>
      <w:r w:rsidR="00703E53">
        <w:rPr>
          <w:b/>
          <w:bCs/>
          <w:color w:val="0000FF"/>
        </w:rPr>
        <w:t xml:space="preserve"> </w:t>
      </w:r>
      <w:r w:rsidR="00703E53" w:rsidRPr="009D0F23">
        <w:rPr>
          <w:color w:val="808080" w:themeColor="background1" w:themeShade="80"/>
        </w:rPr>
        <w:t>and / or</w:t>
      </w:r>
      <w:r w:rsidR="00703E53">
        <w:rPr>
          <w:b/>
          <w:bCs/>
          <w:color w:val="0000FF"/>
        </w:rPr>
        <w:t xml:space="preserve"> Module 9 - Complaints</w:t>
      </w:r>
      <w:r w:rsidR="00703E53">
        <w:rPr>
          <w:color w:val="808080" w:themeColor="background1" w:themeShade="80"/>
        </w:rPr>
        <w:t xml:space="preserve"> as </w:t>
      </w:r>
      <w:r w:rsidR="00703E53" w:rsidRPr="009D0F23">
        <w:rPr>
          <w:color w:val="808080" w:themeColor="background1" w:themeShade="80"/>
        </w:rPr>
        <w:t>app</w:t>
      </w:r>
      <w:r w:rsidR="00703E53">
        <w:rPr>
          <w:color w:val="808080" w:themeColor="background1" w:themeShade="80"/>
        </w:rPr>
        <w:t>licable.</w:t>
      </w:r>
    </w:p>
    <w:p w14:paraId="7E45D1E0" w14:textId="77777777" w:rsidR="00703E53" w:rsidRDefault="00703E53" w:rsidP="00703E53">
      <w:pPr>
        <w:ind w:left="1440" w:hanging="720"/>
        <w:rPr>
          <w:color w:val="000000"/>
        </w:rPr>
      </w:pPr>
    </w:p>
    <w:p w14:paraId="5DE979F9" w14:textId="03E87405" w:rsidR="00EC6535" w:rsidRPr="00434FF4" w:rsidRDefault="00434FF4">
      <w:pPr>
        <w:rPr>
          <w:b/>
          <w:bCs/>
          <w:color w:val="000000"/>
        </w:rPr>
      </w:pPr>
      <w:r w:rsidRPr="00434FF4">
        <w:rPr>
          <w:b/>
          <w:bCs/>
          <w:color w:val="000000"/>
        </w:rPr>
        <w:t xml:space="preserve">General </w:t>
      </w:r>
      <w:r w:rsidR="00421F0A">
        <w:rPr>
          <w:b/>
          <w:bCs/>
          <w:color w:val="000000"/>
        </w:rPr>
        <w:t>Principles</w:t>
      </w:r>
    </w:p>
    <w:p w14:paraId="5C1F6EA2" w14:textId="7BB589E7" w:rsidR="00E50C0A" w:rsidRDefault="00E50C0A" w:rsidP="002E60F5">
      <w:pPr>
        <w:ind w:left="709" w:hanging="709"/>
        <w:rPr>
          <w:color w:val="000000" w:themeColor="text1"/>
        </w:rPr>
      </w:pPr>
      <w:r>
        <w:rPr>
          <w:color w:val="000000" w:themeColor="text1"/>
        </w:rPr>
        <w:t>1.</w:t>
      </w:r>
      <w:r w:rsidR="002E60F5">
        <w:rPr>
          <w:color w:val="000000" w:themeColor="text1"/>
        </w:rPr>
        <w:t>5</w:t>
      </w:r>
      <w:r>
        <w:rPr>
          <w:color w:val="000000" w:themeColor="text1"/>
        </w:rPr>
        <w:tab/>
      </w:r>
      <w:r w:rsidRPr="00E50C0A">
        <w:rPr>
          <w:color w:val="000000" w:themeColor="text1"/>
        </w:rPr>
        <w:t xml:space="preserve">The </w:t>
      </w:r>
      <w:r w:rsidR="00C62A5C">
        <w:rPr>
          <w:color w:val="000000" w:themeColor="text1"/>
        </w:rPr>
        <w:t>Coverholder and Insurers</w:t>
      </w:r>
      <w:r w:rsidRPr="00E50C0A">
        <w:rPr>
          <w:color w:val="000000" w:themeColor="text1"/>
        </w:rPr>
        <w:t xml:space="preserve"> </w:t>
      </w:r>
      <w:r w:rsidR="00364686">
        <w:rPr>
          <w:color w:val="000000" w:themeColor="text1"/>
        </w:rPr>
        <w:t>must</w:t>
      </w:r>
      <w:r w:rsidRPr="00E50C0A">
        <w:rPr>
          <w:color w:val="000000" w:themeColor="text1"/>
        </w:rPr>
        <w:t xml:space="preserve"> not take any step or undertake any act or omit to do anything in </w:t>
      </w:r>
      <w:r w:rsidR="00896E04">
        <w:rPr>
          <w:color w:val="000000" w:themeColor="text1"/>
        </w:rPr>
        <w:t>connection with</w:t>
      </w:r>
      <w:r w:rsidRPr="00E50C0A">
        <w:rPr>
          <w:color w:val="000000" w:themeColor="text1"/>
        </w:rPr>
        <w:t xml:space="preserve"> services to be provided under </w:t>
      </w:r>
      <w:r w:rsidR="00364686">
        <w:rPr>
          <w:color w:val="000000" w:themeColor="text1"/>
        </w:rPr>
        <w:t>this</w:t>
      </w:r>
      <w:r w:rsidRPr="00E50C0A">
        <w:rPr>
          <w:color w:val="000000" w:themeColor="text1"/>
        </w:rPr>
        <w:t xml:space="preserve"> Agreement</w:t>
      </w:r>
      <w:r w:rsidR="00956179">
        <w:rPr>
          <w:color w:val="000000" w:themeColor="text1"/>
        </w:rPr>
        <w:t xml:space="preserve"> </w:t>
      </w:r>
      <w:r w:rsidRPr="00E50C0A">
        <w:rPr>
          <w:color w:val="000000" w:themeColor="text1"/>
        </w:rPr>
        <w:t>which</w:t>
      </w:r>
      <w:r w:rsidR="00956179">
        <w:rPr>
          <w:color w:val="000000" w:themeColor="text1"/>
        </w:rPr>
        <w:t>:</w:t>
      </w:r>
    </w:p>
    <w:p w14:paraId="75EE92C2" w14:textId="77777777" w:rsidR="00E50C0A" w:rsidRPr="00E50C0A" w:rsidRDefault="00E50C0A" w:rsidP="00E50C0A">
      <w:pPr>
        <w:ind w:left="1440" w:hanging="731"/>
        <w:rPr>
          <w:color w:val="000000" w:themeColor="text1"/>
        </w:rPr>
      </w:pPr>
    </w:p>
    <w:p w14:paraId="3CE42228" w14:textId="1E41ABD7" w:rsidR="00E50C0A" w:rsidRDefault="00E50C0A" w:rsidP="00B64845">
      <w:pPr>
        <w:ind w:left="1701" w:hanging="992"/>
        <w:rPr>
          <w:color w:val="000000" w:themeColor="text1"/>
        </w:rPr>
      </w:pPr>
      <w:r w:rsidRPr="00E50C0A">
        <w:rPr>
          <w:color w:val="000000" w:themeColor="text1"/>
        </w:rPr>
        <w:t>1.</w:t>
      </w:r>
      <w:r w:rsidR="002E60F5">
        <w:rPr>
          <w:color w:val="000000" w:themeColor="text1"/>
        </w:rPr>
        <w:t>5</w:t>
      </w:r>
      <w:r w:rsidRPr="00E50C0A">
        <w:rPr>
          <w:color w:val="000000" w:themeColor="text1"/>
        </w:rPr>
        <w:t>.</w:t>
      </w:r>
      <w:r w:rsidR="00364686">
        <w:rPr>
          <w:color w:val="000000" w:themeColor="text1"/>
        </w:rPr>
        <w:t>1</w:t>
      </w:r>
      <w:r w:rsidR="00364686">
        <w:rPr>
          <w:color w:val="000000" w:themeColor="text1"/>
        </w:rPr>
        <w:tab/>
      </w:r>
      <w:r w:rsidR="00956179">
        <w:rPr>
          <w:color w:val="000000" w:themeColor="text1"/>
        </w:rPr>
        <w:t xml:space="preserve">Constitutes a </w:t>
      </w:r>
      <w:r w:rsidRPr="00E50C0A">
        <w:rPr>
          <w:color w:val="000000" w:themeColor="text1"/>
        </w:rPr>
        <w:t xml:space="preserve">breach of any applicable law </w:t>
      </w:r>
      <w:r w:rsidR="00872CE1">
        <w:rPr>
          <w:color w:val="000000" w:themeColor="text1"/>
        </w:rPr>
        <w:t>or</w:t>
      </w:r>
      <w:r w:rsidRPr="00E50C0A">
        <w:rPr>
          <w:color w:val="000000" w:themeColor="text1"/>
        </w:rPr>
        <w:t xml:space="preserve"> regulation</w:t>
      </w:r>
      <w:r w:rsidR="009F4ACD">
        <w:rPr>
          <w:color w:val="000000" w:themeColor="text1"/>
        </w:rPr>
        <w:t xml:space="preserve"> relating to </w:t>
      </w:r>
      <w:r w:rsidR="005A4D4F">
        <w:rPr>
          <w:color w:val="000000" w:themeColor="text1"/>
        </w:rPr>
        <w:t>the policies bound or administered under this Agreement</w:t>
      </w:r>
      <w:r w:rsidR="00FA6722">
        <w:rPr>
          <w:color w:val="000000" w:themeColor="text1"/>
        </w:rPr>
        <w:t>.</w:t>
      </w:r>
    </w:p>
    <w:p w14:paraId="2286ED87" w14:textId="77777777" w:rsidR="0059456D" w:rsidRDefault="0059456D" w:rsidP="00B64845">
      <w:pPr>
        <w:ind w:left="1701" w:hanging="992"/>
        <w:rPr>
          <w:color w:val="000000" w:themeColor="text1"/>
        </w:rPr>
      </w:pPr>
    </w:p>
    <w:p w14:paraId="66DB3966" w14:textId="26CBF252" w:rsidR="0059456D" w:rsidRPr="00E50C0A" w:rsidRDefault="00AB114A" w:rsidP="00B64845">
      <w:pPr>
        <w:ind w:left="1701" w:hanging="992"/>
        <w:rPr>
          <w:color w:val="000000" w:themeColor="text1"/>
        </w:rPr>
      </w:pPr>
      <w:r>
        <w:rPr>
          <w:color w:val="000000" w:themeColor="text1"/>
        </w:rPr>
        <w:t>1.</w:t>
      </w:r>
      <w:r w:rsidR="002E60F5">
        <w:rPr>
          <w:color w:val="000000" w:themeColor="text1"/>
        </w:rPr>
        <w:t>5</w:t>
      </w:r>
      <w:r>
        <w:rPr>
          <w:color w:val="000000" w:themeColor="text1"/>
        </w:rPr>
        <w:t>.2</w:t>
      </w:r>
      <w:r>
        <w:rPr>
          <w:color w:val="000000" w:themeColor="text1"/>
        </w:rPr>
        <w:tab/>
      </w:r>
      <w:r w:rsidR="00084B6F">
        <w:rPr>
          <w:color w:val="000000" w:themeColor="text1"/>
        </w:rPr>
        <w:t xml:space="preserve">Constitutes </w:t>
      </w:r>
      <w:r w:rsidR="00337C80" w:rsidRPr="00337C80">
        <w:rPr>
          <w:color w:val="000000" w:themeColor="text1"/>
        </w:rPr>
        <w:t>a failure to act fairly</w:t>
      </w:r>
      <w:r w:rsidR="008A6153">
        <w:rPr>
          <w:color w:val="000000" w:themeColor="text1"/>
        </w:rPr>
        <w:t>, honestly and professionally</w:t>
      </w:r>
      <w:r w:rsidR="00FA6722">
        <w:rPr>
          <w:color w:val="000000" w:themeColor="text1"/>
        </w:rPr>
        <w:t>.</w:t>
      </w:r>
    </w:p>
    <w:p w14:paraId="16FF2230" w14:textId="77777777" w:rsidR="00E50C0A" w:rsidRPr="00E50C0A" w:rsidRDefault="00E50C0A" w:rsidP="00B64845">
      <w:pPr>
        <w:ind w:left="1701" w:hanging="992"/>
        <w:rPr>
          <w:color w:val="000000" w:themeColor="text1"/>
        </w:rPr>
      </w:pPr>
    </w:p>
    <w:p w14:paraId="7AF18855" w14:textId="5683B2EB" w:rsidR="006D1B29" w:rsidRDefault="00E50C0A" w:rsidP="00B64845">
      <w:pPr>
        <w:ind w:left="1701" w:hanging="992"/>
        <w:rPr>
          <w:color w:val="000000" w:themeColor="text1"/>
        </w:rPr>
      </w:pPr>
      <w:r w:rsidRPr="00E50C0A">
        <w:rPr>
          <w:color w:val="000000" w:themeColor="text1"/>
        </w:rPr>
        <w:t>1.</w:t>
      </w:r>
      <w:r w:rsidR="002E60F5">
        <w:rPr>
          <w:color w:val="000000" w:themeColor="text1"/>
        </w:rPr>
        <w:t>5</w:t>
      </w:r>
      <w:r w:rsidRPr="00E50C0A">
        <w:rPr>
          <w:color w:val="000000" w:themeColor="text1"/>
        </w:rPr>
        <w:t>.</w:t>
      </w:r>
      <w:r w:rsidR="00EC5A14">
        <w:rPr>
          <w:color w:val="000000" w:themeColor="text1"/>
        </w:rPr>
        <w:t>3</w:t>
      </w:r>
      <w:r w:rsidR="00364686">
        <w:rPr>
          <w:color w:val="000000" w:themeColor="text1"/>
        </w:rPr>
        <w:tab/>
      </w:r>
      <w:r w:rsidR="006D1B29">
        <w:rPr>
          <w:color w:val="000000" w:themeColor="text1"/>
        </w:rPr>
        <w:t>I</w:t>
      </w:r>
      <w:r w:rsidR="006D1B29" w:rsidRPr="006D1B29">
        <w:rPr>
          <w:color w:val="000000" w:themeColor="text1"/>
        </w:rPr>
        <w:t>s likely to cause material detriment to policyholders</w:t>
      </w:r>
      <w:r w:rsidR="005445FF">
        <w:rPr>
          <w:color w:val="000000" w:themeColor="text1"/>
        </w:rPr>
        <w:t>.</w:t>
      </w:r>
    </w:p>
    <w:p w14:paraId="1824358D" w14:textId="77777777" w:rsidR="006D1B29" w:rsidRDefault="006D1B29" w:rsidP="00B64845">
      <w:pPr>
        <w:ind w:left="1701" w:hanging="992"/>
        <w:rPr>
          <w:color w:val="000000" w:themeColor="text1"/>
        </w:rPr>
      </w:pPr>
    </w:p>
    <w:p w14:paraId="595D0035" w14:textId="48E136E3" w:rsidR="00AC1080" w:rsidRDefault="006D1B29" w:rsidP="00B64845">
      <w:pPr>
        <w:ind w:left="1701" w:hanging="992"/>
        <w:rPr>
          <w:color w:val="000000" w:themeColor="text1"/>
        </w:rPr>
      </w:pPr>
      <w:r>
        <w:rPr>
          <w:color w:val="000000" w:themeColor="text1"/>
        </w:rPr>
        <w:t>1.</w:t>
      </w:r>
      <w:r w:rsidR="002E60F5">
        <w:rPr>
          <w:color w:val="000000" w:themeColor="text1"/>
        </w:rPr>
        <w:t>5</w:t>
      </w:r>
      <w:r>
        <w:rPr>
          <w:color w:val="000000" w:themeColor="text1"/>
        </w:rPr>
        <w:t>.4</w:t>
      </w:r>
      <w:r>
        <w:rPr>
          <w:color w:val="000000" w:themeColor="text1"/>
        </w:rPr>
        <w:tab/>
      </w:r>
      <w:r w:rsidR="00D81A07">
        <w:rPr>
          <w:color w:val="000000" w:themeColor="text1"/>
        </w:rPr>
        <w:t>I</w:t>
      </w:r>
      <w:r w:rsidR="00D81A07" w:rsidRPr="00D81A07">
        <w:rPr>
          <w:color w:val="000000" w:themeColor="text1"/>
        </w:rPr>
        <w:t>s likely to bring the other party and</w:t>
      </w:r>
      <w:r w:rsidR="00D81A07">
        <w:rPr>
          <w:color w:val="000000" w:themeColor="text1"/>
        </w:rPr>
        <w:t xml:space="preserve"> </w:t>
      </w:r>
      <w:r w:rsidR="00D81A07" w:rsidRPr="00D81A07">
        <w:rPr>
          <w:color w:val="000000" w:themeColor="text1"/>
        </w:rPr>
        <w:t>/</w:t>
      </w:r>
      <w:r w:rsidR="00D81A07">
        <w:rPr>
          <w:color w:val="000000" w:themeColor="text1"/>
        </w:rPr>
        <w:t xml:space="preserve"> </w:t>
      </w:r>
      <w:r w:rsidR="00D81A07" w:rsidRPr="00D81A07">
        <w:rPr>
          <w:color w:val="000000" w:themeColor="text1"/>
        </w:rPr>
        <w:t>or its affiliates into disrepute or otherwise cause material damage to the reputation of the other party.</w:t>
      </w:r>
    </w:p>
    <w:p w14:paraId="65C48930" w14:textId="77777777" w:rsidR="00F63611" w:rsidRDefault="00F63611" w:rsidP="00F94A6E">
      <w:pPr>
        <w:rPr>
          <w:color w:val="000000" w:themeColor="text1"/>
        </w:rPr>
      </w:pPr>
    </w:p>
    <w:p w14:paraId="23E5F4EA" w14:textId="30285361" w:rsidR="00F63611" w:rsidRDefault="00F94A6E" w:rsidP="00DF0361">
      <w:pPr>
        <w:ind w:left="720" w:hanging="720"/>
        <w:rPr>
          <w:color w:val="000000" w:themeColor="text1"/>
        </w:rPr>
      </w:pPr>
      <w:r>
        <w:rPr>
          <w:color w:val="000000" w:themeColor="text1"/>
        </w:rPr>
        <w:t>1.6</w:t>
      </w:r>
      <w:r>
        <w:rPr>
          <w:color w:val="000000" w:themeColor="text1"/>
        </w:rPr>
        <w:tab/>
      </w:r>
      <w:r w:rsidR="001E5FE3">
        <w:rPr>
          <w:color w:val="000000" w:themeColor="text1"/>
        </w:rPr>
        <w:t xml:space="preserve">The Coverholder </w:t>
      </w:r>
      <w:r w:rsidR="00000FB0">
        <w:rPr>
          <w:color w:val="000000" w:themeColor="text1"/>
        </w:rPr>
        <w:t xml:space="preserve">or the Insurers (as applicable) </w:t>
      </w:r>
      <w:r w:rsidR="001E5FE3">
        <w:rPr>
          <w:color w:val="000000" w:themeColor="text1"/>
        </w:rPr>
        <w:t xml:space="preserve">must notify the </w:t>
      </w:r>
      <w:r w:rsidR="0025758A">
        <w:rPr>
          <w:color w:val="000000" w:themeColor="text1"/>
        </w:rPr>
        <w:t>other</w:t>
      </w:r>
      <w:r w:rsidR="001E5FE3">
        <w:rPr>
          <w:color w:val="000000" w:themeColor="text1"/>
        </w:rPr>
        <w:t xml:space="preserve"> without undue delay</w:t>
      </w:r>
      <w:r w:rsidR="00DF0361">
        <w:rPr>
          <w:color w:val="000000" w:themeColor="text1"/>
        </w:rPr>
        <w:t xml:space="preserve"> upon becoming aware of any matter arising from </w:t>
      </w:r>
      <w:r w:rsidR="00A17FFB">
        <w:rPr>
          <w:color w:val="000000" w:themeColor="text1"/>
        </w:rPr>
        <w:t xml:space="preserve">or </w:t>
      </w:r>
      <w:r w:rsidR="00932326">
        <w:rPr>
          <w:color w:val="000000" w:themeColor="text1"/>
        </w:rPr>
        <w:t xml:space="preserve">in connection with </w:t>
      </w:r>
      <w:r w:rsidR="00AF5FFE">
        <w:rPr>
          <w:color w:val="000000" w:themeColor="text1"/>
        </w:rPr>
        <w:t>this Agreement</w:t>
      </w:r>
      <w:r w:rsidR="00386E41">
        <w:rPr>
          <w:color w:val="000000" w:themeColor="text1"/>
        </w:rPr>
        <w:t>,</w:t>
      </w:r>
      <w:r w:rsidR="00932326">
        <w:rPr>
          <w:color w:val="000000" w:themeColor="text1"/>
        </w:rPr>
        <w:t xml:space="preserve"> which:</w:t>
      </w:r>
    </w:p>
    <w:p w14:paraId="306751EA" w14:textId="77777777" w:rsidR="00932326" w:rsidRDefault="00932326" w:rsidP="00DF0361">
      <w:pPr>
        <w:ind w:left="720" w:hanging="720"/>
        <w:rPr>
          <w:color w:val="000000" w:themeColor="text1"/>
        </w:rPr>
      </w:pPr>
    </w:p>
    <w:p w14:paraId="4BECF7A8" w14:textId="06551087" w:rsidR="00932326" w:rsidRDefault="00932326" w:rsidP="00932326">
      <w:pPr>
        <w:ind w:left="1701" w:hanging="992"/>
        <w:rPr>
          <w:color w:val="000000" w:themeColor="text1"/>
        </w:rPr>
      </w:pPr>
      <w:r>
        <w:rPr>
          <w:color w:val="000000" w:themeColor="text1"/>
        </w:rPr>
        <w:t>1.6.1</w:t>
      </w:r>
      <w:r>
        <w:rPr>
          <w:color w:val="000000" w:themeColor="text1"/>
        </w:rPr>
        <w:tab/>
      </w:r>
      <w:r w:rsidR="00A12A12">
        <w:rPr>
          <w:color w:val="000000" w:themeColor="text1"/>
        </w:rPr>
        <w:t xml:space="preserve">Is likely to adversely affect the reputation of the </w:t>
      </w:r>
      <w:r w:rsidR="0025758A">
        <w:rPr>
          <w:color w:val="000000" w:themeColor="text1"/>
        </w:rPr>
        <w:t xml:space="preserve">Coverholder or the </w:t>
      </w:r>
      <w:r w:rsidR="00A12A12">
        <w:rPr>
          <w:color w:val="000000" w:themeColor="text1"/>
        </w:rPr>
        <w:t>Insurers.</w:t>
      </w:r>
    </w:p>
    <w:p w14:paraId="1C6EB0FC" w14:textId="77777777" w:rsidR="00A12A12" w:rsidRDefault="00A12A12" w:rsidP="00932326">
      <w:pPr>
        <w:ind w:left="1701" w:hanging="992"/>
        <w:rPr>
          <w:color w:val="000000" w:themeColor="text1"/>
        </w:rPr>
      </w:pPr>
    </w:p>
    <w:p w14:paraId="542D2B21" w14:textId="223F4CDF" w:rsidR="00A12A12" w:rsidRDefault="00A12A12" w:rsidP="00932326">
      <w:pPr>
        <w:ind w:left="1701" w:hanging="992"/>
        <w:rPr>
          <w:color w:val="000000" w:themeColor="text1"/>
        </w:rPr>
      </w:pPr>
      <w:r>
        <w:rPr>
          <w:color w:val="000000" w:themeColor="text1"/>
        </w:rPr>
        <w:t>1.6.2</w:t>
      </w:r>
      <w:r>
        <w:rPr>
          <w:color w:val="000000" w:themeColor="text1"/>
        </w:rPr>
        <w:tab/>
      </w:r>
      <w:r w:rsidR="009A4D95">
        <w:rPr>
          <w:color w:val="000000" w:themeColor="text1"/>
        </w:rPr>
        <w:t>Ma</w:t>
      </w:r>
      <w:r w:rsidR="00386E41">
        <w:rPr>
          <w:color w:val="000000" w:themeColor="text1"/>
        </w:rPr>
        <w:t>y</w:t>
      </w:r>
      <w:r w:rsidR="009A4D95">
        <w:rPr>
          <w:color w:val="000000" w:themeColor="text1"/>
        </w:rPr>
        <w:t xml:space="preserve"> aff</w:t>
      </w:r>
      <w:r w:rsidR="00386E41">
        <w:rPr>
          <w:color w:val="000000" w:themeColor="text1"/>
        </w:rPr>
        <w:t xml:space="preserve">ect the legal or regulatory authorisations of the </w:t>
      </w:r>
      <w:r w:rsidR="0025758A">
        <w:rPr>
          <w:color w:val="000000" w:themeColor="text1"/>
        </w:rPr>
        <w:t>Coverholder or the I</w:t>
      </w:r>
      <w:r w:rsidR="00386E41">
        <w:rPr>
          <w:color w:val="000000" w:themeColor="text1"/>
        </w:rPr>
        <w:t>nsurers</w:t>
      </w:r>
      <w:r w:rsidR="0025758A">
        <w:rPr>
          <w:color w:val="000000" w:themeColor="text1"/>
        </w:rPr>
        <w:t>,</w:t>
      </w:r>
      <w:r w:rsidR="00386E41">
        <w:rPr>
          <w:color w:val="000000" w:themeColor="text1"/>
        </w:rPr>
        <w:t xml:space="preserve"> </w:t>
      </w:r>
      <w:r w:rsidR="00682A91">
        <w:rPr>
          <w:color w:val="000000" w:themeColor="text1"/>
        </w:rPr>
        <w:t xml:space="preserve">or any other authorisation </w:t>
      </w:r>
      <w:r w:rsidR="007B7B62">
        <w:rPr>
          <w:color w:val="000000" w:themeColor="text1"/>
        </w:rPr>
        <w:t>required by them</w:t>
      </w:r>
      <w:r w:rsidR="00682A91">
        <w:rPr>
          <w:color w:val="000000" w:themeColor="text1"/>
        </w:rPr>
        <w:t xml:space="preserve"> to conduct </w:t>
      </w:r>
      <w:r w:rsidR="007B7B62">
        <w:rPr>
          <w:color w:val="000000" w:themeColor="text1"/>
        </w:rPr>
        <w:t xml:space="preserve">their </w:t>
      </w:r>
      <w:r w:rsidR="00E67905">
        <w:rPr>
          <w:color w:val="000000" w:themeColor="text1"/>
        </w:rPr>
        <w:t>business.</w:t>
      </w:r>
    </w:p>
    <w:p w14:paraId="684EA345" w14:textId="77777777" w:rsidR="00E67905" w:rsidRDefault="00E67905" w:rsidP="00932326">
      <w:pPr>
        <w:ind w:left="1701" w:hanging="992"/>
        <w:rPr>
          <w:color w:val="000000" w:themeColor="text1"/>
        </w:rPr>
      </w:pPr>
    </w:p>
    <w:p w14:paraId="79154FCE" w14:textId="0CACBC19" w:rsidR="00E67905" w:rsidRDefault="00E67905" w:rsidP="00932326">
      <w:pPr>
        <w:ind w:left="1701" w:hanging="992"/>
        <w:rPr>
          <w:color w:val="000000" w:themeColor="text1"/>
        </w:rPr>
      </w:pPr>
      <w:r>
        <w:rPr>
          <w:color w:val="000000" w:themeColor="text1"/>
        </w:rPr>
        <w:t>1.6.3</w:t>
      </w:r>
      <w:r>
        <w:rPr>
          <w:color w:val="000000" w:themeColor="text1"/>
        </w:rPr>
        <w:tab/>
      </w:r>
      <w:r w:rsidRPr="009A7A2F">
        <w:rPr>
          <w:color w:val="000000" w:themeColor="text1"/>
        </w:rPr>
        <w:t xml:space="preserve">May result in litigation or other legal or regulatory proceedings or action being commenced against </w:t>
      </w:r>
      <w:r>
        <w:rPr>
          <w:color w:val="000000" w:themeColor="text1"/>
        </w:rPr>
        <w:t>either th</w:t>
      </w:r>
      <w:r w:rsidR="00166D7B">
        <w:rPr>
          <w:color w:val="000000" w:themeColor="text1"/>
        </w:rPr>
        <w:t xml:space="preserve">e </w:t>
      </w:r>
      <w:r w:rsidRPr="009A7A2F">
        <w:rPr>
          <w:color w:val="000000" w:themeColor="text1"/>
        </w:rPr>
        <w:t>Coverholder</w:t>
      </w:r>
      <w:r w:rsidR="007B7B62">
        <w:rPr>
          <w:color w:val="000000" w:themeColor="text1"/>
        </w:rPr>
        <w:t>, the Insurers</w:t>
      </w:r>
      <w:r w:rsidRPr="009A7A2F">
        <w:rPr>
          <w:color w:val="000000" w:themeColor="text1"/>
        </w:rPr>
        <w:t xml:space="preserve"> or their </w:t>
      </w:r>
      <w:r w:rsidR="00FC73E9">
        <w:rPr>
          <w:color w:val="000000" w:themeColor="text1"/>
        </w:rPr>
        <w:t>R</w:t>
      </w:r>
      <w:r w:rsidRPr="009A7A2F">
        <w:rPr>
          <w:color w:val="000000" w:themeColor="text1"/>
        </w:rPr>
        <w:t>egulator</w:t>
      </w:r>
      <w:r w:rsidR="00FC73E9">
        <w:rPr>
          <w:color w:val="000000" w:themeColor="text1"/>
        </w:rPr>
        <w:t>y Body</w:t>
      </w:r>
      <w:r w:rsidR="00166D7B">
        <w:rPr>
          <w:color w:val="000000" w:themeColor="text1"/>
        </w:rPr>
        <w:t>.</w:t>
      </w:r>
    </w:p>
    <w:p w14:paraId="1F7A2827" w14:textId="77777777" w:rsidR="002845BD" w:rsidRDefault="002845BD" w:rsidP="00932326">
      <w:pPr>
        <w:ind w:left="1701" w:hanging="992"/>
        <w:rPr>
          <w:color w:val="000000" w:themeColor="text1"/>
        </w:rPr>
      </w:pPr>
    </w:p>
    <w:p w14:paraId="73A72810" w14:textId="09FC2315" w:rsidR="002845BD" w:rsidRDefault="002845BD" w:rsidP="00B843FB">
      <w:pPr>
        <w:ind w:left="2880" w:hanging="1179"/>
        <w:rPr>
          <w:color w:val="000000" w:themeColor="text1"/>
        </w:rPr>
      </w:pPr>
      <w:commentRangeStart w:id="31"/>
      <w:r w:rsidRPr="007F59F1">
        <w:rPr>
          <w:color w:val="808080" w:themeColor="background1" w:themeShade="80"/>
        </w:rPr>
        <w:t>1.6.3.1</w:t>
      </w:r>
      <w:commentRangeEnd w:id="31"/>
      <w:r w:rsidR="001110F7" w:rsidRPr="007F59F1">
        <w:rPr>
          <w:rStyle w:val="CommentReference"/>
          <w:color w:val="808080" w:themeColor="background1" w:themeShade="80"/>
          <w:sz w:val="22"/>
          <w:szCs w:val="22"/>
        </w:rPr>
        <w:commentReference w:id="31"/>
      </w:r>
      <w:r w:rsidRPr="007F59F1">
        <w:rPr>
          <w:color w:val="808080" w:themeColor="background1" w:themeShade="80"/>
        </w:rPr>
        <w:tab/>
        <w:t xml:space="preserve">For the avoidance of doubt, </w:t>
      </w:r>
      <w:r w:rsidR="0054244D">
        <w:rPr>
          <w:color w:val="808080" w:themeColor="background1" w:themeShade="80"/>
        </w:rPr>
        <w:t>where</w:t>
      </w:r>
      <w:r w:rsidR="00B447A2" w:rsidRPr="007F59F1">
        <w:rPr>
          <w:color w:val="808080" w:themeColor="background1" w:themeShade="80"/>
        </w:rPr>
        <w:t xml:space="preserve"> any such </w:t>
      </w:r>
      <w:r w:rsidR="0054244D">
        <w:rPr>
          <w:color w:val="808080" w:themeColor="background1" w:themeShade="80"/>
        </w:rPr>
        <w:t>matter</w:t>
      </w:r>
      <w:r w:rsidR="00B447A2" w:rsidRPr="007F59F1">
        <w:rPr>
          <w:color w:val="808080" w:themeColor="background1" w:themeShade="80"/>
        </w:rPr>
        <w:t xml:space="preserve"> may result in </w:t>
      </w:r>
      <w:r w:rsidR="00D51387">
        <w:rPr>
          <w:color w:val="808080" w:themeColor="background1" w:themeShade="80"/>
        </w:rPr>
        <w:t>proceedings or</w:t>
      </w:r>
      <w:r w:rsidR="00B447A2" w:rsidRPr="007F59F1">
        <w:rPr>
          <w:color w:val="808080" w:themeColor="background1" w:themeShade="80"/>
        </w:rPr>
        <w:t xml:space="preserve"> </w:t>
      </w:r>
      <w:r w:rsidR="00B843FB" w:rsidRPr="007F59F1">
        <w:rPr>
          <w:color w:val="808080" w:themeColor="background1" w:themeShade="80"/>
        </w:rPr>
        <w:t xml:space="preserve">action </w:t>
      </w:r>
      <w:r w:rsidR="00A44ECE">
        <w:rPr>
          <w:color w:val="808080" w:themeColor="background1" w:themeShade="80"/>
        </w:rPr>
        <w:t>involving</w:t>
      </w:r>
      <w:r w:rsidR="00B843FB" w:rsidRPr="007F59F1">
        <w:rPr>
          <w:color w:val="808080" w:themeColor="background1" w:themeShade="80"/>
        </w:rPr>
        <w:t xml:space="preserve"> the Broker appointed to administer this Agreement, </w:t>
      </w:r>
      <w:r w:rsidR="00B843FB" w:rsidRPr="00FC73E9">
        <w:rPr>
          <w:color w:val="EE0000"/>
        </w:rPr>
        <w:t>&lt;Name of Broker</w:t>
      </w:r>
      <w:r w:rsidR="00C97378">
        <w:rPr>
          <w:rStyle w:val="EndnoteReference"/>
          <w:color w:val="EE0000"/>
        </w:rPr>
        <w:endnoteReference w:id="29"/>
      </w:r>
      <w:r w:rsidR="00B843FB" w:rsidRPr="00FC73E9">
        <w:rPr>
          <w:color w:val="EE0000"/>
        </w:rPr>
        <w:t>&gt;</w:t>
      </w:r>
      <w:r w:rsidR="00B843FB" w:rsidRPr="007F59F1">
        <w:rPr>
          <w:color w:val="808080" w:themeColor="background1" w:themeShade="80"/>
        </w:rPr>
        <w:t>,</w:t>
      </w:r>
      <w:r w:rsidR="00B447A2" w:rsidRPr="007F59F1">
        <w:rPr>
          <w:color w:val="808080" w:themeColor="background1" w:themeShade="80"/>
        </w:rPr>
        <w:t xml:space="preserve"> </w:t>
      </w:r>
      <w:r w:rsidR="007F59F1" w:rsidRPr="007F59F1">
        <w:rPr>
          <w:color w:val="808080" w:themeColor="background1" w:themeShade="80"/>
        </w:rPr>
        <w:t>the Coverholder must also notify the Insurers and the Broker.</w:t>
      </w:r>
    </w:p>
    <w:p w14:paraId="14A0DEF2" w14:textId="77777777" w:rsidR="00F63611" w:rsidRDefault="00F63611" w:rsidP="00F94A6E">
      <w:pPr>
        <w:rPr>
          <w:color w:val="000000" w:themeColor="text1"/>
        </w:rPr>
      </w:pPr>
    </w:p>
    <w:p w14:paraId="4635A7CC" w14:textId="2FC74680" w:rsidR="003B53E2" w:rsidRDefault="003B53E2" w:rsidP="00B64845">
      <w:pPr>
        <w:ind w:left="709" w:hanging="709"/>
        <w:rPr>
          <w:color w:val="000000" w:themeColor="text1"/>
        </w:rPr>
      </w:pPr>
      <w:r w:rsidRPr="00434FF4">
        <w:rPr>
          <w:color w:val="000000"/>
        </w:rPr>
        <w:t>1.</w:t>
      </w:r>
      <w:r w:rsidR="00570BD5">
        <w:rPr>
          <w:color w:val="000000"/>
        </w:rPr>
        <w:t>7</w:t>
      </w:r>
      <w:r>
        <w:rPr>
          <w:color w:val="000000"/>
        </w:rPr>
        <w:tab/>
      </w:r>
      <w:r w:rsidRPr="70C5646A">
        <w:rPr>
          <w:color w:val="000000" w:themeColor="text1"/>
        </w:rPr>
        <w:t xml:space="preserve">The </w:t>
      </w:r>
      <w:r>
        <w:rPr>
          <w:color w:val="000000" w:themeColor="text1"/>
        </w:rPr>
        <w:t>Coverholder and Insurers</w:t>
      </w:r>
      <w:r w:rsidRPr="70C5646A">
        <w:rPr>
          <w:color w:val="000000" w:themeColor="text1"/>
        </w:rPr>
        <w:t xml:space="preserve"> </w:t>
      </w:r>
      <w:r>
        <w:rPr>
          <w:color w:val="000000" w:themeColor="text1"/>
        </w:rPr>
        <w:t>must</w:t>
      </w:r>
      <w:r w:rsidRPr="70C5646A">
        <w:rPr>
          <w:color w:val="000000" w:themeColor="text1"/>
        </w:rPr>
        <w:t xml:space="preserve"> comply with any direction, condition or requirement of any </w:t>
      </w:r>
      <w:r>
        <w:rPr>
          <w:color w:val="000000" w:themeColor="text1"/>
        </w:rPr>
        <w:t>R</w:t>
      </w:r>
      <w:r w:rsidRPr="70C5646A">
        <w:rPr>
          <w:color w:val="000000" w:themeColor="text1"/>
        </w:rPr>
        <w:t xml:space="preserve">egulatory </w:t>
      </w:r>
      <w:r>
        <w:rPr>
          <w:color w:val="000000" w:themeColor="text1"/>
        </w:rPr>
        <w:t>B</w:t>
      </w:r>
      <w:r w:rsidRPr="70C5646A">
        <w:rPr>
          <w:color w:val="000000" w:themeColor="text1"/>
        </w:rPr>
        <w:t xml:space="preserve">ody, including any direction to terminate </w:t>
      </w:r>
      <w:r>
        <w:rPr>
          <w:color w:val="000000" w:themeColor="text1"/>
        </w:rPr>
        <w:t>this</w:t>
      </w:r>
      <w:r w:rsidRPr="70C5646A">
        <w:rPr>
          <w:color w:val="000000" w:themeColor="text1"/>
        </w:rPr>
        <w:t xml:space="preserve"> Agreement</w:t>
      </w:r>
      <w:r w:rsidR="004D781F">
        <w:rPr>
          <w:color w:val="000000" w:themeColor="text1"/>
        </w:rPr>
        <w:t xml:space="preserve"> </w:t>
      </w:r>
      <w:r w:rsidR="00C47894">
        <w:rPr>
          <w:color w:val="000000" w:themeColor="text1"/>
        </w:rPr>
        <w:t xml:space="preserve">and / </w:t>
      </w:r>
      <w:r w:rsidR="004D781F">
        <w:rPr>
          <w:color w:val="000000" w:themeColor="text1"/>
        </w:rPr>
        <w:t xml:space="preserve">or </w:t>
      </w:r>
      <w:r w:rsidR="00A411DA">
        <w:rPr>
          <w:color w:val="000000" w:themeColor="text1"/>
        </w:rPr>
        <w:t>amend the authority granted to the Coverholder.</w:t>
      </w:r>
    </w:p>
    <w:p w14:paraId="1902471F" w14:textId="77777777" w:rsidR="003B53E2" w:rsidRDefault="003B53E2" w:rsidP="00BF2AE5">
      <w:pPr>
        <w:ind w:left="1440" w:hanging="731"/>
        <w:rPr>
          <w:color w:val="000000" w:themeColor="text1"/>
        </w:rPr>
      </w:pPr>
    </w:p>
    <w:p w14:paraId="7205A2E3" w14:textId="0DA653B5" w:rsidR="00B215CA" w:rsidRDefault="00DC37D7" w:rsidP="007A716B">
      <w:pPr>
        <w:ind w:left="709" w:hanging="709"/>
        <w:rPr>
          <w:color w:val="000000" w:themeColor="text1"/>
        </w:rPr>
      </w:pPr>
      <w:commentRangeStart w:id="32"/>
      <w:r>
        <w:rPr>
          <w:color w:val="000000" w:themeColor="text1"/>
        </w:rPr>
        <w:t>1.</w:t>
      </w:r>
      <w:r w:rsidR="00570BD5">
        <w:rPr>
          <w:color w:val="000000" w:themeColor="text1"/>
        </w:rPr>
        <w:t>8</w:t>
      </w:r>
      <w:commentRangeEnd w:id="32"/>
      <w:r w:rsidR="001A0F7B">
        <w:rPr>
          <w:rStyle w:val="CommentReference"/>
          <w:color w:val="000000" w:themeColor="text1"/>
          <w:sz w:val="22"/>
          <w:szCs w:val="22"/>
        </w:rPr>
        <w:commentReference w:id="32"/>
      </w:r>
      <w:r>
        <w:rPr>
          <w:color w:val="000000" w:themeColor="text1"/>
        </w:rPr>
        <w:tab/>
      </w:r>
      <w:r w:rsidRPr="00DC37D7">
        <w:rPr>
          <w:color w:val="000000" w:themeColor="text1"/>
        </w:rPr>
        <w:t xml:space="preserve">The Coverholder </w:t>
      </w:r>
      <w:r w:rsidR="00316E33">
        <w:rPr>
          <w:color w:val="000000" w:themeColor="text1"/>
        </w:rPr>
        <w:t>must</w:t>
      </w:r>
      <w:r w:rsidRPr="00DC37D7">
        <w:rPr>
          <w:color w:val="000000" w:themeColor="text1"/>
        </w:rPr>
        <w:t xml:space="preserve"> deal openly and cooperatively with </w:t>
      </w:r>
      <w:r w:rsidR="00F27B64">
        <w:rPr>
          <w:color w:val="000000" w:themeColor="text1"/>
        </w:rPr>
        <w:t xml:space="preserve">the Insurers and </w:t>
      </w:r>
      <w:r w:rsidRPr="00DC37D7">
        <w:rPr>
          <w:color w:val="000000" w:themeColor="text1"/>
        </w:rPr>
        <w:t xml:space="preserve">any applicable Regulatory Body in relation to the operation of </w:t>
      </w:r>
      <w:r w:rsidR="00F433F3">
        <w:rPr>
          <w:color w:val="000000" w:themeColor="text1"/>
        </w:rPr>
        <w:t>this</w:t>
      </w:r>
      <w:r w:rsidRPr="00DC37D7">
        <w:rPr>
          <w:color w:val="000000" w:themeColor="text1"/>
        </w:rPr>
        <w:t xml:space="preserve"> Agreement</w:t>
      </w:r>
      <w:r w:rsidR="00EB28F0">
        <w:rPr>
          <w:color w:val="000000" w:themeColor="text1"/>
        </w:rPr>
        <w:t xml:space="preserve"> and</w:t>
      </w:r>
      <w:r w:rsidR="007A716B">
        <w:rPr>
          <w:color w:val="000000" w:themeColor="text1"/>
        </w:rPr>
        <w:t xml:space="preserve"> must</w:t>
      </w:r>
      <w:r w:rsidR="00EB28F0">
        <w:rPr>
          <w:color w:val="000000" w:themeColor="text1"/>
        </w:rPr>
        <w:t>:</w:t>
      </w:r>
    </w:p>
    <w:p w14:paraId="0D34C0CD" w14:textId="77777777" w:rsidR="00EB28F0" w:rsidRDefault="00EB28F0" w:rsidP="00DC37D7">
      <w:pPr>
        <w:ind w:left="1440" w:hanging="731"/>
        <w:rPr>
          <w:color w:val="000000" w:themeColor="text1"/>
        </w:rPr>
      </w:pPr>
    </w:p>
    <w:p w14:paraId="559BEDE1" w14:textId="51B1FB9F" w:rsidR="00511D9D" w:rsidRDefault="00EB28F0" w:rsidP="001A0DE1">
      <w:pPr>
        <w:ind w:left="1701" w:hanging="992"/>
        <w:rPr>
          <w:color w:val="000000" w:themeColor="text1"/>
        </w:rPr>
      </w:pPr>
      <w:r>
        <w:rPr>
          <w:color w:val="000000" w:themeColor="text1"/>
        </w:rPr>
        <w:t>1.</w:t>
      </w:r>
      <w:r w:rsidR="00570BD5">
        <w:rPr>
          <w:color w:val="000000" w:themeColor="text1"/>
        </w:rPr>
        <w:t>8</w:t>
      </w:r>
      <w:r>
        <w:rPr>
          <w:color w:val="000000" w:themeColor="text1"/>
        </w:rPr>
        <w:t>.1</w:t>
      </w:r>
      <w:r>
        <w:rPr>
          <w:color w:val="000000" w:themeColor="text1"/>
        </w:rPr>
        <w:tab/>
      </w:r>
      <w:r w:rsidR="00511D9D">
        <w:rPr>
          <w:color w:val="000000" w:themeColor="text1"/>
        </w:rPr>
        <w:t>U</w:t>
      </w:r>
      <w:r w:rsidR="00511D9D" w:rsidRPr="00DC37D7">
        <w:rPr>
          <w:color w:val="000000" w:themeColor="text1"/>
        </w:rPr>
        <w:t xml:space="preserve">nless prohibited by </w:t>
      </w:r>
      <w:r w:rsidR="00511D9D">
        <w:rPr>
          <w:color w:val="000000" w:themeColor="text1"/>
        </w:rPr>
        <w:t xml:space="preserve">applicable law or regulation, </w:t>
      </w:r>
      <w:r w:rsidR="00511D9D" w:rsidRPr="00DC37D7">
        <w:rPr>
          <w:color w:val="000000" w:themeColor="text1"/>
        </w:rPr>
        <w:t xml:space="preserve">inform the Insurers </w:t>
      </w:r>
      <w:r w:rsidR="00511D9D">
        <w:rPr>
          <w:color w:val="000000" w:themeColor="text1"/>
        </w:rPr>
        <w:t>without undue delay</w:t>
      </w:r>
      <w:r w:rsidR="00511D9D" w:rsidRPr="00DC37D7">
        <w:rPr>
          <w:color w:val="000000" w:themeColor="text1"/>
        </w:rPr>
        <w:t xml:space="preserve"> </w:t>
      </w:r>
      <w:r w:rsidR="00511D9D">
        <w:rPr>
          <w:color w:val="000000" w:themeColor="text1"/>
        </w:rPr>
        <w:t>if</w:t>
      </w:r>
      <w:r w:rsidR="00511D9D" w:rsidRPr="00DC37D7">
        <w:rPr>
          <w:color w:val="000000" w:themeColor="text1"/>
        </w:rPr>
        <w:t xml:space="preserve"> any </w:t>
      </w:r>
      <w:r w:rsidR="00511D9D">
        <w:rPr>
          <w:color w:val="000000" w:themeColor="text1"/>
        </w:rPr>
        <w:t xml:space="preserve">Regulatory Body </w:t>
      </w:r>
      <w:r w:rsidR="00511D9D" w:rsidRPr="00DC37D7">
        <w:rPr>
          <w:color w:val="000000" w:themeColor="text1"/>
        </w:rPr>
        <w:t xml:space="preserve">exercises or seeks to exercise any right to inspect or audit the records held by the Coverholder in relation to </w:t>
      </w:r>
      <w:r w:rsidR="00511D9D">
        <w:rPr>
          <w:color w:val="000000" w:themeColor="text1"/>
        </w:rPr>
        <w:t>this</w:t>
      </w:r>
      <w:r w:rsidR="00511D9D" w:rsidRPr="00DC37D7">
        <w:rPr>
          <w:color w:val="000000" w:themeColor="text1"/>
        </w:rPr>
        <w:t xml:space="preserve"> Agreement.</w:t>
      </w:r>
    </w:p>
    <w:p w14:paraId="3E99C692" w14:textId="77777777" w:rsidR="00C106B4" w:rsidRDefault="00C106B4" w:rsidP="001A0DE1">
      <w:pPr>
        <w:ind w:left="1701" w:hanging="992"/>
        <w:rPr>
          <w:color w:val="000000" w:themeColor="text1"/>
        </w:rPr>
      </w:pPr>
    </w:p>
    <w:p w14:paraId="636B3900" w14:textId="44C39635" w:rsidR="006F2FC9" w:rsidRDefault="00C106B4" w:rsidP="001A0DE1">
      <w:pPr>
        <w:ind w:left="1701" w:hanging="992"/>
        <w:rPr>
          <w:color w:val="000000" w:themeColor="text1"/>
        </w:rPr>
      </w:pPr>
      <w:r>
        <w:rPr>
          <w:color w:val="000000" w:themeColor="text1"/>
        </w:rPr>
        <w:t>1.</w:t>
      </w:r>
      <w:r w:rsidR="00570BD5">
        <w:rPr>
          <w:color w:val="000000" w:themeColor="text1"/>
        </w:rPr>
        <w:t>8</w:t>
      </w:r>
      <w:r>
        <w:rPr>
          <w:color w:val="000000" w:themeColor="text1"/>
        </w:rPr>
        <w:t>.2</w:t>
      </w:r>
      <w:r>
        <w:rPr>
          <w:color w:val="000000" w:themeColor="text1"/>
        </w:rPr>
        <w:tab/>
      </w:r>
      <w:r w:rsidR="006F2FC9">
        <w:rPr>
          <w:color w:val="000000" w:themeColor="text1"/>
        </w:rPr>
        <w:t>P</w:t>
      </w:r>
      <w:r w:rsidR="006F2FC9" w:rsidRPr="00DC37D7">
        <w:rPr>
          <w:color w:val="000000" w:themeColor="text1"/>
        </w:rPr>
        <w:t xml:space="preserve">ermit any Regulatory Body to have access to any </w:t>
      </w:r>
      <w:r w:rsidR="006F2FC9">
        <w:rPr>
          <w:color w:val="000000" w:themeColor="text1"/>
        </w:rPr>
        <w:t>location(s)</w:t>
      </w:r>
      <w:r w:rsidR="006F2FC9" w:rsidRPr="00DC37D7">
        <w:rPr>
          <w:color w:val="000000" w:themeColor="text1"/>
        </w:rPr>
        <w:t xml:space="preserve"> where the Coverholder carries </w:t>
      </w:r>
      <w:r w:rsidR="006F2FC9">
        <w:rPr>
          <w:color w:val="000000" w:themeColor="text1"/>
        </w:rPr>
        <w:t>out activities</w:t>
      </w:r>
      <w:r w:rsidR="00B76FD8">
        <w:rPr>
          <w:color w:val="000000" w:themeColor="text1"/>
        </w:rPr>
        <w:t>,</w:t>
      </w:r>
      <w:r w:rsidR="006F2FC9" w:rsidRPr="00DC37D7">
        <w:rPr>
          <w:color w:val="000000" w:themeColor="text1"/>
        </w:rPr>
        <w:t xml:space="preserve"> which </w:t>
      </w:r>
      <w:r w:rsidR="006F2FC9">
        <w:rPr>
          <w:color w:val="000000" w:themeColor="text1"/>
        </w:rPr>
        <w:t>are</w:t>
      </w:r>
      <w:r w:rsidR="006F2FC9" w:rsidRPr="00DC37D7">
        <w:rPr>
          <w:color w:val="000000" w:themeColor="text1"/>
        </w:rPr>
        <w:t xml:space="preserve"> the subject of </w:t>
      </w:r>
      <w:r w:rsidR="006F2FC9">
        <w:rPr>
          <w:color w:val="000000" w:themeColor="text1"/>
        </w:rPr>
        <w:t>this</w:t>
      </w:r>
      <w:r w:rsidR="006F2FC9" w:rsidRPr="00DC37D7">
        <w:rPr>
          <w:color w:val="000000" w:themeColor="text1"/>
        </w:rPr>
        <w:t xml:space="preserve"> Agreement</w:t>
      </w:r>
      <w:r w:rsidR="00B76FD8">
        <w:rPr>
          <w:color w:val="000000" w:themeColor="text1"/>
        </w:rPr>
        <w:t>,</w:t>
      </w:r>
      <w:r w:rsidR="006F2FC9" w:rsidRPr="00DC37D7">
        <w:rPr>
          <w:color w:val="000000" w:themeColor="text1"/>
        </w:rPr>
        <w:t xml:space="preserve"> to inspect and audit the</w:t>
      </w:r>
      <w:r w:rsidR="006F2FC9">
        <w:rPr>
          <w:color w:val="000000" w:themeColor="text1"/>
        </w:rPr>
        <w:t xml:space="preserve"> </w:t>
      </w:r>
      <w:r w:rsidR="006F2FC9" w:rsidRPr="00DC37D7">
        <w:rPr>
          <w:color w:val="000000" w:themeColor="text1"/>
        </w:rPr>
        <w:t xml:space="preserve">records, statistical information, accounts and business processes relating to the operation of </w:t>
      </w:r>
      <w:r w:rsidR="006F2FC9">
        <w:rPr>
          <w:color w:val="000000" w:themeColor="text1"/>
        </w:rPr>
        <w:t>this</w:t>
      </w:r>
      <w:r w:rsidR="006F2FC9" w:rsidRPr="00DC37D7">
        <w:rPr>
          <w:color w:val="000000" w:themeColor="text1"/>
        </w:rPr>
        <w:t xml:space="preserve"> Agreement</w:t>
      </w:r>
      <w:r w:rsidR="0048565F">
        <w:rPr>
          <w:color w:val="000000" w:themeColor="text1"/>
        </w:rPr>
        <w:t xml:space="preserve"> and </w:t>
      </w:r>
      <w:r w:rsidR="00B156B8">
        <w:rPr>
          <w:color w:val="000000" w:themeColor="text1"/>
        </w:rPr>
        <w:t xml:space="preserve">have the </w:t>
      </w:r>
      <w:r w:rsidR="001741FD">
        <w:rPr>
          <w:color w:val="000000" w:themeColor="text1"/>
        </w:rPr>
        <w:t xml:space="preserve">right </w:t>
      </w:r>
      <w:r w:rsidR="00B156B8">
        <w:rPr>
          <w:color w:val="000000" w:themeColor="text1"/>
        </w:rPr>
        <w:t xml:space="preserve">to make copies </w:t>
      </w:r>
      <w:r w:rsidR="001741FD">
        <w:rPr>
          <w:color w:val="000000" w:themeColor="text1"/>
        </w:rPr>
        <w:t xml:space="preserve">or </w:t>
      </w:r>
      <w:r w:rsidR="00B156B8">
        <w:rPr>
          <w:color w:val="000000" w:themeColor="text1"/>
        </w:rPr>
        <w:t>extracts</w:t>
      </w:r>
      <w:r w:rsidR="006F2FC9">
        <w:rPr>
          <w:color w:val="000000" w:themeColor="text1"/>
        </w:rPr>
        <w:t>.</w:t>
      </w:r>
    </w:p>
    <w:p w14:paraId="58DCCE36" w14:textId="77777777" w:rsidR="00DC37D7" w:rsidRPr="00DC37D7" w:rsidRDefault="00DC37D7" w:rsidP="001A0DE1">
      <w:pPr>
        <w:ind w:left="1701" w:hanging="992"/>
        <w:rPr>
          <w:color w:val="000000" w:themeColor="text1"/>
        </w:rPr>
      </w:pPr>
    </w:p>
    <w:p w14:paraId="5ECD7FB4" w14:textId="19317F21" w:rsidR="00BF2AE5" w:rsidRDefault="002D2090" w:rsidP="00BD228E">
      <w:pPr>
        <w:ind w:left="709" w:hanging="709"/>
        <w:rPr>
          <w:color w:val="000000" w:themeColor="text1"/>
        </w:rPr>
      </w:pPr>
      <w:commentRangeStart w:id="33"/>
      <w:r>
        <w:rPr>
          <w:color w:val="000000" w:themeColor="text1"/>
        </w:rPr>
        <w:t>1.</w:t>
      </w:r>
      <w:r w:rsidR="00570BD5">
        <w:rPr>
          <w:color w:val="000000" w:themeColor="text1"/>
        </w:rPr>
        <w:t>9</w:t>
      </w:r>
      <w:commentRangeEnd w:id="33"/>
      <w:r w:rsidR="00BB6076">
        <w:rPr>
          <w:rStyle w:val="CommentReference"/>
          <w:color w:val="000000" w:themeColor="text1"/>
          <w:sz w:val="22"/>
          <w:szCs w:val="22"/>
        </w:rPr>
        <w:commentReference w:id="33"/>
      </w:r>
      <w:r>
        <w:rPr>
          <w:color w:val="000000" w:themeColor="text1"/>
        </w:rPr>
        <w:tab/>
      </w:r>
      <w:r w:rsidR="00DC37D7" w:rsidRPr="00DC37D7">
        <w:rPr>
          <w:color w:val="000000" w:themeColor="text1"/>
        </w:rPr>
        <w:t xml:space="preserve">The Insurers, external auditors or other representatives appointed by the Insurers </w:t>
      </w:r>
      <w:r>
        <w:rPr>
          <w:color w:val="000000" w:themeColor="text1"/>
        </w:rPr>
        <w:t>will</w:t>
      </w:r>
      <w:r w:rsidR="00DC37D7" w:rsidRPr="00DC37D7">
        <w:rPr>
          <w:color w:val="000000" w:themeColor="text1"/>
        </w:rPr>
        <w:t xml:space="preserve"> have the right</w:t>
      </w:r>
      <w:r w:rsidR="00444043">
        <w:rPr>
          <w:color w:val="000000" w:themeColor="text1"/>
        </w:rPr>
        <w:t>,</w:t>
      </w:r>
      <w:r w:rsidR="00DC37D7" w:rsidRPr="00DC37D7">
        <w:rPr>
          <w:color w:val="000000" w:themeColor="text1"/>
        </w:rPr>
        <w:t xml:space="preserve"> without any restriction or limitation, to inspect and audit any </w:t>
      </w:r>
      <w:r w:rsidR="00BB6076" w:rsidRPr="00BB6076">
        <w:rPr>
          <w:color w:val="000000" w:themeColor="text1"/>
        </w:rPr>
        <w:t>data, systems, policy documentation, procedures, processes or other documentation or records of the Coverholder relating to policies bound and to the operation of the Agreement and have the right to make copies or extracts</w:t>
      </w:r>
      <w:r w:rsidR="001741FD">
        <w:rPr>
          <w:color w:val="000000" w:themeColor="text1"/>
        </w:rPr>
        <w:t>.</w:t>
      </w:r>
    </w:p>
    <w:p w14:paraId="4D53750E" w14:textId="77777777" w:rsidR="00BF2AE5" w:rsidRDefault="00BF2AE5" w:rsidP="00BF2AE5">
      <w:pPr>
        <w:ind w:left="1440" w:hanging="731"/>
        <w:rPr>
          <w:color w:val="000000" w:themeColor="text1"/>
        </w:rPr>
      </w:pPr>
    </w:p>
    <w:p w14:paraId="48D66139" w14:textId="4FDFFACF" w:rsidR="00BF2AE5" w:rsidRDefault="00A30D58" w:rsidP="00101AAD">
      <w:pPr>
        <w:ind w:left="709" w:hanging="709"/>
        <w:rPr>
          <w:color w:val="000000" w:themeColor="text1"/>
        </w:rPr>
      </w:pPr>
      <w:r>
        <w:rPr>
          <w:color w:val="000000" w:themeColor="text1"/>
        </w:rPr>
        <w:t>1.</w:t>
      </w:r>
      <w:r w:rsidR="00570BD5">
        <w:rPr>
          <w:color w:val="000000" w:themeColor="text1"/>
        </w:rPr>
        <w:t>10</w:t>
      </w:r>
      <w:r>
        <w:rPr>
          <w:color w:val="000000" w:themeColor="text1"/>
        </w:rPr>
        <w:tab/>
      </w:r>
      <w:r w:rsidR="00565F0D" w:rsidRPr="00565F0D">
        <w:rPr>
          <w:color w:val="000000" w:themeColor="text1"/>
        </w:rPr>
        <w:t xml:space="preserve">The Coverholder </w:t>
      </w:r>
      <w:r w:rsidR="00DC6F44" w:rsidRPr="00565F0D">
        <w:rPr>
          <w:color w:val="000000" w:themeColor="text1"/>
        </w:rPr>
        <w:t>must</w:t>
      </w:r>
      <w:r w:rsidR="00DC6F44">
        <w:rPr>
          <w:color w:val="000000" w:themeColor="text1"/>
        </w:rPr>
        <w:t xml:space="preserve"> always</w:t>
      </w:r>
      <w:r w:rsidR="00653F49">
        <w:rPr>
          <w:color w:val="000000" w:themeColor="text1"/>
        </w:rPr>
        <w:t xml:space="preserve"> be fit and proper</w:t>
      </w:r>
      <w:r w:rsidR="00DC6F44">
        <w:rPr>
          <w:color w:val="000000" w:themeColor="text1"/>
        </w:rPr>
        <w:t>, and,</w:t>
      </w:r>
      <w:r w:rsidR="00565F0D" w:rsidRPr="00565F0D">
        <w:rPr>
          <w:color w:val="000000" w:themeColor="text1"/>
        </w:rPr>
        <w:t xml:space="preserve"> have and maintain on an ongoing basis, appropriate </w:t>
      </w:r>
      <w:r w:rsidR="002E5F9F">
        <w:rPr>
          <w:color w:val="000000" w:themeColor="text1"/>
        </w:rPr>
        <w:t xml:space="preserve">licences and authorisations, </w:t>
      </w:r>
      <w:r w:rsidR="00565F0D" w:rsidRPr="00565F0D">
        <w:rPr>
          <w:color w:val="000000" w:themeColor="text1"/>
        </w:rPr>
        <w:t>risk governance and risk management, internal controls</w:t>
      </w:r>
      <w:r w:rsidR="002E5F9F">
        <w:rPr>
          <w:color w:val="000000" w:themeColor="text1"/>
        </w:rPr>
        <w:t>,</w:t>
      </w:r>
      <w:r w:rsidR="00565F0D" w:rsidRPr="00565F0D">
        <w:rPr>
          <w:color w:val="000000" w:themeColor="text1"/>
        </w:rPr>
        <w:t xml:space="preserve"> procedures and systems to enable it to undertake its permitted activities and prevent any breach of this Agreement.</w:t>
      </w:r>
    </w:p>
    <w:p w14:paraId="3E4EC617" w14:textId="77777777" w:rsidR="00A30D58" w:rsidRDefault="00A30D58" w:rsidP="00BF2AE5">
      <w:pPr>
        <w:ind w:left="1440" w:hanging="731"/>
        <w:rPr>
          <w:color w:val="000000" w:themeColor="text1"/>
        </w:rPr>
      </w:pPr>
    </w:p>
    <w:p w14:paraId="11442F52" w14:textId="5EB4AB48" w:rsidR="00277C91" w:rsidRPr="00465235" w:rsidRDefault="00277C91" w:rsidP="00C727E8">
      <w:pPr>
        <w:ind w:left="709" w:hanging="709"/>
        <w:rPr>
          <w:color w:val="000000" w:themeColor="text1"/>
        </w:rPr>
      </w:pPr>
      <w:r>
        <w:rPr>
          <w:color w:val="000000" w:themeColor="text1"/>
        </w:rPr>
        <w:t>1.</w:t>
      </w:r>
      <w:r w:rsidR="0084667D">
        <w:rPr>
          <w:color w:val="000000" w:themeColor="text1"/>
        </w:rPr>
        <w:t>1</w:t>
      </w:r>
      <w:r w:rsidR="002F0BCE">
        <w:rPr>
          <w:color w:val="000000" w:themeColor="text1"/>
        </w:rPr>
        <w:t>1</w:t>
      </w:r>
      <w:r>
        <w:rPr>
          <w:color w:val="000000" w:themeColor="text1"/>
        </w:rPr>
        <w:tab/>
      </w:r>
      <w:r w:rsidRPr="00465235">
        <w:rPr>
          <w:color w:val="000000" w:themeColor="text1"/>
        </w:rPr>
        <w:t xml:space="preserve">In the event of a breach or a suspected breach of its obligations under this </w:t>
      </w:r>
      <w:r w:rsidR="00006302">
        <w:rPr>
          <w:color w:val="000000" w:themeColor="text1"/>
        </w:rPr>
        <w:t xml:space="preserve">Agreement, </w:t>
      </w:r>
      <w:r w:rsidRPr="00465235">
        <w:rPr>
          <w:color w:val="000000" w:themeColor="text1"/>
        </w:rPr>
        <w:t xml:space="preserve">the Coverholder </w:t>
      </w:r>
      <w:r w:rsidR="00006302">
        <w:rPr>
          <w:color w:val="000000" w:themeColor="text1"/>
        </w:rPr>
        <w:t>must</w:t>
      </w:r>
      <w:r w:rsidRPr="00465235">
        <w:rPr>
          <w:color w:val="000000" w:themeColor="text1"/>
        </w:rPr>
        <w:t xml:space="preserve"> notify the </w:t>
      </w:r>
      <w:r>
        <w:rPr>
          <w:color w:val="000000" w:themeColor="text1"/>
        </w:rPr>
        <w:t>Insurers</w:t>
      </w:r>
      <w:r w:rsidRPr="00465235">
        <w:rPr>
          <w:color w:val="000000" w:themeColor="text1"/>
        </w:rPr>
        <w:t xml:space="preserve"> </w:t>
      </w:r>
      <w:r w:rsidR="002D6A70">
        <w:rPr>
          <w:color w:val="000000" w:themeColor="text1"/>
        </w:rPr>
        <w:t>without undue delay</w:t>
      </w:r>
      <w:r w:rsidRPr="00465235">
        <w:rPr>
          <w:color w:val="000000" w:themeColor="text1"/>
        </w:rPr>
        <w:t xml:space="preserve"> and follow any instructions provided by the </w:t>
      </w:r>
      <w:r>
        <w:rPr>
          <w:color w:val="000000" w:themeColor="text1"/>
        </w:rPr>
        <w:t>Insurers</w:t>
      </w:r>
      <w:r w:rsidR="00006302">
        <w:rPr>
          <w:color w:val="000000" w:themeColor="text1"/>
        </w:rPr>
        <w:t>,</w:t>
      </w:r>
      <w:r>
        <w:rPr>
          <w:color w:val="000000" w:themeColor="text1"/>
        </w:rPr>
        <w:t xml:space="preserve"> unless prohibited by any applicable law or regulation</w:t>
      </w:r>
      <w:r w:rsidRPr="00465235">
        <w:rPr>
          <w:color w:val="000000" w:themeColor="text1"/>
        </w:rPr>
        <w:t>.</w:t>
      </w:r>
    </w:p>
    <w:p w14:paraId="7FD80E77" w14:textId="77777777" w:rsidR="00277C91" w:rsidRDefault="00277C91" w:rsidP="00277C91">
      <w:pPr>
        <w:rPr>
          <w:color w:val="000000"/>
        </w:rPr>
      </w:pPr>
    </w:p>
    <w:p w14:paraId="214674F4" w14:textId="4A7E8681" w:rsidR="002F0BCE" w:rsidRDefault="002F0BCE" w:rsidP="002F0BCE">
      <w:pPr>
        <w:ind w:left="709" w:hanging="709"/>
        <w:rPr>
          <w:color w:val="000000" w:themeColor="text1"/>
        </w:rPr>
      </w:pPr>
      <w:r>
        <w:rPr>
          <w:color w:val="000000" w:themeColor="text1"/>
        </w:rPr>
        <w:t>1.12</w:t>
      </w:r>
      <w:r>
        <w:rPr>
          <w:color w:val="000000" w:themeColor="text1"/>
        </w:rPr>
        <w:tab/>
      </w:r>
      <w:r w:rsidRPr="70C5646A">
        <w:rPr>
          <w:color w:val="000000" w:themeColor="text1"/>
        </w:rPr>
        <w:t xml:space="preserve">The </w:t>
      </w:r>
      <w:r>
        <w:rPr>
          <w:color w:val="000000" w:themeColor="text1"/>
        </w:rPr>
        <w:t>Coverholder and Insurers</w:t>
      </w:r>
      <w:r w:rsidRPr="70C5646A">
        <w:rPr>
          <w:color w:val="000000" w:themeColor="text1"/>
        </w:rPr>
        <w:t xml:space="preserve"> </w:t>
      </w:r>
      <w:r>
        <w:rPr>
          <w:color w:val="000000" w:themeColor="text1"/>
        </w:rPr>
        <w:t>must</w:t>
      </w:r>
      <w:r w:rsidRPr="70C5646A">
        <w:rPr>
          <w:color w:val="000000" w:themeColor="text1"/>
        </w:rPr>
        <w:t xml:space="preserve"> comply with all reasonable requests or requirements made in writing by one party to the other in relation to the operation of </w:t>
      </w:r>
      <w:r>
        <w:rPr>
          <w:color w:val="000000" w:themeColor="text1"/>
        </w:rPr>
        <w:t>this</w:t>
      </w:r>
      <w:r w:rsidRPr="70C5646A">
        <w:rPr>
          <w:color w:val="000000" w:themeColor="text1"/>
        </w:rPr>
        <w:t xml:space="preserve"> Agreement, the policies bound under </w:t>
      </w:r>
      <w:r>
        <w:rPr>
          <w:color w:val="000000" w:themeColor="text1"/>
        </w:rPr>
        <w:t>this</w:t>
      </w:r>
      <w:r w:rsidRPr="70C5646A">
        <w:rPr>
          <w:color w:val="000000" w:themeColor="text1"/>
        </w:rPr>
        <w:t xml:space="preserve"> Agreement or any </w:t>
      </w:r>
      <w:r>
        <w:rPr>
          <w:color w:val="000000" w:themeColor="text1"/>
        </w:rPr>
        <w:t>c</w:t>
      </w:r>
      <w:r w:rsidRPr="70C5646A">
        <w:rPr>
          <w:color w:val="000000" w:themeColor="text1"/>
        </w:rPr>
        <w:t xml:space="preserve">laims arising from </w:t>
      </w:r>
      <w:r>
        <w:rPr>
          <w:color w:val="000000" w:themeColor="text1"/>
        </w:rPr>
        <w:t>those policies.</w:t>
      </w:r>
    </w:p>
    <w:p w14:paraId="2CEFFA81" w14:textId="77777777" w:rsidR="002F0BCE" w:rsidRDefault="002F0BCE" w:rsidP="00277C91">
      <w:pPr>
        <w:rPr>
          <w:color w:val="000000"/>
        </w:rPr>
      </w:pPr>
    </w:p>
    <w:p w14:paraId="262D65EB" w14:textId="4F1CBBD7" w:rsidR="00A30D58" w:rsidRDefault="0084667D" w:rsidP="00033899">
      <w:pPr>
        <w:ind w:left="709" w:hanging="709"/>
        <w:rPr>
          <w:color w:val="000000"/>
        </w:rPr>
      </w:pPr>
      <w:r>
        <w:rPr>
          <w:color w:val="000000" w:themeColor="text1"/>
        </w:rPr>
        <w:t>1.1</w:t>
      </w:r>
      <w:r w:rsidR="002F0BCE">
        <w:rPr>
          <w:color w:val="000000" w:themeColor="text1"/>
        </w:rPr>
        <w:t>3</w:t>
      </w:r>
      <w:r>
        <w:rPr>
          <w:color w:val="000000" w:themeColor="text1"/>
        </w:rPr>
        <w:tab/>
      </w:r>
      <w:r w:rsidR="00627EA4" w:rsidRPr="00E12D47">
        <w:rPr>
          <w:color w:val="000000"/>
        </w:rPr>
        <w:t>Nothing in this Agreement shall be construed as creating the relationship of employer and employee between the Insurers and the Coverholder</w:t>
      </w:r>
      <w:r w:rsidR="00C507F4" w:rsidRPr="00E12D47">
        <w:rPr>
          <w:color w:val="000000"/>
        </w:rPr>
        <w:t>.</w:t>
      </w:r>
    </w:p>
    <w:p w14:paraId="196C114A" w14:textId="77777777" w:rsidR="00C502BB" w:rsidRDefault="00C502BB" w:rsidP="00033899">
      <w:pPr>
        <w:ind w:left="709" w:hanging="709"/>
        <w:rPr>
          <w:color w:val="000000"/>
        </w:rPr>
      </w:pPr>
    </w:p>
    <w:p w14:paraId="49A5586B" w14:textId="17E21CC5" w:rsidR="00C502BB" w:rsidRDefault="00C502BB" w:rsidP="00AE5ADF">
      <w:pPr>
        <w:ind w:left="1701" w:hanging="992"/>
        <w:jc w:val="both"/>
        <w:rPr>
          <w:color w:val="000000"/>
        </w:rPr>
      </w:pPr>
      <w:commentRangeStart w:id="34"/>
      <w:r w:rsidRPr="007278D3">
        <w:rPr>
          <w:color w:val="808080" w:themeColor="background1" w:themeShade="80"/>
        </w:rPr>
        <w:t>1.13.1</w:t>
      </w:r>
      <w:commentRangeEnd w:id="34"/>
      <w:r w:rsidR="0092388C" w:rsidRPr="007278D3">
        <w:rPr>
          <w:rStyle w:val="CommentReference"/>
          <w:color w:val="808080" w:themeColor="background1" w:themeShade="80"/>
          <w:sz w:val="22"/>
          <w:szCs w:val="22"/>
        </w:rPr>
        <w:commentReference w:id="34"/>
      </w:r>
      <w:r w:rsidRPr="007278D3">
        <w:rPr>
          <w:color w:val="808080" w:themeColor="background1" w:themeShade="80"/>
        </w:rPr>
        <w:tab/>
      </w:r>
      <w:r w:rsidR="0091183D" w:rsidRPr="007278D3">
        <w:rPr>
          <w:color w:val="808080" w:themeColor="background1" w:themeShade="80"/>
        </w:rPr>
        <w:t>Whilst this Agreement does not create an employment relationship between the Coverholder and the Insurers, f</w:t>
      </w:r>
      <w:r w:rsidRPr="007278D3">
        <w:rPr>
          <w:color w:val="808080" w:themeColor="background1" w:themeShade="80"/>
        </w:rPr>
        <w:t xml:space="preserve">or the </w:t>
      </w:r>
      <w:r w:rsidR="009E238F" w:rsidRPr="007278D3">
        <w:rPr>
          <w:color w:val="808080" w:themeColor="background1" w:themeShade="80"/>
        </w:rPr>
        <w:t>Coverholder and Insurers</w:t>
      </w:r>
      <w:r w:rsidR="00DA4C91" w:rsidRPr="007278D3">
        <w:rPr>
          <w:color w:val="808080" w:themeColor="background1" w:themeShade="80"/>
        </w:rPr>
        <w:t xml:space="preserve"> interpretation of </w:t>
      </w:r>
      <w:r w:rsidR="00B4660C" w:rsidRPr="007278D3">
        <w:rPr>
          <w:color w:val="808080" w:themeColor="background1" w:themeShade="80"/>
        </w:rPr>
        <w:t xml:space="preserve">relevant </w:t>
      </w:r>
      <w:r w:rsidR="00C367CD" w:rsidRPr="007278D3">
        <w:rPr>
          <w:color w:val="808080" w:themeColor="background1" w:themeShade="80"/>
        </w:rPr>
        <w:t>e</w:t>
      </w:r>
      <w:r w:rsidR="00736D57" w:rsidRPr="007278D3">
        <w:rPr>
          <w:color w:val="808080" w:themeColor="background1" w:themeShade="80"/>
        </w:rPr>
        <w:t xml:space="preserve">mployee </w:t>
      </w:r>
      <w:r w:rsidR="00C367CD" w:rsidRPr="007278D3">
        <w:rPr>
          <w:color w:val="808080" w:themeColor="background1" w:themeShade="80"/>
        </w:rPr>
        <w:t>t</w:t>
      </w:r>
      <w:r w:rsidR="00736D57" w:rsidRPr="007278D3">
        <w:rPr>
          <w:color w:val="808080" w:themeColor="background1" w:themeShade="80"/>
        </w:rPr>
        <w:t xml:space="preserve">ransfer </w:t>
      </w:r>
      <w:r w:rsidR="00F14F33" w:rsidRPr="007278D3">
        <w:rPr>
          <w:color w:val="808080" w:themeColor="background1" w:themeShade="80"/>
        </w:rPr>
        <w:t xml:space="preserve">and applicable </w:t>
      </w:r>
      <w:r w:rsidR="00B4660C" w:rsidRPr="007278D3">
        <w:rPr>
          <w:color w:val="808080" w:themeColor="background1" w:themeShade="80"/>
        </w:rPr>
        <w:t>employment protection legislation</w:t>
      </w:r>
      <w:r w:rsidR="0036411F" w:rsidRPr="007278D3">
        <w:rPr>
          <w:color w:val="808080" w:themeColor="background1" w:themeShade="80"/>
        </w:rPr>
        <w:t xml:space="preserve">, see </w:t>
      </w:r>
      <w:r w:rsidR="0036411F" w:rsidRPr="007278D3">
        <w:rPr>
          <w:b/>
          <w:bCs/>
          <w:color w:val="0000FF"/>
        </w:rPr>
        <w:t xml:space="preserve">Module 14 </w:t>
      </w:r>
      <w:r w:rsidR="007278D3" w:rsidRPr="007278D3">
        <w:rPr>
          <w:b/>
          <w:bCs/>
          <w:color w:val="0000FF"/>
        </w:rPr>
        <w:t>– Relevant Transfe</w:t>
      </w:r>
      <w:r w:rsidR="007278D3" w:rsidRPr="00AE5ADF">
        <w:rPr>
          <w:b/>
          <w:bCs/>
          <w:color w:val="0000FF"/>
        </w:rPr>
        <w:t>r</w:t>
      </w:r>
      <w:r w:rsidR="00AE5ADF" w:rsidRPr="00AE5ADF">
        <w:rPr>
          <w:b/>
          <w:bCs/>
          <w:color w:val="0000FF"/>
        </w:rPr>
        <w:t xml:space="preserve"> of Undertakings</w:t>
      </w:r>
      <w:r w:rsidR="00AE5ADF" w:rsidRPr="00AE5ADF">
        <w:rPr>
          <w:color w:val="auto"/>
        </w:rPr>
        <w:t>.</w:t>
      </w:r>
    </w:p>
    <w:p w14:paraId="22B84199" w14:textId="332FAE85" w:rsidR="0032718E" w:rsidRDefault="0032718E" w:rsidP="00A479B7">
      <w:pPr>
        <w:rPr>
          <w:color w:val="000000" w:themeColor="text1"/>
        </w:rPr>
      </w:pPr>
    </w:p>
    <w:p w14:paraId="3E5F676B" w14:textId="40E99B90" w:rsidR="00042A61" w:rsidRDefault="009B3F82" w:rsidP="002979DA">
      <w:pPr>
        <w:ind w:left="720" w:hanging="720"/>
        <w:rPr>
          <w:color w:val="auto"/>
        </w:rPr>
      </w:pPr>
      <w:r w:rsidRPr="00D85BAC">
        <w:rPr>
          <w:color w:val="auto"/>
        </w:rPr>
        <w:t>1.14</w:t>
      </w:r>
      <w:r w:rsidRPr="00D85BAC">
        <w:rPr>
          <w:color w:val="auto"/>
        </w:rPr>
        <w:tab/>
      </w:r>
      <w:r w:rsidR="00042A61">
        <w:rPr>
          <w:color w:val="auto"/>
        </w:rPr>
        <w:t>For the purposes of this Agreement and all policies bound, the Coverholder acts as agent of the Insurers and not as agent of the policyholder, except where otherwise required by applicable law or regulation.</w:t>
      </w:r>
    </w:p>
    <w:p w14:paraId="27999BDD" w14:textId="77777777" w:rsidR="001C2F44" w:rsidRDefault="001C2F44" w:rsidP="009B3F82">
      <w:pPr>
        <w:rPr>
          <w:color w:val="auto"/>
        </w:rPr>
      </w:pPr>
    </w:p>
    <w:p w14:paraId="6CDB9F21" w14:textId="589C9558" w:rsidR="001C2F44" w:rsidRDefault="006B6A47" w:rsidP="006B6A47">
      <w:pPr>
        <w:ind w:left="709" w:hanging="709"/>
        <w:rPr>
          <w:color w:val="auto"/>
        </w:rPr>
      </w:pPr>
      <w:r>
        <w:rPr>
          <w:color w:val="auto"/>
        </w:rPr>
        <w:t>1.15</w:t>
      </w:r>
      <w:r>
        <w:rPr>
          <w:color w:val="auto"/>
        </w:rPr>
        <w:tab/>
        <w:t xml:space="preserve">The </w:t>
      </w:r>
      <w:r w:rsidR="00DD328A" w:rsidRPr="00DD328A">
        <w:rPr>
          <w:color w:val="auto"/>
        </w:rPr>
        <w:t xml:space="preserve">Coverholder </w:t>
      </w:r>
      <w:r>
        <w:rPr>
          <w:color w:val="auto"/>
        </w:rPr>
        <w:t>must</w:t>
      </w:r>
      <w:r w:rsidR="00DD328A" w:rsidRPr="00DD328A">
        <w:rPr>
          <w:color w:val="auto"/>
        </w:rPr>
        <w:t xml:space="preserve"> notify a</w:t>
      </w:r>
      <w:r w:rsidR="00561E1C">
        <w:rPr>
          <w:color w:val="auto"/>
        </w:rPr>
        <w:t xml:space="preserve">ll </w:t>
      </w:r>
      <w:r w:rsidR="00DD328A" w:rsidRPr="00DD328A">
        <w:rPr>
          <w:color w:val="auto"/>
        </w:rPr>
        <w:t xml:space="preserve">prospective </w:t>
      </w:r>
      <w:r w:rsidR="00561E1C">
        <w:rPr>
          <w:color w:val="auto"/>
        </w:rPr>
        <w:t>policyholders</w:t>
      </w:r>
      <w:r w:rsidR="00DD328A" w:rsidRPr="00DD328A">
        <w:rPr>
          <w:color w:val="auto"/>
        </w:rPr>
        <w:t xml:space="preserve"> or a prospective </w:t>
      </w:r>
      <w:r w:rsidR="00561E1C">
        <w:rPr>
          <w:color w:val="auto"/>
        </w:rPr>
        <w:t>policyholder’s</w:t>
      </w:r>
      <w:r w:rsidR="00DD328A" w:rsidRPr="00DD328A">
        <w:rPr>
          <w:color w:val="auto"/>
        </w:rPr>
        <w:t xml:space="preserve"> agent of any capacity in which it acts as agent for the </w:t>
      </w:r>
      <w:r w:rsidR="00561E1C">
        <w:rPr>
          <w:color w:val="auto"/>
        </w:rPr>
        <w:t>Insurers.</w:t>
      </w:r>
    </w:p>
    <w:p w14:paraId="55ABC953" w14:textId="77777777" w:rsidR="001C2F44" w:rsidRDefault="001C2F44" w:rsidP="009B3F82">
      <w:pPr>
        <w:rPr>
          <w:color w:val="auto"/>
        </w:rPr>
      </w:pPr>
    </w:p>
    <w:p w14:paraId="46B9E730" w14:textId="5F99435B" w:rsidR="001C2F44" w:rsidRDefault="00DC7358" w:rsidP="00DC7358">
      <w:pPr>
        <w:ind w:left="709" w:hanging="709"/>
        <w:rPr>
          <w:color w:val="auto"/>
        </w:rPr>
      </w:pPr>
      <w:r>
        <w:rPr>
          <w:color w:val="auto"/>
        </w:rPr>
        <w:t>1.16</w:t>
      </w:r>
      <w:r>
        <w:rPr>
          <w:color w:val="auto"/>
        </w:rPr>
        <w:tab/>
      </w:r>
      <w:r w:rsidR="001D3CB9" w:rsidRPr="001D3CB9">
        <w:rPr>
          <w:color w:val="auto"/>
        </w:rPr>
        <w:t xml:space="preserve">Nothing in </w:t>
      </w:r>
      <w:r>
        <w:rPr>
          <w:color w:val="auto"/>
        </w:rPr>
        <w:t>this</w:t>
      </w:r>
      <w:r w:rsidR="001D3CB9" w:rsidRPr="001D3CB9">
        <w:rPr>
          <w:color w:val="auto"/>
        </w:rPr>
        <w:t xml:space="preserve"> Agreement </w:t>
      </w:r>
      <w:r>
        <w:rPr>
          <w:color w:val="auto"/>
        </w:rPr>
        <w:t>will</w:t>
      </w:r>
      <w:r w:rsidR="001D3CB9" w:rsidRPr="001D3CB9">
        <w:rPr>
          <w:color w:val="auto"/>
        </w:rPr>
        <w:t xml:space="preserve"> grant the Coverholder authority beyond that specifically granted by </w:t>
      </w:r>
      <w:r>
        <w:rPr>
          <w:color w:val="auto"/>
        </w:rPr>
        <w:t>this</w:t>
      </w:r>
      <w:r w:rsidR="001D3CB9" w:rsidRPr="001D3CB9">
        <w:rPr>
          <w:color w:val="auto"/>
        </w:rPr>
        <w:t xml:space="preserve"> Agreement nor </w:t>
      </w:r>
      <w:r>
        <w:rPr>
          <w:color w:val="auto"/>
        </w:rPr>
        <w:t>will</w:t>
      </w:r>
      <w:r w:rsidR="001D3CB9" w:rsidRPr="001D3CB9">
        <w:rPr>
          <w:color w:val="auto"/>
        </w:rPr>
        <w:t xml:space="preserve"> the Coverholder act as or hold itself out as having authority on behalf of the </w:t>
      </w:r>
      <w:r>
        <w:rPr>
          <w:color w:val="auto"/>
        </w:rPr>
        <w:t>Insurers</w:t>
      </w:r>
      <w:r w:rsidR="001D3CB9" w:rsidRPr="001D3CB9">
        <w:rPr>
          <w:color w:val="auto"/>
        </w:rPr>
        <w:t xml:space="preserve"> where such authority does not arise or no longer arises under </w:t>
      </w:r>
      <w:r>
        <w:rPr>
          <w:color w:val="auto"/>
        </w:rPr>
        <w:t>this</w:t>
      </w:r>
      <w:r w:rsidR="001D3CB9" w:rsidRPr="001D3CB9">
        <w:rPr>
          <w:color w:val="auto"/>
        </w:rPr>
        <w:t xml:space="preserve"> Agreement</w:t>
      </w:r>
      <w:r>
        <w:rPr>
          <w:color w:val="auto"/>
        </w:rPr>
        <w:t>.</w:t>
      </w:r>
    </w:p>
    <w:p w14:paraId="14C0D334" w14:textId="77777777" w:rsidR="00DC7358" w:rsidRDefault="00DC7358" w:rsidP="00DC7358">
      <w:pPr>
        <w:ind w:left="709" w:hanging="709"/>
        <w:rPr>
          <w:color w:val="auto"/>
        </w:rPr>
      </w:pPr>
    </w:p>
    <w:p w14:paraId="1E83176F" w14:textId="77777777" w:rsidR="00FD47F2" w:rsidRDefault="00AE5ADF" w:rsidP="009A1BB3">
      <w:pPr>
        <w:ind w:left="709" w:hanging="709"/>
        <w:rPr>
          <w:color w:val="auto"/>
        </w:rPr>
      </w:pPr>
      <w:r>
        <w:rPr>
          <w:color w:val="auto"/>
        </w:rPr>
        <w:t>1.17</w:t>
      </w:r>
      <w:r>
        <w:rPr>
          <w:color w:val="auto"/>
        </w:rPr>
        <w:tab/>
      </w:r>
      <w:r w:rsidR="006F0C23" w:rsidRPr="001C014F">
        <w:rPr>
          <w:color w:val="auto"/>
        </w:rPr>
        <w:t xml:space="preserve">Subject to </w:t>
      </w:r>
      <w:r w:rsidR="006F0C23" w:rsidRPr="00E320C9">
        <w:rPr>
          <w:b/>
          <w:bCs/>
          <w:color w:val="0000FF"/>
        </w:rPr>
        <w:t>Module 13 – Data Protection</w:t>
      </w:r>
      <w:r w:rsidR="006F0C23">
        <w:rPr>
          <w:color w:val="auto"/>
        </w:rPr>
        <w:t xml:space="preserve">, </w:t>
      </w:r>
      <w:r w:rsidR="00E320C9">
        <w:rPr>
          <w:color w:val="auto"/>
        </w:rPr>
        <w:t>t</w:t>
      </w:r>
      <w:r w:rsidR="00E320C9" w:rsidRPr="009A1BB3">
        <w:rPr>
          <w:color w:val="auto"/>
        </w:rPr>
        <w:t xml:space="preserve">he Coverholder </w:t>
      </w:r>
      <w:r w:rsidR="00E320C9">
        <w:rPr>
          <w:color w:val="auto"/>
        </w:rPr>
        <w:t>must</w:t>
      </w:r>
      <w:r w:rsidR="00FD47F2">
        <w:rPr>
          <w:color w:val="auto"/>
        </w:rPr>
        <w:t>:</w:t>
      </w:r>
    </w:p>
    <w:p w14:paraId="35289C58" w14:textId="77777777" w:rsidR="00FD47F2" w:rsidRDefault="00FD47F2" w:rsidP="009A1BB3">
      <w:pPr>
        <w:ind w:left="709" w:hanging="709"/>
        <w:rPr>
          <w:color w:val="auto"/>
        </w:rPr>
      </w:pPr>
    </w:p>
    <w:p w14:paraId="797DACC0" w14:textId="7916CA90" w:rsidR="006F0C23" w:rsidRDefault="00FD47F2" w:rsidP="00FD47F2">
      <w:pPr>
        <w:ind w:left="1701" w:hanging="992"/>
        <w:rPr>
          <w:color w:val="auto"/>
        </w:rPr>
      </w:pPr>
      <w:r>
        <w:rPr>
          <w:color w:val="auto"/>
        </w:rPr>
        <w:t>1.17.1</w:t>
      </w:r>
      <w:r>
        <w:rPr>
          <w:color w:val="auto"/>
        </w:rPr>
        <w:tab/>
        <w:t>E</w:t>
      </w:r>
      <w:r w:rsidR="00E320C9" w:rsidRPr="009A1BB3">
        <w:rPr>
          <w:color w:val="auto"/>
        </w:rPr>
        <w:t xml:space="preserve">stablish and maintain </w:t>
      </w:r>
      <w:r w:rsidR="0029202A">
        <w:rPr>
          <w:color w:val="auto"/>
        </w:rPr>
        <w:t>and keep</w:t>
      </w:r>
      <w:r w:rsidR="00EE2DD9">
        <w:rPr>
          <w:color w:val="auto"/>
        </w:rPr>
        <w:t xml:space="preserve"> up to date </w:t>
      </w:r>
      <w:r w:rsidR="00E320C9" w:rsidRPr="009A1BB3">
        <w:rPr>
          <w:color w:val="auto"/>
        </w:rPr>
        <w:t xml:space="preserve">complete </w:t>
      </w:r>
      <w:r w:rsidR="00EE2DD9">
        <w:rPr>
          <w:color w:val="auto"/>
        </w:rPr>
        <w:t>and accurate r</w:t>
      </w:r>
      <w:r w:rsidR="00E320C9" w:rsidRPr="009A1BB3">
        <w:rPr>
          <w:color w:val="auto"/>
        </w:rPr>
        <w:t>ecords</w:t>
      </w:r>
      <w:r w:rsidR="006A36FD">
        <w:rPr>
          <w:color w:val="auto"/>
        </w:rPr>
        <w:t xml:space="preserve"> relating to </w:t>
      </w:r>
      <w:r w:rsidR="006A36FD" w:rsidRPr="009A1BB3">
        <w:rPr>
          <w:color w:val="auto"/>
        </w:rPr>
        <w:t xml:space="preserve">all </w:t>
      </w:r>
      <w:r w:rsidR="006A36FD">
        <w:rPr>
          <w:color w:val="auto"/>
        </w:rPr>
        <w:t>policies</w:t>
      </w:r>
      <w:r w:rsidR="006A36FD" w:rsidRPr="009A1BB3">
        <w:rPr>
          <w:color w:val="auto"/>
        </w:rPr>
        <w:t xml:space="preserve"> bound, claims handled and recoveries pursued</w:t>
      </w:r>
      <w:r w:rsidR="006A36FD">
        <w:rPr>
          <w:color w:val="auto"/>
        </w:rPr>
        <w:t xml:space="preserve"> </w:t>
      </w:r>
      <w:r w:rsidR="006A36FD" w:rsidRPr="009A1BB3">
        <w:rPr>
          <w:color w:val="auto"/>
        </w:rPr>
        <w:t xml:space="preserve">under </w:t>
      </w:r>
      <w:r w:rsidR="006A36FD">
        <w:rPr>
          <w:color w:val="auto"/>
        </w:rPr>
        <w:t>this</w:t>
      </w:r>
      <w:r w:rsidR="006A36FD" w:rsidRPr="009A1BB3">
        <w:rPr>
          <w:color w:val="auto"/>
        </w:rPr>
        <w:t xml:space="preserve"> Agreement</w:t>
      </w:r>
      <w:r w:rsidR="009701CA">
        <w:rPr>
          <w:color w:val="auto"/>
        </w:rPr>
        <w:t>.</w:t>
      </w:r>
    </w:p>
    <w:p w14:paraId="235128D2" w14:textId="77777777" w:rsidR="009701CA" w:rsidRDefault="009701CA" w:rsidP="009A1BB3">
      <w:pPr>
        <w:ind w:left="709" w:hanging="709"/>
        <w:rPr>
          <w:color w:val="auto"/>
        </w:rPr>
      </w:pPr>
    </w:p>
    <w:p w14:paraId="062014A5" w14:textId="5E71A3A3" w:rsidR="009701CA" w:rsidRDefault="009701CA" w:rsidP="007D1B5C">
      <w:pPr>
        <w:ind w:left="1701" w:hanging="992"/>
        <w:rPr>
          <w:color w:val="auto"/>
        </w:rPr>
      </w:pPr>
      <w:r>
        <w:rPr>
          <w:color w:val="auto"/>
        </w:rPr>
        <w:t>1.17.</w:t>
      </w:r>
      <w:r w:rsidR="007D64DB">
        <w:rPr>
          <w:color w:val="auto"/>
        </w:rPr>
        <w:t>2</w:t>
      </w:r>
      <w:r>
        <w:rPr>
          <w:color w:val="auto"/>
        </w:rPr>
        <w:tab/>
      </w:r>
      <w:r w:rsidR="007D1B5C">
        <w:rPr>
          <w:color w:val="auto"/>
        </w:rPr>
        <w:t>Provide</w:t>
      </w:r>
      <w:r w:rsidR="007305AE">
        <w:rPr>
          <w:color w:val="auto"/>
        </w:rPr>
        <w:t xml:space="preserve"> c</w:t>
      </w:r>
      <w:r w:rsidR="0072209A">
        <w:rPr>
          <w:color w:val="auto"/>
        </w:rPr>
        <w:t xml:space="preserve">opies of </w:t>
      </w:r>
      <w:r w:rsidR="007D1B5C">
        <w:rPr>
          <w:color w:val="auto"/>
        </w:rPr>
        <w:t>such records</w:t>
      </w:r>
      <w:r w:rsidR="007305AE">
        <w:rPr>
          <w:color w:val="auto"/>
        </w:rPr>
        <w:t xml:space="preserve"> to the Insurers, </w:t>
      </w:r>
      <w:r w:rsidR="00EE2DD9">
        <w:rPr>
          <w:color w:val="auto"/>
        </w:rPr>
        <w:t xml:space="preserve">without undue </w:t>
      </w:r>
      <w:r w:rsidR="00C653CE">
        <w:rPr>
          <w:color w:val="auto"/>
        </w:rPr>
        <w:t>delay, on</w:t>
      </w:r>
      <w:r w:rsidR="007305AE">
        <w:rPr>
          <w:color w:val="auto"/>
        </w:rPr>
        <w:t xml:space="preserve"> request.</w:t>
      </w:r>
    </w:p>
    <w:p w14:paraId="1140F47F" w14:textId="77777777" w:rsidR="007D64DB" w:rsidRDefault="007D64DB" w:rsidP="007D1B5C">
      <w:pPr>
        <w:ind w:left="1701" w:hanging="992"/>
        <w:rPr>
          <w:color w:val="auto"/>
        </w:rPr>
      </w:pPr>
    </w:p>
    <w:p w14:paraId="7E422F40" w14:textId="03A50C6A" w:rsidR="00C653CE" w:rsidRDefault="007D64DB" w:rsidP="007D1B5C">
      <w:pPr>
        <w:ind w:left="1701" w:hanging="992"/>
        <w:rPr>
          <w:color w:val="auto"/>
        </w:rPr>
      </w:pPr>
      <w:r>
        <w:rPr>
          <w:color w:val="auto"/>
        </w:rPr>
        <w:t>1.17.3</w:t>
      </w:r>
      <w:r>
        <w:rPr>
          <w:color w:val="auto"/>
        </w:rPr>
        <w:tab/>
      </w:r>
      <w:r w:rsidR="00C653CE">
        <w:rPr>
          <w:color w:val="auto"/>
        </w:rPr>
        <w:t xml:space="preserve">Ensure that </w:t>
      </w:r>
      <w:r w:rsidR="00C653CE" w:rsidRPr="00C653CE">
        <w:rPr>
          <w:color w:val="auto"/>
        </w:rPr>
        <w:t>all documentation, including electronic records and physical stocks of policy documentation, endorsements, and other evidence of cover, is stored securely at all times and protected against unauthorised access, loss, or damage.</w:t>
      </w:r>
    </w:p>
    <w:p w14:paraId="707DCB76" w14:textId="77777777" w:rsidR="00373024" w:rsidRDefault="00373024" w:rsidP="007D1B5C">
      <w:pPr>
        <w:ind w:left="1701" w:hanging="992"/>
        <w:rPr>
          <w:color w:val="auto"/>
        </w:rPr>
      </w:pPr>
    </w:p>
    <w:p w14:paraId="762EFEED" w14:textId="259FA7DD" w:rsidR="00F06328" w:rsidRDefault="00373024" w:rsidP="0065579E">
      <w:pPr>
        <w:ind w:left="1701" w:hanging="992"/>
        <w:rPr>
          <w:color w:val="auto"/>
        </w:rPr>
      </w:pPr>
      <w:r>
        <w:rPr>
          <w:color w:val="auto"/>
        </w:rPr>
        <w:t>1.17.</w:t>
      </w:r>
      <w:r w:rsidR="002F679B">
        <w:rPr>
          <w:color w:val="auto"/>
        </w:rPr>
        <w:t>4</w:t>
      </w:r>
      <w:r>
        <w:rPr>
          <w:color w:val="auto"/>
        </w:rPr>
        <w:tab/>
      </w:r>
      <w:r w:rsidR="00F06328">
        <w:rPr>
          <w:color w:val="auto"/>
        </w:rPr>
        <w:t xml:space="preserve">Retain such records </w:t>
      </w:r>
      <w:r w:rsidR="0047703B">
        <w:rPr>
          <w:color w:val="auto"/>
        </w:rPr>
        <w:t xml:space="preserve">throughout the </w:t>
      </w:r>
      <w:r w:rsidR="00C63A32">
        <w:rPr>
          <w:color w:val="auto"/>
        </w:rPr>
        <w:t>life</w:t>
      </w:r>
      <w:r w:rsidR="0047703B">
        <w:rPr>
          <w:color w:val="auto"/>
        </w:rPr>
        <w:t xml:space="preserve"> of this Agreement and for a period of </w:t>
      </w:r>
      <w:commentRangeStart w:id="35"/>
      <w:commentRangeStart w:id="36"/>
      <w:r w:rsidR="0047703B" w:rsidRPr="00BE1EAD">
        <w:rPr>
          <w:color w:val="EE0000"/>
        </w:rPr>
        <w:t>&lt;7</w:t>
      </w:r>
      <w:r w:rsidR="00AE135A">
        <w:rPr>
          <w:rStyle w:val="EndnoteReference"/>
          <w:color w:val="EE0000"/>
        </w:rPr>
        <w:endnoteReference w:id="30"/>
      </w:r>
      <w:r w:rsidR="00BE1EAD" w:rsidRPr="00BE1EAD">
        <w:rPr>
          <w:color w:val="EE0000"/>
        </w:rPr>
        <w:t xml:space="preserve">&gt; </w:t>
      </w:r>
      <w:r w:rsidR="00BE1EAD">
        <w:rPr>
          <w:color w:val="auto"/>
        </w:rPr>
        <w:t xml:space="preserve">years </w:t>
      </w:r>
      <w:commentRangeEnd w:id="35"/>
      <w:r w:rsidR="00AE135A">
        <w:rPr>
          <w:rStyle w:val="CommentReference"/>
          <w:color w:val="auto"/>
          <w:sz w:val="22"/>
          <w:szCs w:val="22"/>
        </w:rPr>
        <w:commentReference w:id="35"/>
      </w:r>
      <w:commentRangeEnd w:id="36"/>
      <w:r w:rsidR="009F646F">
        <w:rPr>
          <w:rStyle w:val="CommentReference"/>
          <w:color w:val="auto"/>
          <w:sz w:val="22"/>
          <w:szCs w:val="22"/>
        </w:rPr>
        <w:commentReference w:id="36"/>
      </w:r>
      <w:r w:rsidR="009A7881">
        <w:rPr>
          <w:color w:val="auto"/>
        </w:rPr>
        <w:t>after the end of the Agreement</w:t>
      </w:r>
      <w:r w:rsidR="00843CB1">
        <w:rPr>
          <w:color w:val="auto"/>
        </w:rPr>
        <w:t xml:space="preserve">, or for such other period </w:t>
      </w:r>
      <w:r w:rsidR="0065579E">
        <w:rPr>
          <w:color w:val="auto"/>
        </w:rPr>
        <w:t>as the Insurers may require or as may be required by any applicable law or regulation.</w:t>
      </w:r>
    </w:p>
    <w:p w14:paraId="5D558B3A" w14:textId="77777777" w:rsidR="00C653CE" w:rsidRDefault="00C653CE" w:rsidP="007D1B5C">
      <w:pPr>
        <w:ind w:left="1701" w:hanging="992"/>
        <w:rPr>
          <w:color w:val="auto"/>
        </w:rPr>
      </w:pPr>
    </w:p>
    <w:p w14:paraId="4BBAE27A" w14:textId="0D51B194" w:rsidR="00E270A5" w:rsidRDefault="000254F4" w:rsidP="007D1B5C">
      <w:pPr>
        <w:ind w:left="1701" w:hanging="992"/>
        <w:rPr>
          <w:color w:val="auto"/>
        </w:rPr>
      </w:pPr>
      <w:r>
        <w:rPr>
          <w:color w:val="auto"/>
        </w:rPr>
        <w:t>1.17.</w:t>
      </w:r>
      <w:r w:rsidR="0065579E">
        <w:rPr>
          <w:color w:val="auto"/>
        </w:rPr>
        <w:t>5</w:t>
      </w:r>
      <w:r>
        <w:rPr>
          <w:color w:val="auto"/>
        </w:rPr>
        <w:tab/>
      </w:r>
      <w:r w:rsidR="00C72F48">
        <w:rPr>
          <w:color w:val="auto"/>
        </w:rPr>
        <w:t>On</w:t>
      </w:r>
      <w:r w:rsidR="00A33E10">
        <w:rPr>
          <w:color w:val="auto"/>
        </w:rPr>
        <w:t xml:space="preserve"> request by the Insurers, </w:t>
      </w:r>
      <w:r w:rsidR="00AC32E7">
        <w:rPr>
          <w:color w:val="auto"/>
        </w:rPr>
        <w:t>without undue delay, r</w:t>
      </w:r>
      <w:r w:rsidR="00E270A5">
        <w:rPr>
          <w:color w:val="auto"/>
        </w:rPr>
        <w:t>eturn or destroy</w:t>
      </w:r>
      <w:r w:rsidR="00AC32E7">
        <w:rPr>
          <w:color w:val="auto"/>
        </w:rPr>
        <w:t xml:space="preserve"> </w:t>
      </w:r>
      <w:r w:rsidR="00E270A5">
        <w:t xml:space="preserve">all unused documents relating to this Agreement and </w:t>
      </w:r>
      <w:r w:rsidR="00723889">
        <w:t>cease</w:t>
      </w:r>
      <w:r w:rsidR="00E270A5">
        <w:t xml:space="preserve"> any electronic storage</w:t>
      </w:r>
      <w:r w:rsidR="00723889">
        <w:t xml:space="preserve">, production or use </w:t>
      </w:r>
      <w:r w:rsidR="00E270A5">
        <w:t>of such documents</w:t>
      </w:r>
      <w:r w:rsidR="00723889">
        <w:t>.</w:t>
      </w:r>
    </w:p>
    <w:p w14:paraId="218ADC7E" w14:textId="77777777" w:rsidR="00E270A5" w:rsidRDefault="00E270A5" w:rsidP="007D1B5C">
      <w:pPr>
        <w:ind w:left="1701" w:hanging="992"/>
        <w:rPr>
          <w:color w:val="auto"/>
        </w:rPr>
      </w:pPr>
    </w:p>
    <w:p w14:paraId="2CED97D5" w14:textId="3917438F" w:rsidR="006F0C23" w:rsidRDefault="00E270A5" w:rsidP="009A1BB3">
      <w:pPr>
        <w:ind w:left="709" w:hanging="709"/>
        <w:rPr>
          <w:color w:val="auto"/>
        </w:rPr>
      </w:pPr>
      <w:r>
        <w:rPr>
          <w:color w:val="auto"/>
        </w:rPr>
        <w:t>1.18</w:t>
      </w:r>
      <w:r>
        <w:rPr>
          <w:color w:val="auto"/>
        </w:rPr>
        <w:tab/>
      </w:r>
      <w:r w:rsidR="00723889">
        <w:rPr>
          <w:color w:val="auto"/>
        </w:rPr>
        <w:t xml:space="preserve">All </w:t>
      </w:r>
      <w:r w:rsidR="006A4AC0">
        <w:rPr>
          <w:color w:val="auto"/>
        </w:rPr>
        <w:t xml:space="preserve">records </w:t>
      </w:r>
      <w:r w:rsidR="00723889">
        <w:rPr>
          <w:color w:val="auto"/>
        </w:rPr>
        <w:t xml:space="preserve">referred to above </w:t>
      </w:r>
      <w:r w:rsidR="006A4AC0">
        <w:rPr>
          <w:color w:val="auto"/>
        </w:rPr>
        <w:t xml:space="preserve">will be and will </w:t>
      </w:r>
      <w:r w:rsidR="00055E14">
        <w:rPr>
          <w:color w:val="auto"/>
        </w:rPr>
        <w:t>always r</w:t>
      </w:r>
      <w:r w:rsidR="006A4AC0">
        <w:rPr>
          <w:color w:val="auto"/>
        </w:rPr>
        <w:t>emain the property of the Insurers</w:t>
      </w:r>
      <w:r w:rsidR="00723889">
        <w:rPr>
          <w:color w:val="auto"/>
        </w:rPr>
        <w:t>.</w:t>
      </w:r>
    </w:p>
    <w:p w14:paraId="77B1751B" w14:textId="77777777" w:rsidR="006F0C23" w:rsidRDefault="006F0C23" w:rsidP="009A1BB3">
      <w:pPr>
        <w:ind w:left="709" w:hanging="709"/>
        <w:rPr>
          <w:color w:val="auto"/>
        </w:rPr>
      </w:pPr>
    </w:p>
    <w:p w14:paraId="7DA5C09A" w14:textId="723D0CDA" w:rsidR="000600B0" w:rsidRDefault="000600B0" w:rsidP="009A1BB3">
      <w:pPr>
        <w:ind w:left="709" w:hanging="709"/>
        <w:rPr>
          <w:color w:val="auto"/>
        </w:rPr>
      </w:pPr>
      <w:r>
        <w:rPr>
          <w:color w:val="auto"/>
        </w:rPr>
        <w:t>1.1</w:t>
      </w:r>
      <w:r w:rsidR="006A4AC0">
        <w:rPr>
          <w:color w:val="auto"/>
        </w:rPr>
        <w:t>9</w:t>
      </w:r>
      <w:r>
        <w:rPr>
          <w:color w:val="auto"/>
        </w:rPr>
        <w:tab/>
      </w:r>
      <w:r w:rsidRPr="000600B0">
        <w:rPr>
          <w:color w:val="auto"/>
        </w:rPr>
        <w:t xml:space="preserve">The </w:t>
      </w:r>
      <w:r>
        <w:rPr>
          <w:color w:val="auto"/>
        </w:rPr>
        <w:t>Insurers</w:t>
      </w:r>
      <w:r w:rsidRPr="000600B0">
        <w:rPr>
          <w:color w:val="auto"/>
        </w:rPr>
        <w:t xml:space="preserve"> </w:t>
      </w:r>
      <w:r w:rsidR="00CB03F1">
        <w:rPr>
          <w:color w:val="auto"/>
        </w:rPr>
        <w:t>reserve their rights to,</w:t>
      </w:r>
      <w:r w:rsidRPr="000600B0">
        <w:rPr>
          <w:color w:val="auto"/>
        </w:rPr>
        <w:t xml:space="preserve"> at any time</w:t>
      </w:r>
      <w:r w:rsidR="00CB03F1">
        <w:rPr>
          <w:color w:val="auto"/>
        </w:rPr>
        <w:t>,</w:t>
      </w:r>
      <w:r w:rsidRPr="000600B0">
        <w:rPr>
          <w:color w:val="auto"/>
        </w:rPr>
        <w:t xml:space="preserve"> withdraw or vary the Coverholder’s authority and in such circumstances the </w:t>
      </w:r>
      <w:r>
        <w:rPr>
          <w:color w:val="auto"/>
        </w:rPr>
        <w:t>Insurers</w:t>
      </w:r>
      <w:r w:rsidRPr="000600B0">
        <w:rPr>
          <w:color w:val="auto"/>
        </w:rPr>
        <w:t xml:space="preserve"> </w:t>
      </w:r>
      <w:r>
        <w:rPr>
          <w:color w:val="auto"/>
        </w:rPr>
        <w:t>will</w:t>
      </w:r>
      <w:r w:rsidRPr="000600B0">
        <w:rPr>
          <w:color w:val="auto"/>
        </w:rPr>
        <w:t xml:space="preserve"> be entitled to make any decisions or take any action </w:t>
      </w:r>
      <w:r w:rsidR="00CB03F1" w:rsidRPr="000600B0">
        <w:rPr>
          <w:color w:val="auto"/>
        </w:rPr>
        <w:t>about</w:t>
      </w:r>
      <w:r w:rsidRPr="000600B0">
        <w:rPr>
          <w:color w:val="auto"/>
        </w:rPr>
        <w:t xml:space="preserve"> </w:t>
      </w:r>
      <w:r w:rsidR="00947F55">
        <w:rPr>
          <w:color w:val="auto"/>
        </w:rPr>
        <w:t xml:space="preserve">the </w:t>
      </w:r>
      <w:r w:rsidR="00CB03F1">
        <w:rPr>
          <w:color w:val="auto"/>
        </w:rPr>
        <w:t xml:space="preserve">operation of this Agreement and </w:t>
      </w:r>
      <w:r w:rsidRPr="000600B0">
        <w:rPr>
          <w:color w:val="auto"/>
        </w:rPr>
        <w:t xml:space="preserve">the </w:t>
      </w:r>
      <w:r w:rsidR="00947F55">
        <w:rPr>
          <w:color w:val="auto"/>
        </w:rPr>
        <w:t xml:space="preserve">associated </w:t>
      </w:r>
      <w:r w:rsidR="00CB03F1">
        <w:rPr>
          <w:color w:val="auto"/>
        </w:rPr>
        <w:t xml:space="preserve">policies and / or </w:t>
      </w:r>
      <w:r w:rsidRPr="000600B0">
        <w:rPr>
          <w:color w:val="auto"/>
        </w:rPr>
        <w:t>claim</w:t>
      </w:r>
      <w:r w:rsidR="00CB03F1">
        <w:rPr>
          <w:color w:val="auto"/>
        </w:rPr>
        <w:t>s</w:t>
      </w:r>
      <w:r w:rsidR="00F408C4">
        <w:rPr>
          <w:color w:val="auto"/>
        </w:rPr>
        <w:t>,</w:t>
      </w:r>
      <w:r w:rsidRPr="000600B0">
        <w:rPr>
          <w:color w:val="auto"/>
        </w:rPr>
        <w:t xml:space="preserve"> which the </w:t>
      </w:r>
      <w:r w:rsidR="00064CDE">
        <w:rPr>
          <w:color w:val="auto"/>
        </w:rPr>
        <w:t>Insurers</w:t>
      </w:r>
      <w:r w:rsidRPr="000600B0">
        <w:rPr>
          <w:color w:val="auto"/>
        </w:rPr>
        <w:t xml:space="preserve"> consider appropriate</w:t>
      </w:r>
      <w:r w:rsidR="00064CDE">
        <w:rPr>
          <w:color w:val="auto"/>
        </w:rPr>
        <w:t>.</w:t>
      </w:r>
    </w:p>
    <w:p w14:paraId="14DC0C14" w14:textId="77777777" w:rsidR="000600B0" w:rsidRDefault="000600B0" w:rsidP="009A1BB3">
      <w:pPr>
        <w:ind w:left="709" w:hanging="709"/>
        <w:rPr>
          <w:color w:val="auto"/>
        </w:rPr>
      </w:pPr>
    </w:p>
    <w:p w14:paraId="1DA9B2BE" w14:textId="20715F48" w:rsidR="008227D1" w:rsidRDefault="008227D1" w:rsidP="008227D1">
      <w:pPr>
        <w:spacing w:line="257" w:lineRule="auto"/>
        <w:ind w:left="709" w:hanging="709"/>
        <w:rPr>
          <w:color w:val="808080" w:themeColor="background1" w:themeShade="80"/>
        </w:rPr>
      </w:pPr>
      <w:commentRangeStart w:id="37"/>
      <w:commentRangeStart w:id="38"/>
      <w:r w:rsidRPr="008227D1">
        <w:rPr>
          <w:color w:val="808080" w:themeColor="background1" w:themeShade="80"/>
        </w:rPr>
        <w:t>1.1</w:t>
      </w:r>
      <w:r w:rsidR="005225B6">
        <w:rPr>
          <w:color w:val="808080" w:themeColor="background1" w:themeShade="80"/>
        </w:rPr>
        <w:t>9</w:t>
      </w:r>
      <w:commentRangeEnd w:id="37"/>
      <w:r w:rsidR="00B11DD2" w:rsidRPr="008227D1">
        <w:rPr>
          <w:rStyle w:val="CommentReference"/>
          <w:color w:val="808080" w:themeColor="background1" w:themeShade="80"/>
          <w:sz w:val="22"/>
          <w:szCs w:val="22"/>
        </w:rPr>
        <w:commentReference w:id="37"/>
      </w:r>
      <w:commentRangeEnd w:id="38"/>
      <w:r w:rsidRPr="008227D1">
        <w:rPr>
          <w:rStyle w:val="CommentReference"/>
          <w:color w:val="808080" w:themeColor="background1" w:themeShade="80"/>
          <w:sz w:val="22"/>
          <w:szCs w:val="22"/>
        </w:rPr>
        <w:commentReference w:id="38"/>
      </w:r>
      <w:r w:rsidRPr="008227D1">
        <w:rPr>
          <w:color w:val="808080" w:themeColor="background1" w:themeShade="80"/>
        </w:rPr>
        <w:tab/>
        <w:t xml:space="preserve">The liability of each Insurer in relation to this Agreement is several and not joint and is limited solely </w:t>
      </w:r>
      <w:r w:rsidRPr="008F491B">
        <w:rPr>
          <w:color w:val="808080" w:themeColor="background1" w:themeShade="80"/>
        </w:rPr>
        <w:t xml:space="preserve">to the extent of its individual signed percentage share as shown in the </w:t>
      </w:r>
      <w:r w:rsidRPr="00947F49">
        <w:rPr>
          <w:b/>
          <w:bCs/>
          <w:color w:val="0000FF"/>
        </w:rPr>
        <w:t>Insurer Capacity Table</w:t>
      </w:r>
      <w:r w:rsidRPr="008F491B">
        <w:rPr>
          <w:color w:val="808080" w:themeColor="background1" w:themeShade="80"/>
        </w:rPr>
        <w:t>.</w:t>
      </w:r>
      <w:r w:rsidRPr="001110F7">
        <w:rPr>
          <w:color w:val="auto"/>
        </w:rPr>
        <w:t xml:space="preserve"> </w:t>
      </w:r>
      <w:r w:rsidRPr="008F491B">
        <w:rPr>
          <w:color w:val="808080" w:themeColor="background1" w:themeShade="80"/>
        </w:rPr>
        <w:t>Each Insurer is not responsible for the share of any other Insurer who for any reason does not satisfy all or part of its obligations.</w:t>
      </w:r>
    </w:p>
    <w:p w14:paraId="242BDE56" w14:textId="77777777" w:rsidR="008227D1" w:rsidRDefault="008227D1" w:rsidP="008227D1">
      <w:pPr>
        <w:spacing w:line="257" w:lineRule="auto"/>
        <w:ind w:left="709" w:hanging="709"/>
        <w:rPr>
          <w:color w:val="808080" w:themeColor="background1" w:themeShade="80"/>
        </w:rPr>
      </w:pPr>
    </w:p>
    <w:p w14:paraId="1E8C4694" w14:textId="18583941" w:rsidR="00045409" w:rsidRDefault="00B11DD2" w:rsidP="004F5AEC">
      <w:pPr>
        <w:ind w:left="720" w:hanging="720"/>
        <w:rPr>
          <w:color w:val="808080" w:themeColor="background1" w:themeShade="80"/>
        </w:rPr>
      </w:pPr>
      <w:commentRangeStart w:id="39"/>
      <w:commentRangeStart w:id="40"/>
      <w:r>
        <w:rPr>
          <w:color w:val="808080" w:themeColor="background1" w:themeShade="80"/>
        </w:rPr>
        <w:t>1.</w:t>
      </w:r>
      <w:r w:rsidR="000600B0">
        <w:rPr>
          <w:color w:val="808080" w:themeColor="background1" w:themeShade="80"/>
        </w:rPr>
        <w:t>20</w:t>
      </w:r>
      <w:commentRangeEnd w:id="39"/>
      <w:r w:rsidR="007F17D2">
        <w:rPr>
          <w:rStyle w:val="CommentReference"/>
          <w:color w:val="808080" w:themeColor="background1" w:themeShade="80"/>
          <w:sz w:val="22"/>
          <w:szCs w:val="22"/>
        </w:rPr>
        <w:commentReference w:id="39"/>
      </w:r>
      <w:commentRangeEnd w:id="40"/>
      <w:r>
        <w:rPr>
          <w:rStyle w:val="CommentReference"/>
          <w:color w:val="808080" w:themeColor="background1" w:themeShade="80"/>
          <w:sz w:val="22"/>
          <w:szCs w:val="22"/>
        </w:rPr>
        <w:commentReference w:id="40"/>
      </w:r>
      <w:r>
        <w:rPr>
          <w:color w:val="808080" w:themeColor="background1" w:themeShade="80"/>
        </w:rPr>
        <w:tab/>
      </w:r>
      <w:r w:rsidR="00045409">
        <w:rPr>
          <w:color w:val="808080" w:themeColor="background1" w:themeShade="80"/>
        </w:rPr>
        <w:t>A Broker, appointed by the Coverholder, may assist the Coverholder and Insurers with administrative activities relating to the operation of this Agreement.</w:t>
      </w:r>
    </w:p>
    <w:p w14:paraId="72417C57" w14:textId="77777777" w:rsidR="00D52D9A" w:rsidRDefault="00D52D9A" w:rsidP="004F5AEC">
      <w:pPr>
        <w:ind w:left="720" w:hanging="720"/>
        <w:rPr>
          <w:color w:val="808080" w:themeColor="background1" w:themeShade="80"/>
        </w:rPr>
      </w:pPr>
    </w:p>
    <w:p w14:paraId="75E83F8A" w14:textId="7EB23190" w:rsidR="004F5AEC" w:rsidRDefault="00D52D9A" w:rsidP="00D52D9A">
      <w:pPr>
        <w:ind w:left="1701" w:hanging="992"/>
        <w:rPr>
          <w:color w:val="808080" w:themeColor="background1" w:themeShade="80"/>
        </w:rPr>
      </w:pPr>
      <w:r>
        <w:rPr>
          <w:color w:val="808080" w:themeColor="background1" w:themeShade="80"/>
        </w:rPr>
        <w:t>1.20.1</w:t>
      </w:r>
      <w:r>
        <w:rPr>
          <w:color w:val="808080" w:themeColor="background1" w:themeShade="80"/>
        </w:rPr>
        <w:tab/>
        <w:t>T</w:t>
      </w:r>
      <w:r w:rsidR="004F5AEC" w:rsidRPr="003460A2">
        <w:rPr>
          <w:color w:val="808080" w:themeColor="background1" w:themeShade="80"/>
        </w:rPr>
        <w:t xml:space="preserve">he Coverholder agrees to cooperate with and assist the Insurers, their representatives and the Broker, </w:t>
      </w:r>
      <w:r w:rsidR="004F5AEC" w:rsidRPr="004F5AEC">
        <w:rPr>
          <w:color w:val="FF0000"/>
        </w:rPr>
        <w:t>&lt;Broker One</w:t>
      </w:r>
      <w:r w:rsidR="003460A2">
        <w:rPr>
          <w:rStyle w:val="EndnoteReference"/>
          <w:color w:val="FF0000"/>
        </w:rPr>
        <w:endnoteReference w:id="31"/>
      </w:r>
      <w:r w:rsidR="004F5AEC" w:rsidRPr="004F5AEC">
        <w:rPr>
          <w:color w:val="FF0000"/>
        </w:rPr>
        <w:t>&gt;</w:t>
      </w:r>
      <w:r w:rsidR="004F5AEC" w:rsidRPr="004F5AEC">
        <w:rPr>
          <w:color w:val="000000"/>
        </w:rPr>
        <w:t xml:space="preserve"> of </w:t>
      </w:r>
      <w:r w:rsidR="004F5AEC" w:rsidRPr="004F5AEC">
        <w:rPr>
          <w:color w:val="FF0000"/>
        </w:rPr>
        <w:t>&lt;4 Experiment Road</w:t>
      </w:r>
      <w:r w:rsidR="004F5AEC" w:rsidRPr="004F5AEC">
        <w:rPr>
          <w:color w:val="FF0000"/>
          <w:vertAlign w:val="superscript"/>
        </w:rPr>
        <w:endnoteReference w:id="32"/>
      </w:r>
      <w:r w:rsidR="004F5AEC" w:rsidRPr="004F5AEC">
        <w:rPr>
          <w:color w:val="FF0000"/>
        </w:rPr>
        <w:t>&gt; &lt;London</w:t>
      </w:r>
      <w:r w:rsidR="004F5AEC" w:rsidRPr="004F5AEC">
        <w:rPr>
          <w:color w:val="FF0000"/>
          <w:vertAlign w:val="superscript"/>
        </w:rPr>
        <w:endnoteReference w:id="33"/>
      </w:r>
      <w:r w:rsidR="004F5AEC" w:rsidRPr="004F5AEC">
        <w:rPr>
          <w:color w:val="FF0000"/>
        </w:rPr>
        <w:t>&gt; &lt;blank</w:t>
      </w:r>
      <w:r w:rsidR="004F5AEC" w:rsidRPr="004F5AEC">
        <w:rPr>
          <w:color w:val="FF0000"/>
          <w:vertAlign w:val="superscript"/>
        </w:rPr>
        <w:endnoteReference w:id="34"/>
      </w:r>
      <w:r w:rsidR="004F5AEC" w:rsidRPr="004F5AEC">
        <w:rPr>
          <w:color w:val="FF0000"/>
        </w:rPr>
        <w:t>&gt; &lt;UK</w:t>
      </w:r>
      <w:r w:rsidR="003460A2">
        <w:rPr>
          <w:rStyle w:val="EndnoteReference"/>
          <w:color w:val="FF0000"/>
        </w:rPr>
        <w:endnoteReference w:id="35"/>
      </w:r>
      <w:r w:rsidR="004F5AEC" w:rsidRPr="004F5AEC">
        <w:rPr>
          <w:color w:val="FF0000"/>
        </w:rPr>
        <w:t>&gt; &lt;AB1 2CD</w:t>
      </w:r>
      <w:r w:rsidR="004F5AEC" w:rsidRPr="004F5AEC">
        <w:rPr>
          <w:color w:val="FF0000"/>
          <w:vertAlign w:val="superscript"/>
        </w:rPr>
        <w:endnoteReference w:id="36"/>
      </w:r>
      <w:r w:rsidR="004F5AEC" w:rsidRPr="004F5AEC">
        <w:rPr>
          <w:color w:val="FF0000"/>
        </w:rPr>
        <w:t xml:space="preserve">&gt; </w:t>
      </w:r>
      <w:r w:rsidR="004F5AEC" w:rsidRPr="003460A2">
        <w:rPr>
          <w:color w:val="808080" w:themeColor="background1" w:themeShade="80"/>
        </w:rPr>
        <w:t xml:space="preserve">(the </w:t>
      </w:r>
      <w:r w:rsidR="003460A2" w:rsidRPr="003460A2">
        <w:rPr>
          <w:color w:val="808080" w:themeColor="background1" w:themeShade="80"/>
        </w:rPr>
        <w:t>“</w:t>
      </w:r>
      <w:r w:rsidR="004F5AEC" w:rsidRPr="003460A2">
        <w:rPr>
          <w:color w:val="808080" w:themeColor="background1" w:themeShade="80"/>
        </w:rPr>
        <w:t>Broker</w:t>
      </w:r>
      <w:r w:rsidR="003460A2" w:rsidRPr="003460A2">
        <w:rPr>
          <w:color w:val="808080" w:themeColor="background1" w:themeShade="80"/>
        </w:rPr>
        <w:t>”</w:t>
      </w:r>
      <w:r w:rsidR="004F5AEC" w:rsidRPr="003460A2">
        <w:rPr>
          <w:color w:val="808080" w:themeColor="background1" w:themeShade="80"/>
        </w:rPr>
        <w:t xml:space="preserve">) in all matters </w:t>
      </w:r>
      <w:r w:rsidR="009C1E43">
        <w:rPr>
          <w:color w:val="808080" w:themeColor="background1" w:themeShade="80"/>
        </w:rPr>
        <w:t>related</w:t>
      </w:r>
      <w:r w:rsidR="004F5AEC" w:rsidRPr="003460A2">
        <w:rPr>
          <w:color w:val="808080" w:themeColor="background1" w:themeShade="80"/>
        </w:rPr>
        <w:t xml:space="preserve"> to </w:t>
      </w:r>
      <w:r w:rsidR="003460A2" w:rsidRPr="003460A2">
        <w:rPr>
          <w:color w:val="808080" w:themeColor="background1" w:themeShade="80"/>
        </w:rPr>
        <w:t>this</w:t>
      </w:r>
      <w:r w:rsidR="004F5AEC" w:rsidRPr="003460A2">
        <w:rPr>
          <w:color w:val="808080" w:themeColor="background1" w:themeShade="80"/>
        </w:rPr>
        <w:t xml:space="preserve"> Agreement.</w:t>
      </w:r>
    </w:p>
    <w:p w14:paraId="0D629183" w14:textId="77777777" w:rsidR="00B9664B" w:rsidRDefault="00B9664B" w:rsidP="00D52D9A">
      <w:pPr>
        <w:ind w:left="1701" w:hanging="992"/>
        <w:rPr>
          <w:color w:val="808080" w:themeColor="background1" w:themeShade="80"/>
        </w:rPr>
      </w:pPr>
      <w:commentRangeStart w:id="41"/>
      <w:commentRangeStart w:id="42"/>
    </w:p>
    <w:p w14:paraId="3C1332DC" w14:textId="041061DF" w:rsidR="00B9664B" w:rsidRPr="003460A2" w:rsidRDefault="00B9664B" w:rsidP="00D52D9A">
      <w:pPr>
        <w:ind w:left="1701" w:hanging="992"/>
        <w:rPr>
          <w:color w:val="808080" w:themeColor="background1" w:themeShade="80"/>
        </w:rPr>
      </w:pPr>
      <w:r>
        <w:rPr>
          <w:color w:val="808080" w:themeColor="background1" w:themeShade="80"/>
        </w:rPr>
        <w:t>1.20.2</w:t>
      </w:r>
      <w:r>
        <w:rPr>
          <w:color w:val="808080" w:themeColor="background1" w:themeShade="80"/>
        </w:rPr>
        <w:tab/>
      </w:r>
      <w:r w:rsidR="009B1321">
        <w:rPr>
          <w:color w:val="808080" w:themeColor="background1" w:themeShade="80"/>
        </w:rPr>
        <w:t xml:space="preserve">At all times, </w:t>
      </w:r>
      <w:r w:rsidR="003E6CE4">
        <w:rPr>
          <w:color w:val="808080" w:themeColor="background1" w:themeShade="80"/>
        </w:rPr>
        <w:t xml:space="preserve">whilst </w:t>
      </w:r>
      <w:r w:rsidR="009B1321">
        <w:rPr>
          <w:color w:val="808080" w:themeColor="background1" w:themeShade="80"/>
        </w:rPr>
        <w:t xml:space="preserve">the Broker </w:t>
      </w:r>
      <w:r w:rsidR="000F28D1">
        <w:rPr>
          <w:color w:val="808080" w:themeColor="background1" w:themeShade="80"/>
        </w:rPr>
        <w:t>acts</w:t>
      </w:r>
      <w:r w:rsidR="009B1321">
        <w:rPr>
          <w:color w:val="808080" w:themeColor="background1" w:themeShade="80"/>
        </w:rPr>
        <w:t xml:space="preserve"> as agent of the Coverholder</w:t>
      </w:r>
      <w:r w:rsidR="000F28D1">
        <w:rPr>
          <w:color w:val="808080" w:themeColor="background1" w:themeShade="80"/>
        </w:rPr>
        <w:t xml:space="preserve">, it remains the responsibility of the Coverholder </w:t>
      </w:r>
      <w:r w:rsidR="008F5409">
        <w:rPr>
          <w:color w:val="808080" w:themeColor="background1" w:themeShade="80"/>
        </w:rPr>
        <w:t xml:space="preserve">to ensure that their appointed Broker carries out any administrative </w:t>
      </w:r>
      <w:r w:rsidR="00C315C5">
        <w:rPr>
          <w:color w:val="808080" w:themeColor="background1" w:themeShade="80"/>
        </w:rPr>
        <w:t>activities appropriately and without undue delay.</w:t>
      </w:r>
      <w:commentRangeEnd w:id="41"/>
      <w:r w:rsidR="006958B5" w:rsidRPr="003460A2">
        <w:rPr>
          <w:rStyle w:val="CommentReference"/>
          <w:color w:val="808080" w:themeColor="background1" w:themeShade="80"/>
          <w:sz w:val="22"/>
          <w:szCs w:val="22"/>
        </w:rPr>
        <w:commentReference w:id="41"/>
      </w:r>
      <w:commentRangeEnd w:id="42"/>
      <w:r w:rsidRPr="003460A2">
        <w:rPr>
          <w:rStyle w:val="CommentReference"/>
          <w:color w:val="808080" w:themeColor="background1" w:themeShade="80"/>
          <w:sz w:val="22"/>
          <w:szCs w:val="22"/>
        </w:rPr>
        <w:commentReference w:id="42"/>
      </w:r>
    </w:p>
    <w:p w14:paraId="0122BD15" w14:textId="77777777" w:rsidR="009A1BB3" w:rsidRDefault="009A1BB3" w:rsidP="00A479B7">
      <w:pPr>
        <w:rPr>
          <w:color w:val="auto"/>
        </w:rPr>
      </w:pPr>
    </w:p>
    <w:p w14:paraId="58B82D62" w14:textId="508CBA1A" w:rsidR="009A1BB3" w:rsidRDefault="00432A81" w:rsidP="00DC7358">
      <w:pPr>
        <w:ind w:left="709" w:hanging="709"/>
      </w:pPr>
      <w:r>
        <w:rPr>
          <w:color w:val="auto"/>
        </w:rPr>
        <w:t>1.21</w:t>
      </w:r>
      <w:r>
        <w:rPr>
          <w:color w:val="auto"/>
        </w:rPr>
        <w:tab/>
      </w:r>
      <w:r w:rsidR="006D39BD">
        <w:t>The Coverholder and Insurers agree that a</w:t>
      </w:r>
      <w:r w:rsidR="006D39BD" w:rsidRPr="00704B2A">
        <w:t>ll rights, obligations and liabilities under this Agreement must survive</w:t>
      </w:r>
      <w:r w:rsidR="006D39BD">
        <w:t xml:space="preserve">, in accordance with </w:t>
      </w:r>
      <w:r w:rsidR="006D39BD" w:rsidRPr="006D39BD">
        <w:rPr>
          <w:b/>
          <w:bCs/>
          <w:color w:val="0000FF"/>
        </w:rPr>
        <w:t xml:space="preserve">Module 14 – </w:t>
      </w:r>
      <w:r w:rsidR="006D39BD">
        <w:rPr>
          <w:b/>
          <w:bCs/>
          <w:color w:val="0000FF"/>
        </w:rPr>
        <w:t xml:space="preserve">General Terms and Conditions - </w:t>
      </w:r>
      <w:commentRangeStart w:id="43"/>
      <w:r w:rsidR="006D39BD" w:rsidRPr="006D39BD">
        <w:rPr>
          <w:b/>
          <w:bCs/>
          <w:color w:val="0000FF"/>
        </w:rPr>
        <w:t>Survivorship</w:t>
      </w:r>
      <w:commentRangeEnd w:id="43"/>
      <w:r w:rsidR="00F61B03">
        <w:rPr>
          <w:rStyle w:val="CommentReference"/>
          <w:sz w:val="22"/>
          <w:szCs w:val="22"/>
        </w:rPr>
        <w:commentReference w:id="43"/>
      </w:r>
      <w:r w:rsidR="006D39BD">
        <w:t>.</w:t>
      </w:r>
    </w:p>
    <w:p w14:paraId="5874FB65" w14:textId="77777777" w:rsidR="006D39BD" w:rsidRDefault="006D39BD" w:rsidP="00DC7358">
      <w:pPr>
        <w:ind w:left="709" w:hanging="709"/>
        <w:rPr>
          <w:color w:val="auto"/>
        </w:rPr>
      </w:pPr>
    </w:p>
    <w:p w14:paraId="05035A35" w14:textId="77777777" w:rsidR="00892CB8" w:rsidRDefault="00892CB8" w:rsidP="00DC7F07">
      <w:pPr>
        <w:spacing w:line="257" w:lineRule="auto"/>
        <w:ind w:left="2160" w:hanging="1440"/>
        <w:rPr>
          <w:color w:val="000000" w:themeColor="text1"/>
        </w:rPr>
      </w:pPr>
    </w:p>
    <w:p w14:paraId="784E61E5" w14:textId="77777777" w:rsidR="00892CB8" w:rsidRDefault="00892CB8" w:rsidP="00DC7F07">
      <w:pPr>
        <w:spacing w:line="257" w:lineRule="auto"/>
        <w:ind w:left="2160" w:hanging="1440"/>
        <w:rPr>
          <w:color w:val="000000" w:themeColor="text1"/>
        </w:rPr>
      </w:pPr>
    </w:p>
    <w:p w14:paraId="10413077" w14:textId="77777777" w:rsidR="00892CB8" w:rsidRDefault="00892CB8" w:rsidP="00DC7F07">
      <w:pPr>
        <w:spacing w:line="257" w:lineRule="auto"/>
        <w:ind w:left="2160" w:hanging="1440"/>
        <w:rPr>
          <w:color w:val="000000" w:themeColor="text1"/>
        </w:rPr>
      </w:pPr>
    </w:p>
    <w:p w14:paraId="5E287275" w14:textId="77777777" w:rsidR="00515719" w:rsidRPr="00D16BBC" w:rsidRDefault="00515719" w:rsidP="00DC7F07">
      <w:pPr>
        <w:spacing w:line="257" w:lineRule="auto"/>
        <w:ind w:left="2160" w:hanging="1440"/>
        <w:rPr>
          <w:ins w:id="44" w:author="Carla Wise" w:date="2026-04-10T14:35:00Z" w16du:dateUtc="2026-04-10T13:35:00Z"/>
          <w:color w:val="000000" w:themeColor="text1"/>
        </w:rPr>
      </w:pPr>
    </w:p>
    <w:p w14:paraId="31E07FBC" w14:textId="68752405" w:rsidR="002D1E05" w:rsidRDefault="00B93418">
      <w:r>
        <w:br w:type="page"/>
      </w:r>
      <w:bookmarkStart w:id="45" w:name="_7z2pl2xk76iv" w:colFirst="0" w:colLast="0"/>
      <w:bookmarkEnd w:id="45"/>
    </w:p>
    <w:p w14:paraId="35ECEC05" w14:textId="6CC822FA" w:rsidR="002D1E05" w:rsidRDefault="002D1E05">
      <w:pPr>
        <w:rPr>
          <w:b/>
          <w:bCs/>
          <w:color w:val="000000"/>
        </w:rPr>
      </w:pPr>
      <w:r w:rsidRPr="002D1E05">
        <w:rPr>
          <w:b/>
          <w:bCs/>
          <w:color w:val="000000"/>
        </w:rPr>
        <w:t xml:space="preserve">Module </w:t>
      </w:r>
      <w:r w:rsidR="00434FF4">
        <w:rPr>
          <w:b/>
          <w:bCs/>
          <w:color w:val="000000"/>
        </w:rPr>
        <w:t>1</w:t>
      </w:r>
      <w:r w:rsidRPr="002D1E05">
        <w:rPr>
          <w:b/>
          <w:bCs/>
          <w:color w:val="000000"/>
        </w:rPr>
        <w:t xml:space="preserve"> – Embedded Variables</w:t>
      </w:r>
    </w:p>
    <w:p w14:paraId="66B96BBE" w14:textId="77777777" w:rsidR="00C7051F" w:rsidRDefault="00C7051F">
      <w:pPr>
        <w:rPr>
          <w:b/>
          <w:bCs/>
          <w:color w:val="000000"/>
        </w:rPr>
      </w:pPr>
    </w:p>
    <w:p w14:paraId="7C7AB6BF" w14:textId="5BF2AD49" w:rsidR="00C7051F" w:rsidRPr="00C7051F" w:rsidRDefault="00C7051F">
      <w:pPr>
        <w:rPr>
          <w:b/>
          <w:bCs/>
          <w:color w:val="EE0000"/>
        </w:rPr>
      </w:pPr>
      <w:r w:rsidRPr="00C7051F">
        <w:rPr>
          <w:b/>
          <w:bCs/>
          <w:color w:val="EE0000"/>
          <w:highlight w:val="yellow"/>
        </w:rPr>
        <w:t>TO BE UPDATED TO REFLECT RELEVANT COVERHOLDER REGISTERED / TRADING LOCATION ADDRESSES.</w:t>
      </w:r>
    </w:p>
    <w:p w14:paraId="44A1A677" w14:textId="77777777" w:rsidR="00C7051F" w:rsidRPr="002D1E05" w:rsidRDefault="00C7051F">
      <w:pPr>
        <w:rPr>
          <w:b/>
          <w:bCs/>
          <w:color w:val="000000"/>
        </w:rPr>
      </w:pPr>
    </w:p>
    <w:sectPr w:rsidR="00C7051F" w:rsidRPr="002D1E05" w:rsidSect="0091183D">
      <w:headerReference w:type="default" r:id="rId17"/>
      <w:footerReference w:type="default" r:id="rId18"/>
      <w:headerReference w:type="first" r:id="rId19"/>
      <w:endnotePr>
        <w:numFmt w:val="decimal"/>
      </w:endnotePr>
      <w:type w:val="continuous"/>
      <w:pgSz w:w="12240" w:h="15840" w:code="1"/>
      <w:pgMar w:top="1151" w:right="862" w:bottom="862" w:left="851" w:header="142" w:footer="431"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iane Gillett" w:date="2026-06-11T15:31:00Z" w:initials="DG">
    <w:p w14:paraId="28B351B6" w14:textId="77777777" w:rsidR="00DB2414" w:rsidRDefault="00CC4737" w:rsidP="00DB2414">
      <w:pPr>
        <w:pStyle w:val="CommentText"/>
      </w:pPr>
      <w:r>
        <w:rPr>
          <w:rStyle w:val="CommentReference"/>
        </w:rPr>
        <w:annotationRef/>
      </w:r>
      <w:r w:rsidR="00DB2414">
        <w:t>For Noting - Changed from Provisions to “differentiate” with M14 General Terms &amp; Conditions.</w:t>
      </w:r>
    </w:p>
  </w:comment>
  <w:comment w:id="2" w:author="Diane Gillett" w:date="2026-06-10T11:19:00Z" w:initials="DG">
    <w:p w14:paraId="7611EAE8" w14:textId="48FA85F6" w:rsidR="00535D1C" w:rsidRDefault="00535D1C" w:rsidP="00535D1C">
      <w:pPr>
        <w:pStyle w:val="CommentText"/>
      </w:pPr>
      <w:r>
        <w:rPr>
          <w:rStyle w:val="CommentReference"/>
        </w:rPr>
        <w:annotationRef/>
      </w:r>
      <w:r>
        <w:t>Carla original comment:</w:t>
      </w:r>
    </w:p>
    <w:p w14:paraId="286DB687" w14:textId="77777777" w:rsidR="00535D1C" w:rsidRDefault="00535D1C" w:rsidP="00535D1C">
      <w:pPr>
        <w:pStyle w:val="CommentText"/>
      </w:pPr>
    </w:p>
    <w:p w14:paraId="5BAC5973" w14:textId="77777777" w:rsidR="00535D1C" w:rsidRDefault="00535D1C" w:rsidP="00535D1C">
      <w:pPr>
        <w:pStyle w:val="CommentText"/>
      </w:pPr>
      <w:r>
        <w:t xml:space="preserve">Need to work in some sort of clause along these lines. </w:t>
      </w:r>
      <w:r>
        <w:rPr>
          <w:highlight w:val="yellow"/>
        </w:rPr>
        <w:t xml:space="preserve">Should this clause then be repeated each time a annex is attached and referenced? </w:t>
      </w:r>
    </w:p>
  </w:comment>
  <w:comment w:id="3" w:author="Diane Gillett" w:date="2026-06-11T14:22:00Z" w:initials="DG">
    <w:p w14:paraId="08B6C304" w14:textId="77777777" w:rsidR="00C11ABF" w:rsidRDefault="00FE5877" w:rsidP="00C11ABF">
      <w:pPr>
        <w:pStyle w:val="CommentText"/>
      </w:pPr>
      <w:r>
        <w:rPr>
          <w:rStyle w:val="CommentReference"/>
        </w:rPr>
        <w:annotationRef/>
      </w:r>
      <w:r w:rsidR="00C11ABF">
        <w:t>No, its ok. According to Ray!  I had no opinion either way, but probably simpler if just here.</w:t>
      </w:r>
    </w:p>
  </w:comment>
  <w:comment w:id="4" w:author="Carla Wise" w:date="2026-05-15T10:36:00Z" w:initials="CW">
    <w:p w14:paraId="02282A35" w14:textId="77777777" w:rsidR="00A356F9" w:rsidRDefault="009C1B62" w:rsidP="00A356F9">
      <w:pPr>
        <w:pStyle w:val="CommentText"/>
      </w:pPr>
      <w:r>
        <w:rPr>
          <w:rStyle w:val="CommentReference"/>
        </w:rPr>
        <w:annotationRef/>
      </w:r>
      <w:r w:rsidR="00A356F9">
        <w:t>Conditional Clause</w:t>
      </w:r>
    </w:p>
    <w:p w14:paraId="59E7EC0C" w14:textId="77777777" w:rsidR="00A356F9" w:rsidRDefault="00A356F9" w:rsidP="00A356F9">
      <w:pPr>
        <w:pStyle w:val="CommentText"/>
      </w:pPr>
    </w:p>
    <w:p w14:paraId="31577C6D" w14:textId="77777777" w:rsidR="00A356F9" w:rsidRDefault="00A356F9" w:rsidP="00A356F9">
      <w:pPr>
        <w:pStyle w:val="CommentText"/>
      </w:pPr>
      <w:r>
        <w:t>A - Single Coverholder Entity</w:t>
      </w:r>
    </w:p>
    <w:p w14:paraId="044D39F1" w14:textId="77777777" w:rsidR="00A356F9" w:rsidRDefault="00A356F9" w:rsidP="00A356F9">
      <w:pPr>
        <w:pStyle w:val="CommentText"/>
      </w:pPr>
    </w:p>
    <w:p w14:paraId="21B48BF3" w14:textId="77777777" w:rsidR="00A356F9" w:rsidRDefault="00A356F9" w:rsidP="00A356F9">
      <w:pPr>
        <w:pStyle w:val="CommentText"/>
      </w:pPr>
      <w:r>
        <w:t>B - 2 Coverholder Entities</w:t>
      </w:r>
    </w:p>
    <w:p w14:paraId="2669A200" w14:textId="77777777" w:rsidR="00A356F9" w:rsidRDefault="00A356F9" w:rsidP="00A356F9">
      <w:pPr>
        <w:pStyle w:val="CommentText"/>
      </w:pPr>
    </w:p>
    <w:p w14:paraId="31CB4726" w14:textId="77777777" w:rsidR="00A356F9" w:rsidRDefault="00A356F9" w:rsidP="00A356F9">
      <w:pPr>
        <w:pStyle w:val="CommentText"/>
      </w:pPr>
      <w:r>
        <w:t>C - 3 or more Coverholder Entities</w:t>
      </w:r>
    </w:p>
  </w:comment>
  <w:comment w:id="5" w:author="Carla Wise" w:date="2026-07-01T09:06:00Z" w:initials="CW">
    <w:p w14:paraId="6D5A6035" w14:textId="77777777" w:rsidR="00D27ACB" w:rsidRDefault="00D27ACB" w:rsidP="00D27ACB">
      <w:pPr>
        <w:pStyle w:val="CommentText"/>
      </w:pPr>
      <w:r>
        <w:rPr>
          <w:rStyle w:val="CommentReference"/>
        </w:rPr>
        <w:annotationRef/>
      </w:r>
      <w:r>
        <w:rPr>
          <w:b/>
          <w:bCs/>
        </w:rPr>
        <w:t>Guidance</w:t>
      </w:r>
    </w:p>
    <w:p w14:paraId="3F29C1F2" w14:textId="77777777" w:rsidR="00D27ACB" w:rsidRDefault="00D27ACB" w:rsidP="00D27ACB">
      <w:pPr>
        <w:pStyle w:val="CommentText"/>
      </w:pPr>
    </w:p>
    <w:p w14:paraId="0BB541D2" w14:textId="77777777" w:rsidR="00D27ACB" w:rsidRDefault="00D27ACB" w:rsidP="00D27ACB">
      <w:pPr>
        <w:pStyle w:val="CommentText"/>
      </w:pPr>
      <w:r>
        <w:t>This should be the legal entity name.</w:t>
      </w:r>
    </w:p>
  </w:comment>
  <w:comment w:id="6" w:author="Diane Gillett" w:date="2026-06-09T11:43:00Z" w:initials="DG">
    <w:p w14:paraId="3FDA2640" w14:textId="57BB11C1" w:rsidR="006E2244" w:rsidRDefault="00D50600" w:rsidP="006E2244">
      <w:pPr>
        <w:pStyle w:val="CommentText"/>
      </w:pPr>
      <w:r>
        <w:rPr>
          <w:rStyle w:val="CommentReference"/>
        </w:rPr>
        <w:annotationRef/>
      </w:r>
      <w:r w:rsidR="006E2244">
        <w:t>Conditional Clause</w:t>
      </w:r>
    </w:p>
    <w:p w14:paraId="2EFA2F95" w14:textId="77777777" w:rsidR="006E2244" w:rsidRDefault="006E2244" w:rsidP="006E2244">
      <w:pPr>
        <w:pStyle w:val="CommentText"/>
      </w:pPr>
    </w:p>
    <w:p w14:paraId="4F0021CC" w14:textId="77777777" w:rsidR="006E2244" w:rsidRDefault="006E2244" w:rsidP="006E2244">
      <w:pPr>
        <w:pStyle w:val="CommentText"/>
      </w:pPr>
      <w:r>
        <w:t>Will only appear if CH has trading name(s) that differ from the Legal Entity Name.</w:t>
      </w:r>
    </w:p>
    <w:p w14:paraId="531D7190" w14:textId="77777777" w:rsidR="006E2244" w:rsidRDefault="006E2244" w:rsidP="006E2244">
      <w:pPr>
        <w:pStyle w:val="CommentText"/>
      </w:pPr>
    </w:p>
    <w:p w14:paraId="2B9A9514" w14:textId="77777777" w:rsidR="006E2244" w:rsidRDefault="006E2244" w:rsidP="006E2244">
      <w:pPr>
        <w:pStyle w:val="CommentText"/>
      </w:pPr>
      <w:r>
        <w:t>Guidance</w:t>
      </w:r>
    </w:p>
    <w:p w14:paraId="6455EC17" w14:textId="77777777" w:rsidR="006E2244" w:rsidRDefault="006E2244" w:rsidP="006E2244">
      <w:pPr>
        <w:pStyle w:val="CommentText"/>
      </w:pPr>
    </w:p>
    <w:p w14:paraId="76A44E05" w14:textId="77777777" w:rsidR="006E2244" w:rsidRDefault="006E2244" w:rsidP="006E2244">
      <w:pPr>
        <w:pStyle w:val="CommentText"/>
      </w:pPr>
      <w:r>
        <w:t>If more than one CH trading name is applicable to the CH activities under this CBAA than all names relevant should be listed.</w:t>
      </w:r>
    </w:p>
  </w:comment>
  <w:comment w:id="7" w:author="Diane Gillett" w:date="2026-06-04T09:59:00Z" w:initials="DG">
    <w:p w14:paraId="7C22D5AD" w14:textId="2AB18185" w:rsidR="00E24526" w:rsidRDefault="00E24526" w:rsidP="00E24526">
      <w:pPr>
        <w:pStyle w:val="CommentText"/>
      </w:pPr>
      <w:r>
        <w:rPr>
          <w:rStyle w:val="CommentReference"/>
        </w:rPr>
        <w:annotationRef/>
      </w:r>
      <w:r>
        <w:t>Address - when building this into system, need to enable things like building name, suite / room / floor no etc...</w:t>
      </w:r>
    </w:p>
  </w:comment>
  <w:comment w:id="8" w:author="Carla Wise" w:date="2026-07-01T08:58:00Z" w:initials="CW">
    <w:p w14:paraId="65C6AFDC" w14:textId="77777777" w:rsidR="00884371" w:rsidRDefault="00884371" w:rsidP="00884371">
      <w:pPr>
        <w:pStyle w:val="CommentText"/>
      </w:pPr>
      <w:r>
        <w:rPr>
          <w:rStyle w:val="CommentReference"/>
        </w:rPr>
        <w:annotationRef/>
      </w:r>
      <w:r>
        <w:t>Options - User to select appropriate clause for CBAA.</w:t>
      </w:r>
    </w:p>
    <w:p w14:paraId="1255721A" w14:textId="77777777" w:rsidR="00884371" w:rsidRDefault="00884371" w:rsidP="00884371">
      <w:pPr>
        <w:pStyle w:val="CommentText"/>
      </w:pPr>
    </w:p>
    <w:p w14:paraId="7307077D" w14:textId="77777777" w:rsidR="00884371" w:rsidRDefault="00884371" w:rsidP="00884371">
      <w:pPr>
        <w:pStyle w:val="CommentText"/>
      </w:pPr>
      <w:r>
        <w:t>Option A = for CH trading locations to be listed here.</w:t>
      </w:r>
    </w:p>
    <w:p w14:paraId="6FB74184" w14:textId="77777777" w:rsidR="00884371" w:rsidRDefault="00884371" w:rsidP="00884371">
      <w:pPr>
        <w:pStyle w:val="CommentText"/>
      </w:pPr>
    </w:p>
    <w:p w14:paraId="177CC3FE" w14:textId="77777777" w:rsidR="00884371" w:rsidRDefault="00884371" w:rsidP="00884371">
      <w:pPr>
        <w:pStyle w:val="CommentText"/>
      </w:pPr>
      <w:r>
        <w:t>Option B = for CH trading locations to be listed in an annex.</w:t>
      </w:r>
    </w:p>
  </w:comment>
  <w:comment w:id="9" w:author="Diane Gillett" w:date="2026-06-08T14:02:00Z" w:initials="DG">
    <w:p w14:paraId="741D3F0C" w14:textId="0569592B" w:rsidR="0093583C" w:rsidRDefault="00C77E7A" w:rsidP="0093583C">
      <w:pPr>
        <w:pStyle w:val="CommentText"/>
      </w:pPr>
      <w:r>
        <w:rPr>
          <w:rStyle w:val="CommentReference"/>
        </w:rPr>
        <w:annotationRef/>
      </w:r>
      <w:r w:rsidR="0093583C">
        <w:t>Users to add all applicable trading addresses from where the Coverholder carries out any delegated activities relevant to the CBAA.</w:t>
      </w:r>
    </w:p>
    <w:p w14:paraId="2108B2B6" w14:textId="77777777" w:rsidR="0093583C" w:rsidRDefault="0093583C" w:rsidP="0093583C">
      <w:pPr>
        <w:pStyle w:val="CommentText"/>
      </w:pPr>
    </w:p>
    <w:p w14:paraId="65BCB3A0" w14:textId="77777777" w:rsidR="0093583C" w:rsidRDefault="0093583C" w:rsidP="0093583C">
      <w:pPr>
        <w:pStyle w:val="CommentText"/>
      </w:pPr>
      <w:r>
        <w:t>Guidance</w:t>
      </w:r>
    </w:p>
    <w:p w14:paraId="1343F438" w14:textId="77777777" w:rsidR="0093583C" w:rsidRDefault="0093583C" w:rsidP="0093583C">
      <w:pPr>
        <w:pStyle w:val="CommentText"/>
      </w:pPr>
      <w:r>
        <w:t>Where the registered and trading location is the same the registered address will populate the first trading location entry.</w:t>
      </w:r>
    </w:p>
    <w:p w14:paraId="30FCBBD2" w14:textId="77777777" w:rsidR="0093583C" w:rsidRDefault="0093583C" w:rsidP="0093583C">
      <w:pPr>
        <w:pStyle w:val="CommentText"/>
      </w:pPr>
    </w:p>
    <w:p w14:paraId="6ABE38F5" w14:textId="77777777" w:rsidR="0093583C" w:rsidRDefault="0093583C" w:rsidP="0093583C">
      <w:pPr>
        <w:pStyle w:val="CommentText"/>
      </w:pPr>
      <w:r>
        <w:t>Where the trading address differs from the registered office location then the trading address should be shown here.</w:t>
      </w:r>
    </w:p>
    <w:p w14:paraId="1E9C0EC2" w14:textId="77777777" w:rsidR="0093583C" w:rsidRDefault="0093583C" w:rsidP="0093583C">
      <w:pPr>
        <w:pStyle w:val="CommentText"/>
      </w:pPr>
    </w:p>
    <w:p w14:paraId="63EEF6B3" w14:textId="77777777" w:rsidR="0093583C" w:rsidRDefault="0093583C" w:rsidP="0093583C">
      <w:pPr>
        <w:pStyle w:val="CommentText"/>
      </w:pPr>
      <w:r>
        <w:t>If there are multiple trading locations each should be entered, as a separate item.</w:t>
      </w:r>
    </w:p>
    <w:p w14:paraId="617B2324" w14:textId="77777777" w:rsidR="0093583C" w:rsidRDefault="0093583C" w:rsidP="0093583C">
      <w:pPr>
        <w:pStyle w:val="CommentText"/>
      </w:pPr>
    </w:p>
    <w:p w14:paraId="4C000E6B" w14:textId="77777777" w:rsidR="0093583C" w:rsidRDefault="0093583C" w:rsidP="0093583C">
      <w:pPr>
        <w:pStyle w:val="CommentText"/>
      </w:pPr>
      <w:r>
        <w:t>This information must relate to “formal” trading offices and not list any personal addresses of CH staff who may work from home.</w:t>
      </w:r>
    </w:p>
    <w:p w14:paraId="6C43C8C2" w14:textId="77777777" w:rsidR="0093583C" w:rsidRDefault="0093583C" w:rsidP="0093583C">
      <w:pPr>
        <w:pStyle w:val="CommentText"/>
      </w:pPr>
    </w:p>
  </w:comment>
  <w:comment w:id="10" w:author="Diane Gillett" w:date="2026-06-11T15:34:00Z" w:initials="DG">
    <w:p w14:paraId="0C5E51B3" w14:textId="77777777" w:rsidR="00053C90" w:rsidRDefault="00B65859" w:rsidP="00053C90">
      <w:pPr>
        <w:pStyle w:val="CommentText"/>
      </w:pPr>
      <w:r>
        <w:rPr>
          <w:rStyle w:val="CommentReference"/>
        </w:rPr>
        <w:annotationRef/>
      </w:r>
      <w:r w:rsidR="00053C90">
        <w:t>Conditional Clause</w:t>
      </w:r>
    </w:p>
    <w:p w14:paraId="1970FF92" w14:textId="77777777" w:rsidR="00053C90" w:rsidRDefault="00053C90" w:rsidP="00053C90">
      <w:pPr>
        <w:pStyle w:val="CommentText"/>
      </w:pPr>
    </w:p>
    <w:p w14:paraId="06E5781F" w14:textId="77777777" w:rsidR="00053C90" w:rsidRDefault="00053C90" w:rsidP="00053C90">
      <w:pPr>
        <w:pStyle w:val="CommentText"/>
      </w:pPr>
      <w:r>
        <w:t>Will only appear if more than 1 trading location.</w:t>
      </w:r>
    </w:p>
  </w:comment>
  <w:comment w:id="11" w:author="Diane Gillett" w:date="2026-06-11T15:35:00Z" w:initials="DG">
    <w:p w14:paraId="6A6CC2A7" w14:textId="77777777" w:rsidR="005C16A1" w:rsidRDefault="00B65859" w:rsidP="005C16A1">
      <w:pPr>
        <w:pStyle w:val="CommentText"/>
      </w:pPr>
      <w:r>
        <w:rPr>
          <w:rStyle w:val="CommentReference"/>
        </w:rPr>
        <w:annotationRef/>
      </w:r>
      <w:r w:rsidR="005C16A1">
        <w:t>Conditional Clause</w:t>
      </w:r>
    </w:p>
    <w:p w14:paraId="6974769A" w14:textId="77777777" w:rsidR="005C16A1" w:rsidRDefault="005C16A1" w:rsidP="005C16A1">
      <w:pPr>
        <w:pStyle w:val="CommentText"/>
      </w:pPr>
    </w:p>
    <w:p w14:paraId="5FFDF353" w14:textId="77777777" w:rsidR="005C16A1" w:rsidRDefault="005C16A1" w:rsidP="005C16A1">
      <w:pPr>
        <w:pStyle w:val="CommentText"/>
      </w:pPr>
      <w:r>
        <w:t>Will only appear if more than 2 trading locations.</w:t>
      </w:r>
    </w:p>
  </w:comment>
  <w:comment w:id="12" w:author="Carla Wise" w:date="2026-07-01T09:02:00Z" w:initials="CW">
    <w:p w14:paraId="1E701FC0" w14:textId="77777777" w:rsidR="00445F5F" w:rsidRDefault="00445F5F" w:rsidP="00445F5F">
      <w:pPr>
        <w:pStyle w:val="CommentText"/>
      </w:pPr>
      <w:r>
        <w:rPr>
          <w:rStyle w:val="CommentReference"/>
        </w:rPr>
        <w:annotationRef/>
      </w:r>
      <w:r>
        <w:t>Conditional Clause</w:t>
      </w:r>
    </w:p>
    <w:p w14:paraId="4E7EC48B" w14:textId="77777777" w:rsidR="00445F5F" w:rsidRDefault="00445F5F" w:rsidP="00445F5F">
      <w:pPr>
        <w:pStyle w:val="CommentText"/>
      </w:pPr>
    </w:p>
    <w:p w14:paraId="7046E062" w14:textId="77777777" w:rsidR="00445F5F" w:rsidRDefault="00445F5F" w:rsidP="00445F5F">
      <w:pPr>
        <w:pStyle w:val="CommentText"/>
      </w:pPr>
      <w:r>
        <w:t>Will only appear if more than 3 trading locations.</w:t>
      </w:r>
    </w:p>
    <w:p w14:paraId="6A1B1246" w14:textId="77777777" w:rsidR="00445F5F" w:rsidRDefault="00445F5F" w:rsidP="00445F5F">
      <w:pPr>
        <w:pStyle w:val="CommentText"/>
      </w:pPr>
    </w:p>
    <w:p w14:paraId="093A2218" w14:textId="77777777" w:rsidR="00445F5F" w:rsidRDefault="00445F5F" w:rsidP="00445F5F">
      <w:pPr>
        <w:pStyle w:val="CommentText"/>
      </w:pPr>
      <w:r>
        <w:t>More trading locations can be added in this format or the user can choose to add trading locations within an annex but must remember the content of any annex is not digital.</w:t>
      </w:r>
    </w:p>
  </w:comment>
  <w:comment w:id="13" w:author="Carla Wise" w:date="2026-07-03T13:17:00Z" w:initials="CW">
    <w:p w14:paraId="4876A76C" w14:textId="77777777" w:rsidR="005428D0" w:rsidRDefault="005428D0" w:rsidP="005428D0">
      <w:pPr>
        <w:pStyle w:val="CommentText"/>
      </w:pPr>
      <w:r>
        <w:rPr>
          <w:rStyle w:val="CommentReference"/>
        </w:rPr>
        <w:annotationRef/>
      </w:r>
      <w:r>
        <w:t>It is not recommended to use an annex if authority differs across trading locations - see 1.4A.3</w:t>
      </w:r>
    </w:p>
  </w:comment>
  <w:comment w:id="14" w:author="Diane Gillett" w:date="2026-06-09T11:41:00Z" w:initials="DG">
    <w:p w14:paraId="66A7BFC8" w14:textId="77777777" w:rsidR="00032BDC" w:rsidRDefault="00B07354" w:rsidP="00032BDC">
      <w:pPr>
        <w:pStyle w:val="CommentText"/>
      </w:pPr>
      <w:r>
        <w:rPr>
          <w:rStyle w:val="CommentReference"/>
        </w:rPr>
        <w:annotationRef/>
      </w:r>
      <w:r w:rsidR="00032BDC">
        <w:t>Conditional Clause</w:t>
      </w:r>
    </w:p>
    <w:p w14:paraId="4C754C93" w14:textId="77777777" w:rsidR="00032BDC" w:rsidRDefault="00032BDC" w:rsidP="00032BDC">
      <w:pPr>
        <w:pStyle w:val="CommentText"/>
      </w:pPr>
    </w:p>
    <w:p w14:paraId="29014670" w14:textId="77777777" w:rsidR="00032BDC" w:rsidRDefault="00032BDC" w:rsidP="00032BDC">
      <w:pPr>
        <w:pStyle w:val="CommentText"/>
      </w:pPr>
      <w:r>
        <w:t>Will only appear if different permissions are granted to differing Coverholder trading locations.</w:t>
      </w:r>
    </w:p>
  </w:comment>
  <w:comment w:id="15" w:author="Diane Gillett" w:date="2026-06-09T11:43:00Z" w:initials="DG">
    <w:p w14:paraId="36BA0096" w14:textId="77777777" w:rsidR="008F420D" w:rsidRDefault="00D50600" w:rsidP="008F420D">
      <w:pPr>
        <w:pStyle w:val="CommentText"/>
      </w:pPr>
      <w:r>
        <w:rPr>
          <w:rStyle w:val="CommentReference"/>
        </w:rPr>
        <w:annotationRef/>
      </w:r>
      <w:r w:rsidR="008F420D">
        <w:t>Conditional Clause</w:t>
      </w:r>
    </w:p>
    <w:p w14:paraId="18B540DA" w14:textId="77777777" w:rsidR="008F420D" w:rsidRDefault="008F420D" w:rsidP="008F420D">
      <w:pPr>
        <w:pStyle w:val="CommentText"/>
      </w:pPr>
    </w:p>
    <w:p w14:paraId="7C85B42C" w14:textId="77777777" w:rsidR="008F420D" w:rsidRDefault="008F420D" w:rsidP="008F420D">
      <w:pPr>
        <w:pStyle w:val="CommentText"/>
      </w:pPr>
      <w:r>
        <w:t>Will only appear if CH has trading name(s) that differ from the Legal Entity Name.</w:t>
      </w:r>
    </w:p>
    <w:p w14:paraId="305DF90A" w14:textId="77777777" w:rsidR="008F420D" w:rsidRDefault="008F420D" w:rsidP="008F420D">
      <w:pPr>
        <w:pStyle w:val="CommentText"/>
      </w:pPr>
    </w:p>
    <w:p w14:paraId="2027D49E" w14:textId="77777777" w:rsidR="008F420D" w:rsidRDefault="008F420D" w:rsidP="008F420D">
      <w:pPr>
        <w:pStyle w:val="CommentText"/>
      </w:pPr>
      <w:r>
        <w:t>Guidance</w:t>
      </w:r>
    </w:p>
    <w:p w14:paraId="33147F06" w14:textId="77777777" w:rsidR="008F420D" w:rsidRDefault="008F420D" w:rsidP="008F420D">
      <w:pPr>
        <w:pStyle w:val="CommentText"/>
      </w:pPr>
    </w:p>
    <w:p w14:paraId="2E99A7CC" w14:textId="77777777" w:rsidR="008F420D" w:rsidRDefault="008F420D" w:rsidP="008F420D">
      <w:pPr>
        <w:pStyle w:val="CommentText"/>
      </w:pPr>
      <w:r>
        <w:t>If more than one CH trading name is applicable to the CH activities under this CBAA than all relevant should be listed.</w:t>
      </w:r>
    </w:p>
  </w:comment>
  <w:comment w:id="16" w:author="Diane Gillett" w:date="2026-06-04T09:59:00Z" w:initials="DG">
    <w:p w14:paraId="11C03E30" w14:textId="786F7C96" w:rsidR="005350DF" w:rsidRDefault="005350DF" w:rsidP="00E24526">
      <w:pPr>
        <w:pStyle w:val="CommentText"/>
      </w:pPr>
      <w:r>
        <w:rPr>
          <w:rStyle w:val="CommentReference"/>
        </w:rPr>
        <w:annotationRef/>
      </w:r>
      <w:r>
        <w:t>Address - when building this into system, need to enable things like building name, suite / room / floor no etc...</w:t>
      </w:r>
    </w:p>
  </w:comment>
  <w:comment w:id="17" w:author="Carla Wise" w:date="2026-07-01T09:10:00Z" w:initials="CW">
    <w:p w14:paraId="71625FDA" w14:textId="77777777" w:rsidR="003B3ABB" w:rsidRDefault="003B3ABB" w:rsidP="003B3ABB">
      <w:pPr>
        <w:pStyle w:val="CommentText"/>
      </w:pPr>
      <w:r>
        <w:rPr>
          <w:rStyle w:val="CommentReference"/>
        </w:rPr>
        <w:annotationRef/>
      </w:r>
      <w:r>
        <w:t>Options - User to select appropriate clause for CBAA.</w:t>
      </w:r>
    </w:p>
    <w:p w14:paraId="660411EC" w14:textId="77777777" w:rsidR="003B3ABB" w:rsidRDefault="003B3ABB" w:rsidP="003B3ABB">
      <w:pPr>
        <w:pStyle w:val="CommentText"/>
      </w:pPr>
    </w:p>
    <w:p w14:paraId="453081F2" w14:textId="77777777" w:rsidR="003B3ABB" w:rsidRDefault="003B3ABB" w:rsidP="003B3ABB">
      <w:pPr>
        <w:pStyle w:val="CommentText"/>
      </w:pPr>
      <w:r>
        <w:t>Option A = for CH trading locations to be listed here.</w:t>
      </w:r>
    </w:p>
    <w:p w14:paraId="70F5FA60" w14:textId="77777777" w:rsidR="003B3ABB" w:rsidRDefault="003B3ABB" w:rsidP="003B3ABB">
      <w:pPr>
        <w:pStyle w:val="CommentText"/>
      </w:pPr>
    </w:p>
    <w:p w14:paraId="06C8A09A" w14:textId="77777777" w:rsidR="003B3ABB" w:rsidRDefault="003B3ABB" w:rsidP="003B3ABB">
      <w:pPr>
        <w:pStyle w:val="CommentText"/>
      </w:pPr>
      <w:r>
        <w:t>Option B = for CH trading locations to be listed in an annex.</w:t>
      </w:r>
    </w:p>
  </w:comment>
  <w:comment w:id="18" w:author="Diane Gillett" w:date="2026-06-08T14:02:00Z" w:initials="DG">
    <w:p w14:paraId="13581C3C" w14:textId="26EDE69D" w:rsidR="005350DF" w:rsidRDefault="005350DF" w:rsidP="005350DF">
      <w:pPr>
        <w:pStyle w:val="CommentText"/>
      </w:pPr>
      <w:r>
        <w:rPr>
          <w:rStyle w:val="CommentReference"/>
        </w:rPr>
        <w:annotationRef/>
      </w:r>
      <w:r>
        <w:t>Users to add all applicable trading addresses from where the Coverholder carries out any delegated activities relevant to the CBAA.</w:t>
      </w:r>
    </w:p>
    <w:p w14:paraId="363FE55E" w14:textId="77777777" w:rsidR="005350DF" w:rsidRDefault="005350DF" w:rsidP="005350DF">
      <w:pPr>
        <w:pStyle w:val="CommentText"/>
      </w:pPr>
    </w:p>
    <w:p w14:paraId="4C4F0A22" w14:textId="77777777" w:rsidR="005350DF" w:rsidRDefault="005350DF" w:rsidP="005350DF">
      <w:pPr>
        <w:pStyle w:val="CommentText"/>
      </w:pPr>
      <w:r>
        <w:t>Guidance</w:t>
      </w:r>
    </w:p>
    <w:p w14:paraId="0F44A308" w14:textId="77777777" w:rsidR="005350DF" w:rsidRDefault="005350DF" w:rsidP="005350DF">
      <w:pPr>
        <w:pStyle w:val="CommentText"/>
      </w:pPr>
      <w:r>
        <w:t>Where the registered and trading location is the same the registered address will populate the first trading location entry.</w:t>
      </w:r>
    </w:p>
    <w:p w14:paraId="572F13DD" w14:textId="77777777" w:rsidR="005350DF" w:rsidRDefault="005350DF" w:rsidP="005350DF">
      <w:pPr>
        <w:pStyle w:val="CommentText"/>
      </w:pPr>
    </w:p>
    <w:p w14:paraId="4419FAB3" w14:textId="77777777" w:rsidR="005350DF" w:rsidRDefault="005350DF" w:rsidP="005350DF">
      <w:pPr>
        <w:pStyle w:val="CommentText"/>
      </w:pPr>
      <w:r>
        <w:t>Where the trading address differs from the registered office location then the trading address should be shown here.</w:t>
      </w:r>
    </w:p>
    <w:p w14:paraId="33B370B5" w14:textId="77777777" w:rsidR="005350DF" w:rsidRDefault="005350DF" w:rsidP="005350DF">
      <w:pPr>
        <w:pStyle w:val="CommentText"/>
      </w:pPr>
    </w:p>
    <w:p w14:paraId="05F794C4" w14:textId="77777777" w:rsidR="005350DF" w:rsidRDefault="005350DF" w:rsidP="005350DF">
      <w:pPr>
        <w:pStyle w:val="CommentText"/>
      </w:pPr>
      <w:r>
        <w:t>If there are multiple trading locations each should be entered, as a separate item.</w:t>
      </w:r>
    </w:p>
    <w:p w14:paraId="0612E1D9" w14:textId="77777777" w:rsidR="005350DF" w:rsidRDefault="005350DF" w:rsidP="005350DF">
      <w:pPr>
        <w:pStyle w:val="CommentText"/>
      </w:pPr>
    </w:p>
    <w:p w14:paraId="1D6EEF9E" w14:textId="77777777" w:rsidR="005350DF" w:rsidRDefault="005350DF" w:rsidP="005350DF">
      <w:pPr>
        <w:pStyle w:val="CommentText"/>
      </w:pPr>
      <w:r>
        <w:t>This information must relate to “formal” trading offices and not list any personal addresses of CH staff who may work from home.</w:t>
      </w:r>
    </w:p>
    <w:p w14:paraId="43EB3333" w14:textId="77777777" w:rsidR="005350DF" w:rsidRDefault="005350DF" w:rsidP="0093583C">
      <w:pPr>
        <w:pStyle w:val="CommentText"/>
      </w:pPr>
    </w:p>
  </w:comment>
  <w:comment w:id="19" w:author="Diane Gillett" w:date="2026-06-11T15:37:00Z" w:initials="DG">
    <w:p w14:paraId="6381D0ED" w14:textId="77777777" w:rsidR="00B964D7" w:rsidRDefault="00B65859" w:rsidP="00B964D7">
      <w:pPr>
        <w:pStyle w:val="CommentText"/>
      </w:pPr>
      <w:r>
        <w:rPr>
          <w:rStyle w:val="CommentReference"/>
        </w:rPr>
        <w:annotationRef/>
      </w:r>
      <w:r w:rsidR="00B964D7">
        <w:t>Conditional Clause</w:t>
      </w:r>
    </w:p>
    <w:p w14:paraId="0638F103" w14:textId="77777777" w:rsidR="00B964D7" w:rsidRDefault="00B964D7" w:rsidP="00B964D7">
      <w:pPr>
        <w:pStyle w:val="CommentText"/>
      </w:pPr>
    </w:p>
    <w:p w14:paraId="4018849E" w14:textId="77777777" w:rsidR="00B964D7" w:rsidRDefault="00B964D7" w:rsidP="00B964D7">
      <w:pPr>
        <w:pStyle w:val="CommentText"/>
      </w:pPr>
      <w:r>
        <w:t>Will only appear if more than 1 trading location.</w:t>
      </w:r>
    </w:p>
  </w:comment>
  <w:comment w:id="20" w:author="Diane Gillett" w:date="2026-06-11T15:37:00Z" w:initials="DG">
    <w:p w14:paraId="5DA6658A" w14:textId="77777777" w:rsidR="00B964D7" w:rsidRDefault="00B90F93" w:rsidP="00B964D7">
      <w:pPr>
        <w:pStyle w:val="CommentText"/>
      </w:pPr>
      <w:r>
        <w:rPr>
          <w:rStyle w:val="CommentReference"/>
        </w:rPr>
        <w:annotationRef/>
      </w:r>
      <w:r w:rsidR="00B964D7">
        <w:t>Conditional Clause</w:t>
      </w:r>
    </w:p>
    <w:p w14:paraId="5392378C" w14:textId="77777777" w:rsidR="00B964D7" w:rsidRDefault="00B964D7" w:rsidP="00B964D7">
      <w:pPr>
        <w:pStyle w:val="CommentText"/>
      </w:pPr>
    </w:p>
    <w:p w14:paraId="396869BC" w14:textId="77777777" w:rsidR="00B964D7" w:rsidRDefault="00B964D7" w:rsidP="00B964D7">
      <w:pPr>
        <w:pStyle w:val="CommentText"/>
      </w:pPr>
      <w:r>
        <w:t>Will only appear if more than 2 trading locations.</w:t>
      </w:r>
    </w:p>
  </w:comment>
  <w:comment w:id="21" w:author="Diane Gillett" w:date="2026-06-11T15:38:00Z" w:initials="DG">
    <w:p w14:paraId="25BC71D5" w14:textId="77777777" w:rsidR="00B964D7" w:rsidRDefault="00B90F93" w:rsidP="00B964D7">
      <w:pPr>
        <w:pStyle w:val="CommentText"/>
      </w:pPr>
      <w:r>
        <w:rPr>
          <w:rStyle w:val="CommentReference"/>
        </w:rPr>
        <w:annotationRef/>
      </w:r>
      <w:r w:rsidR="00B964D7">
        <w:t>Conditional Clause</w:t>
      </w:r>
    </w:p>
    <w:p w14:paraId="4967BD76" w14:textId="77777777" w:rsidR="00B964D7" w:rsidRDefault="00B964D7" w:rsidP="00B964D7">
      <w:pPr>
        <w:pStyle w:val="CommentText"/>
      </w:pPr>
    </w:p>
    <w:p w14:paraId="0531AC82" w14:textId="77777777" w:rsidR="00B964D7" w:rsidRDefault="00B964D7" w:rsidP="00B964D7">
      <w:pPr>
        <w:pStyle w:val="CommentText"/>
      </w:pPr>
      <w:r>
        <w:t>Will only appear if more than 3 trading locations.</w:t>
      </w:r>
    </w:p>
  </w:comment>
  <w:comment w:id="22" w:author="Diane Gillett" w:date="2026-06-09T12:27:00Z" w:initials="DG">
    <w:p w14:paraId="5C93D4D2" w14:textId="77777777" w:rsidR="00E737B0" w:rsidRDefault="003D69E8" w:rsidP="00E737B0">
      <w:pPr>
        <w:pStyle w:val="CommentText"/>
      </w:pPr>
      <w:r>
        <w:rPr>
          <w:rStyle w:val="CommentReference"/>
        </w:rPr>
        <w:annotationRef/>
      </w:r>
      <w:r w:rsidR="00E737B0">
        <w:t>Conditional Clause</w:t>
      </w:r>
    </w:p>
    <w:p w14:paraId="2E58760D" w14:textId="77777777" w:rsidR="00E737B0" w:rsidRDefault="00E737B0" w:rsidP="00E737B0">
      <w:pPr>
        <w:pStyle w:val="CommentText"/>
      </w:pPr>
    </w:p>
    <w:p w14:paraId="12B58A92" w14:textId="77777777" w:rsidR="00E737B0" w:rsidRDefault="00E737B0" w:rsidP="00E737B0">
      <w:pPr>
        <w:pStyle w:val="CommentText"/>
      </w:pPr>
      <w:r>
        <w:t>Will only appear if CH has trading name(s) that differ from the Legal Entity Name.</w:t>
      </w:r>
    </w:p>
    <w:p w14:paraId="5991BF35" w14:textId="77777777" w:rsidR="00E737B0" w:rsidRDefault="00E737B0" w:rsidP="00E737B0">
      <w:pPr>
        <w:pStyle w:val="CommentText"/>
      </w:pPr>
    </w:p>
    <w:p w14:paraId="4761289F" w14:textId="77777777" w:rsidR="00E737B0" w:rsidRDefault="00E737B0" w:rsidP="00E737B0">
      <w:pPr>
        <w:pStyle w:val="CommentText"/>
      </w:pPr>
      <w:r>
        <w:t>Guidance</w:t>
      </w:r>
    </w:p>
    <w:p w14:paraId="756049D4" w14:textId="77777777" w:rsidR="00E737B0" w:rsidRDefault="00E737B0" w:rsidP="00E737B0">
      <w:pPr>
        <w:pStyle w:val="CommentText"/>
      </w:pPr>
    </w:p>
    <w:p w14:paraId="3F421068" w14:textId="77777777" w:rsidR="00E737B0" w:rsidRDefault="00E737B0" w:rsidP="00E737B0">
      <w:pPr>
        <w:pStyle w:val="CommentText"/>
      </w:pPr>
      <w:r>
        <w:t>If more than one CH trading name is applicable to the CH activities under this CBAA than all relevant should be listed.</w:t>
      </w:r>
    </w:p>
  </w:comment>
  <w:comment w:id="23" w:author="Diane Gillett" w:date="2026-06-08T14:19:00Z" w:initials="DG">
    <w:p w14:paraId="5DED8F50" w14:textId="77777777" w:rsidR="00E737B0" w:rsidRDefault="001D206C" w:rsidP="00E737B0">
      <w:pPr>
        <w:pStyle w:val="CommentText"/>
      </w:pPr>
      <w:r>
        <w:rPr>
          <w:rStyle w:val="CommentReference"/>
        </w:rPr>
        <w:annotationRef/>
      </w:r>
      <w:r w:rsidR="00E737B0">
        <w:t>Options - User to select appropriate clause for CBAA.</w:t>
      </w:r>
    </w:p>
    <w:p w14:paraId="7D9FD031" w14:textId="77777777" w:rsidR="00E737B0" w:rsidRDefault="00E737B0" w:rsidP="00E737B0">
      <w:pPr>
        <w:pStyle w:val="CommentText"/>
      </w:pPr>
    </w:p>
    <w:p w14:paraId="7702E9B9" w14:textId="77777777" w:rsidR="00E737B0" w:rsidRDefault="00E737B0" w:rsidP="00E737B0">
      <w:pPr>
        <w:pStyle w:val="CommentText"/>
      </w:pPr>
      <w:r>
        <w:t>Option A = for CH trading locations to be listed here.</w:t>
      </w:r>
    </w:p>
    <w:p w14:paraId="45CD5D36" w14:textId="77777777" w:rsidR="00E737B0" w:rsidRDefault="00E737B0" w:rsidP="00E737B0">
      <w:pPr>
        <w:pStyle w:val="CommentText"/>
      </w:pPr>
    </w:p>
    <w:p w14:paraId="727DB5F5" w14:textId="77777777" w:rsidR="00E737B0" w:rsidRDefault="00E737B0" w:rsidP="00E737B0">
      <w:pPr>
        <w:pStyle w:val="CommentText"/>
      </w:pPr>
      <w:r>
        <w:t>Option B = for CH trading locations to be listed in an annex.</w:t>
      </w:r>
    </w:p>
    <w:p w14:paraId="5BBA73EF" w14:textId="77777777" w:rsidR="00E737B0" w:rsidRDefault="00E737B0" w:rsidP="00E737B0">
      <w:pPr>
        <w:pStyle w:val="CommentText"/>
      </w:pPr>
    </w:p>
    <w:p w14:paraId="1AFE8273" w14:textId="77777777" w:rsidR="00E737B0" w:rsidRDefault="00E737B0" w:rsidP="00E737B0">
      <w:pPr>
        <w:pStyle w:val="CommentText"/>
      </w:pPr>
      <w:r>
        <w:t xml:space="preserve">Guidance </w:t>
      </w:r>
    </w:p>
    <w:p w14:paraId="12C1F3E7" w14:textId="77777777" w:rsidR="00E737B0" w:rsidRDefault="00E737B0" w:rsidP="00E737B0">
      <w:pPr>
        <w:pStyle w:val="CommentText"/>
      </w:pPr>
      <w:r>
        <w:t>Users should use Option A for CH legal entity trading from up to 4 locations, for any more than 4 locations use the annex option.</w:t>
      </w:r>
    </w:p>
  </w:comment>
  <w:comment w:id="24" w:author="Diane Gillett" w:date="2026-06-08T14:02:00Z" w:initials="DG">
    <w:p w14:paraId="35B69BB1" w14:textId="7EF8F4DB" w:rsidR="001D206C" w:rsidRDefault="001D206C" w:rsidP="001D206C">
      <w:pPr>
        <w:pStyle w:val="CommentText"/>
      </w:pPr>
      <w:r>
        <w:rPr>
          <w:rStyle w:val="CommentReference"/>
        </w:rPr>
        <w:annotationRef/>
      </w:r>
      <w:r>
        <w:t>Users to add all applicable trading addresses from where the Coverholder carries out any delegated activities relevant to the CBAA.</w:t>
      </w:r>
    </w:p>
    <w:p w14:paraId="397FA6AC" w14:textId="77777777" w:rsidR="001D206C" w:rsidRDefault="001D206C" w:rsidP="001D206C">
      <w:pPr>
        <w:pStyle w:val="CommentText"/>
      </w:pPr>
    </w:p>
    <w:p w14:paraId="7129F85C" w14:textId="77777777" w:rsidR="001D206C" w:rsidRDefault="001D206C" w:rsidP="001D206C">
      <w:pPr>
        <w:pStyle w:val="CommentText"/>
      </w:pPr>
      <w:r>
        <w:t>Guidance</w:t>
      </w:r>
    </w:p>
    <w:p w14:paraId="7229E67E" w14:textId="77777777" w:rsidR="001D206C" w:rsidRDefault="001D206C" w:rsidP="001D206C">
      <w:pPr>
        <w:pStyle w:val="CommentText"/>
      </w:pPr>
      <w:r>
        <w:t>Where the registered and trading location is the same the registered address will populate the first trading location entry.</w:t>
      </w:r>
    </w:p>
    <w:p w14:paraId="4C7C6064" w14:textId="77777777" w:rsidR="001D206C" w:rsidRDefault="001D206C" w:rsidP="001D206C">
      <w:pPr>
        <w:pStyle w:val="CommentText"/>
      </w:pPr>
    </w:p>
    <w:p w14:paraId="5A8AB677" w14:textId="77777777" w:rsidR="001D206C" w:rsidRDefault="001D206C" w:rsidP="001D206C">
      <w:pPr>
        <w:pStyle w:val="CommentText"/>
      </w:pPr>
      <w:r>
        <w:t>Where the trading address differs from the registered office location then the trading address should be shown here.</w:t>
      </w:r>
    </w:p>
    <w:p w14:paraId="1686E0C7" w14:textId="77777777" w:rsidR="001D206C" w:rsidRDefault="001D206C" w:rsidP="001D206C">
      <w:pPr>
        <w:pStyle w:val="CommentText"/>
      </w:pPr>
    </w:p>
    <w:p w14:paraId="4F69FB33" w14:textId="77777777" w:rsidR="001D206C" w:rsidRDefault="001D206C" w:rsidP="001D206C">
      <w:pPr>
        <w:pStyle w:val="CommentText"/>
      </w:pPr>
      <w:r>
        <w:t>If there are multiple trading locations each should be entered, as a separate item.</w:t>
      </w:r>
    </w:p>
    <w:p w14:paraId="2FD6A341" w14:textId="77777777" w:rsidR="001D206C" w:rsidRDefault="001D206C" w:rsidP="001D206C">
      <w:pPr>
        <w:pStyle w:val="CommentText"/>
      </w:pPr>
    </w:p>
    <w:p w14:paraId="5841B247" w14:textId="77777777" w:rsidR="001D206C" w:rsidRDefault="001D206C" w:rsidP="001D206C">
      <w:pPr>
        <w:pStyle w:val="CommentText"/>
      </w:pPr>
      <w:r>
        <w:t>This information must relate to “formal” trading offices and not list any personal addresses of CH staff who may work from home.</w:t>
      </w:r>
    </w:p>
    <w:p w14:paraId="6B613A70" w14:textId="77777777" w:rsidR="001D206C" w:rsidRDefault="001D206C" w:rsidP="0093583C">
      <w:pPr>
        <w:pStyle w:val="CommentText"/>
      </w:pPr>
    </w:p>
  </w:comment>
  <w:comment w:id="25" w:author="Diane Gillett" w:date="2026-06-11T15:38:00Z" w:initials="DG">
    <w:p w14:paraId="0F9D7F1C" w14:textId="77777777" w:rsidR="00E737B0" w:rsidRDefault="00515125" w:rsidP="00E737B0">
      <w:pPr>
        <w:pStyle w:val="CommentText"/>
      </w:pPr>
      <w:r>
        <w:rPr>
          <w:rStyle w:val="CommentReference"/>
        </w:rPr>
        <w:annotationRef/>
      </w:r>
      <w:r w:rsidR="00E737B0">
        <w:t>Conditional Clause</w:t>
      </w:r>
    </w:p>
    <w:p w14:paraId="2822037B" w14:textId="77777777" w:rsidR="00E737B0" w:rsidRDefault="00E737B0" w:rsidP="00E737B0">
      <w:pPr>
        <w:pStyle w:val="CommentText"/>
      </w:pPr>
    </w:p>
    <w:p w14:paraId="58CF4195" w14:textId="77777777" w:rsidR="00E737B0" w:rsidRDefault="00E737B0" w:rsidP="00E737B0">
      <w:pPr>
        <w:pStyle w:val="CommentText"/>
      </w:pPr>
      <w:r>
        <w:t>Will only appear if more than 1 trading location.</w:t>
      </w:r>
    </w:p>
  </w:comment>
  <w:comment w:id="26" w:author="Diane Gillett" w:date="2026-06-11T15:39:00Z" w:initials="DG">
    <w:p w14:paraId="58D8CD36" w14:textId="77777777" w:rsidR="00E737B0" w:rsidRDefault="00515125" w:rsidP="00E737B0">
      <w:pPr>
        <w:pStyle w:val="CommentText"/>
      </w:pPr>
      <w:r>
        <w:rPr>
          <w:rStyle w:val="CommentReference"/>
        </w:rPr>
        <w:annotationRef/>
      </w:r>
      <w:r w:rsidR="00E737B0">
        <w:t>Conditional Clause</w:t>
      </w:r>
    </w:p>
    <w:p w14:paraId="1045698F" w14:textId="77777777" w:rsidR="00E737B0" w:rsidRDefault="00E737B0" w:rsidP="00E737B0">
      <w:pPr>
        <w:pStyle w:val="CommentText"/>
      </w:pPr>
    </w:p>
    <w:p w14:paraId="4B127AFA" w14:textId="77777777" w:rsidR="00E737B0" w:rsidRDefault="00E737B0" w:rsidP="00E737B0">
      <w:pPr>
        <w:pStyle w:val="CommentText"/>
      </w:pPr>
      <w:r>
        <w:t>Will only appear if more than 2 trading locations.</w:t>
      </w:r>
    </w:p>
  </w:comment>
  <w:comment w:id="27" w:author="Diane Gillett" w:date="2026-06-11T15:40:00Z" w:initials="DG">
    <w:p w14:paraId="4474A201" w14:textId="77777777" w:rsidR="00E737B0" w:rsidRDefault="002361DC" w:rsidP="00E737B0">
      <w:pPr>
        <w:pStyle w:val="CommentText"/>
      </w:pPr>
      <w:r>
        <w:rPr>
          <w:rStyle w:val="CommentReference"/>
        </w:rPr>
        <w:annotationRef/>
      </w:r>
      <w:r w:rsidR="00E737B0">
        <w:t>Conditional Clause</w:t>
      </w:r>
    </w:p>
    <w:p w14:paraId="4977EB70" w14:textId="77777777" w:rsidR="00E737B0" w:rsidRDefault="00E737B0" w:rsidP="00E737B0">
      <w:pPr>
        <w:pStyle w:val="CommentText"/>
      </w:pPr>
    </w:p>
    <w:p w14:paraId="0E64C367" w14:textId="77777777" w:rsidR="00E737B0" w:rsidRDefault="00E737B0" w:rsidP="00E737B0">
      <w:pPr>
        <w:pStyle w:val="CommentText"/>
      </w:pPr>
      <w:r>
        <w:t>Will only appear if more than 3 trading locations.</w:t>
      </w:r>
    </w:p>
  </w:comment>
  <w:comment w:id="29" w:author="Diane Gillett" w:date="2026-06-09T11:41:00Z" w:initials="DG">
    <w:p w14:paraId="2F6C1B91" w14:textId="77777777" w:rsidR="00602A35" w:rsidRDefault="00602A35" w:rsidP="00602A35">
      <w:pPr>
        <w:pStyle w:val="CommentText"/>
      </w:pPr>
      <w:r>
        <w:rPr>
          <w:rStyle w:val="CommentReference"/>
        </w:rPr>
        <w:annotationRef/>
      </w:r>
      <w:r>
        <w:t>Conditional Clause</w:t>
      </w:r>
    </w:p>
    <w:p w14:paraId="616A4E3C" w14:textId="77777777" w:rsidR="00602A35" w:rsidRDefault="00602A35" w:rsidP="00602A35">
      <w:pPr>
        <w:pStyle w:val="CommentText"/>
      </w:pPr>
    </w:p>
    <w:p w14:paraId="4648355A" w14:textId="77777777" w:rsidR="00602A35" w:rsidRDefault="00602A35" w:rsidP="00602A35">
      <w:pPr>
        <w:pStyle w:val="CommentText"/>
      </w:pPr>
      <w:r>
        <w:t>Will only appear if different permissions are granted to differing Coverholder trading locations.</w:t>
      </w:r>
    </w:p>
  </w:comment>
  <w:comment w:id="30" w:author="Matthew Logue" w:date="2026-06-18T10:26:00Z" w:initials="ML">
    <w:p w14:paraId="22DBFEB8" w14:textId="77777777" w:rsidR="00A920EF" w:rsidRDefault="00A920EF" w:rsidP="00A920EF">
      <w:pPr>
        <w:pStyle w:val="CommentText"/>
      </w:pPr>
      <w:r>
        <w:rPr>
          <w:rStyle w:val="CommentReference"/>
        </w:rPr>
        <w:annotationRef/>
      </w:r>
      <w:r>
        <w:t>Conditional Clause</w:t>
      </w:r>
    </w:p>
    <w:p w14:paraId="6CC79FA6" w14:textId="77777777" w:rsidR="00A920EF" w:rsidRDefault="00A920EF" w:rsidP="00A920EF">
      <w:pPr>
        <w:pStyle w:val="CommentText"/>
      </w:pPr>
    </w:p>
    <w:p w14:paraId="2FEF2B8C" w14:textId="77777777" w:rsidR="00A920EF" w:rsidRDefault="00A920EF" w:rsidP="00A920EF">
      <w:pPr>
        <w:pStyle w:val="CommentText"/>
      </w:pPr>
      <w:r>
        <w:t>Will only appear if different permissions are granted to differing Coverholder trading locations.</w:t>
      </w:r>
    </w:p>
  </w:comment>
  <w:comment w:id="31" w:author="Diane Gillett" w:date="2026-06-10T14:26:00Z" w:initials="DG">
    <w:p w14:paraId="6B506700" w14:textId="77777777" w:rsidR="006864C1" w:rsidRDefault="001110F7" w:rsidP="006864C1">
      <w:pPr>
        <w:pStyle w:val="CommentText"/>
      </w:pPr>
      <w:r>
        <w:rPr>
          <w:rStyle w:val="CommentReference"/>
        </w:rPr>
        <w:annotationRef/>
      </w:r>
      <w:r w:rsidR="006864C1">
        <w:t>Conditional Clause</w:t>
      </w:r>
    </w:p>
    <w:p w14:paraId="068C539B" w14:textId="77777777" w:rsidR="006864C1" w:rsidRDefault="006864C1" w:rsidP="006864C1">
      <w:pPr>
        <w:pStyle w:val="CommentText"/>
      </w:pPr>
    </w:p>
    <w:p w14:paraId="1980ACDF" w14:textId="77777777" w:rsidR="006864C1" w:rsidRDefault="006864C1" w:rsidP="006864C1">
      <w:pPr>
        <w:pStyle w:val="CommentText"/>
      </w:pPr>
      <w:r>
        <w:t>Will only be included if a Broker is engaged and not for Direct CBAAs between the Coverholder and the Insurer.</w:t>
      </w:r>
    </w:p>
  </w:comment>
  <w:comment w:id="32" w:author="Diane Gillett" w:date="2026-06-09T18:02:00Z" w:initials="DG">
    <w:p w14:paraId="7E758FCE" w14:textId="7684A166" w:rsidR="001A0F7B" w:rsidRDefault="001A0F7B" w:rsidP="001A0F7B">
      <w:pPr>
        <w:pStyle w:val="CommentText"/>
      </w:pPr>
      <w:r>
        <w:rPr>
          <w:rStyle w:val="CommentReference"/>
        </w:rPr>
        <w:annotationRef/>
      </w:r>
      <w:r>
        <w:t>See M14 14.39 similar wording.</w:t>
      </w:r>
    </w:p>
    <w:p w14:paraId="7F1ADEB3" w14:textId="77777777" w:rsidR="001A0F7B" w:rsidRDefault="001A0F7B" w:rsidP="001A0F7B">
      <w:pPr>
        <w:pStyle w:val="CommentText"/>
      </w:pPr>
    </w:p>
    <w:p w14:paraId="1E2C6482" w14:textId="77777777" w:rsidR="001A0F7B" w:rsidRDefault="001A0F7B" w:rsidP="001A0F7B">
      <w:pPr>
        <w:pStyle w:val="CommentText"/>
      </w:pPr>
      <w:r>
        <w:t>Similar wording but this is more generic and not linked to “ongoing oversight” so wide enough to address that and ad hoc requests.</w:t>
      </w:r>
    </w:p>
  </w:comment>
  <w:comment w:id="33" w:author="Diane Gillett" w:date="2026-06-09T18:03:00Z" w:initials="DG">
    <w:p w14:paraId="36E95BB3" w14:textId="77777777" w:rsidR="001741FD" w:rsidRDefault="007E7BA8" w:rsidP="001741FD">
      <w:pPr>
        <w:pStyle w:val="CommentText"/>
      </w:pPr>
      <w:r>
        <w:rPr>
          <w:rStyle w:val="CommentReference"/>
        </w:rPr>
        <w:annotationRef/>
      </w:r>
      <w:r w:rsidR="001741FD">
        <w:t xml:space="preserve">See M14 14.39 </w:t>
      </w:r>
    </w:p>
  </w:comment>
  <w:comment w:id="34" w:author="Diane Gillett" w:date="2026-06-15T10:41:00Z" w:initials="DG">
    <w:p w14:paraId="6F31E9F8" w14:textId="77777777" w:rsidR="00AE5ADF" w:rsidRDefault="0092388C" w:rsidP="00AE5ADF">
      <w:pPr>
        <w:pStyle w:val="CommentText"/>
      </w:pPr>
      <w:r>
        <w:rPr>
          <w:rStyle w:val="CommentReference"/>
        </w:rPr>
        <w:annotationRef/>
      </w:r>
      <w:r w:rsidR="00AE5ADF">
        <w:t>Conditional Clause</w:t>
      </w:r>
    </w:p>
    <w:p w14:paraId="68E9CDDF" w14:textId="77777777" w:rsidR="00AE5ADF" w:rsidRDefault="00AE5ADF" w:rsidP="00AE5ADF">
      <w:pPr>
        <w:pStyle w:val="CommentText"/>
      </w:pPr>
    </w:p>
    <w:p w14:paraId="0C751B47" w14:textId="77777777" w:rsidR="00AE5ADF" w:rsidRDefault="00AE5ADF" w:rsidP="00AE5ADF">
      <w:pPr>
        <w:pStyle w:val="CommentText"/>
      </w:pPr>
      <w:r>
        <w:t>Will only appear if CH is domiciled in UK, EU and / or Switzerland (&amp; if the CH engages agents and / or sub-contractors , UK, EU or Switzerland)  where Transfer of Undertakings (Protection of Employment) Regulations (TUPE) or equivalent apply.</w:t>
      </w:r>
    </w:p>
  </w:comment>
  <w:comment w:id="35" w:author="Diane Gillett" w:date="2026-06-15T13:50:00Z" w:initials="DG">
    <w:p w14:paraId="46213054" w14:textId="77777777" w:rsidR="00AE135A" w:rsidRDefault="00AE135A" w:rsidP="00AE135A">
      <w:pPr>
        <w:pStyle w:val="CommentText"/>
      </w:pPr>
      <w:r>
        <w:rPr>
          <w:rStyle w:val="CommentReference"/>
        </w:rPr>
        <w:annotationRef/>
      </w:r>
      <w:r>
        <w:t>Guidance</w:t>
      </w:r>
    </w:p>
    <w:p w14:paraId="0247E095" w14:textId="77777777" w:rsidR="00AE135A" w:rsidRDefault="00AE135A" w:rsidP="00AE135A">
      <w:pPr>
        <w:pStyle w:val="CommentText"/>
      </w:pPr>
    </w:p>
    <w:p w14:paraId="108D3228" w14:textId="77777777" w:rsidR="00AE135A" w:rsidRDefault="00AE135A" w:rsidP="00AE135A">
      <w:pPr>
        <w:pStyle w:val="CommentText"/>
      </w:pPr>
      <w:r>
        <w:t>This is a variable requirement and user can select number of years.  7 years should be considered the minimum.</w:t>
      </w:r>
    </w:p>
  </w:comment>
  <w:comment w:id="36" w:author="Carla Wise" w:date="2026-07-06T16:44:00Z" w:initials="CW">
    <w:p w14:paraId="1801A44D" w14:textId="77777777" w:rsidR="009F646F" w:rsidRDefault="009F646F" w:rsidP="009F646F">
      <w:pPr>
        <w:pStyle w:val="CommentText"/>
      </w:pPr>
      <w:r>
        <w:rPr>
          <w:rStyle w:val="CommentReference"/>
        </w:rPr>
        <w:annotationRef/>
      </w:r>
      <w:r>
        <w:t>Needs to tally with Module 10 - Reporting.</w:t>
      </w:r>
    </w:p>
  </w:comment>
  <w:comment w:id="37" w:author="Diane Gillett" w:date="2026-06-15T11:47:00Z" w:initials="DG">
    <w:p w14:paraId="4053C4DF" w14:textId="77777777" w:rsidR="00B11DD2" w:rsidRDefault="00B11DD2" w:rsidP="00B11DD2">
      <w:pPr>
        <w:pStyle w:val="CommentText"/>
      </w:pPr>
      <w:r>
        <w:rPr>
          <w:rStyle w:val="CommentReference"/>
        </w:rPr>
        <w:annotationRef/>
      </w:r>
      <w:r>
        <w:t>Conditional Clause</w:t>
      </w:r>
    </w:p>
    <w:p w14:paraId="68B48151" w14:textId="77777777" w:rsidR="00B11DD2" w:rsidRDefault="00B11DD2" w:rsidP="00B11DD2">
      <w:pPr>
        <w:pStyle w:val="CommentText"/>
      </w:pPr>
    </w:p>
    <w:p w14:paraId="44476031" w14:textId="77777777" w:rsidR="00B11DD2" w:rsidRDefault="00B11DD2" w:rsidP="00B11DD2">
      <w:pPr>
        <w:pStyle w:val="CommentText"/>
      </w:pPr>
      <w:r>
        <w:t>Will only appear if more than one insurer.</w:t>
      </w:r>
    </w:p>
  </w:comment>
  <w:comment w:id="38" w:author="Diane Gillett" w:date="2026-06-15T11:50:00Z" w:initials="DG">
    <w:p w14:paraId="2D032D18" w14:textId="77777777" w:rsidR="004F5AEC" w:rsidRDefault="00977CFE" w:rsidP="004F5AEC">
      <w:pPr>
        <w:pStyle w:val="CommentText"/>
      </w:pPr>
      <w:r>
        <w:rPr>
          <w:rStyle w:val="CommentReference"/>
        </w:rPr>
        <w:annotationRef/>
      </w:r>
      <w:r w:rsidR="004F5AEC">
        <w:t>Lifted from M14 - 14.4 and amended to reflect:</w:t>
      </w:r>
      <w:r w:rsidR="004F5AEC">
        <w:br/>
      </w:r>
    </w:p>
    <w:p w14:paraId="6DE5CA0F" w14:textId="77777777" w:rsidR="004F5AEC" w:rsidRDefault="004F5AEC" w:rsidP="004F5AEC">
      <w:pPr>
        <w:pStyle w:val="CommentText"/>
        <w:numPr>
          <w:ilvl w:val="0"/>
          <w:numId w:val="20"/>
        </w:numPr>
      </w:pPr>
      <w:r>
        <w:t>Insurer Capacity Table</w:t>
      </w:r>
      <w:r>
        <w:rPr>
          <w:highlight w:val="yellow"/>
        </w:rPr>
        <w:t xml:space="preserve">(s) </w:t>
      </w:r>
      <w:r>
        <w:t>and</w:t>
      </w:r>
      <w:r>
        <w:br/>
      </w:r>
    </w:p>
    <w:p w14:paraId="23858136" w14:textId="77777777" w:rsidR="004F5AEC" w:rsidRDefault="004F5AEC" w:rsidP="004F5AEC">
      <w:pPr>
        <w:pStyle w:val="CommentText"/>
      </w:pPr>
      <w:r>
        <w:t>b) Signed percentage share replaces individual proportion.</w:t>
      </w:r>
    </w:p>
    <w:p w14:paraId="53BAAD7D" w14:textId="77777777" w:rsidR="004F5AEC" w:rsidRDefault="004F5AEC" w:rsidP="004F5AEC">
      <w:pPr>
        <w:pStyle w:val="CommentText"/>
      </w:pPr>
    </w:p>
    <w:p w14:paraId="3B9E6914" w14:textId="77777777" w:rsidR="004F5AEC" w:rsidRDefault="004F5AEC" w:rsidP="004F5AEC">
      <w:pPr>
        <w:pStyle w:val="CommentText"/>
      </w:pPr>
      <w:r>
        <w:t>Will need to amend in M14 to reflect same wording as here.</w:t>
      </w:r>
    </w:p>
    <w:p w14:paraId="473207D8" w14:textId="77777777" w:rsidR="004F5AEC" w:rsidRDefault="004F5AEC" w:rsidP="004F5AEC">
      <w:pPr>
        <w:pStyle w:val="CommentText"/>
      </w:pPr>
    </w:p>
    <w:p w14:paraId="0D9DDA12" w14:textId="77777777" w:rsidR="004F5AEC" w:rsidRDefault="004F5AEC" w:rsidP="004F5AEC">
      <w:pPr>
        <w:pStyle w:val="CommentText"/>
      </w:pPr>
      <w:r>
        <w:t>Could take out of M1 and leave solely in M14, but amended wording.</w:t>
      </w:r>
    </w:p>
  </w:comment>
  <w:comment w:id="39" w:author="Diane Gillett" w:date="2026-06-15T11:59:00Z" w:initials="DG">
    <w:p w14:paraId="5C67D0F2" w14:textId="77777777" w:rsidR="007F17D2" w:rsidRDefault="007F17D2" w:rsidP="007F17D2">
      <w:pPr>
        <w:pStyle w:val="CommentText"/>
      </w:pPr>
      <w:r>
        <w:rPr>
          <w:rStyle w:val="CommentReference"/>
        </w:rPr>
        <w:annotationRef/>
      </w:r>
      <w:r>
        <w:t>Conditional Clause</w:t>
      </w:r>
    </w:p>
    <w:p w14:paraId="15C7B027" w14:textId="77777777" w:rsidR="007F17D2" w:rsidRDefault="007F17D2" w:rsidP="007F17D2">
      <w:pPr>
        <w:pStyle w:val="CommentText"/>
      </w:pPr>
    </w:p>
    <w:p w14:paraId="09F382B6" w14:textId="77777777" w:rsidR="007F17D2" w:rsidRDefault="007F17D2" w:rsidP="007F17D2">
      <w:pPr>
        <w:pStyle w:val="CommentText"/>
      </w:pPr>
      <w:r>
        <w:t>Will only apply if Broker engaged for the CBAA and not for direct deal arrangements between the CH and Insurers.</w:t>
      </w:r>
    </w:p>
  </w:comment>
  <w:comment w:id="40" w:author="Diane Gillett" w:date="2026-06-15T12:01:00Z" w:initials="DG">
    <w:p w14:paraId="64186069" w14:textId="77777777" w:rsidR="00E66654" w:rsidRDefault="00E66654" w:rsidP="00E66654">
      <w:pPr>
        <w:pStyle w:val="CommentText"/>
      </w:pPr>
      <w:r>
        <w:rPr>
          <w:rStyle w:val="CommentReference"/>
        </w:rPr>
        <w:annotationRef/>
      </w:r>
      <w:r>
        <w:t>???  Some CBAAs may have more than 1 broker engaged - see end notes as depending on how we deal with this may need to add some flex to record more than one Broker name / address???</w:t>
      </w:r>
    </w:p>
    <w:p w14:paraId="16377E01" w14:textId="77777777" w:rsidR="00E66654" w:rsidRDefault="00E66654" w:rsidP="00E66654">
      <w:pPr>
        <w:pStyle w:val="CommentText"/>
      </w:pPr>
    </w:p>
    <w:p w14:paraId="606434F9" w14:textId="77777777" w:rsidR="00E66654" w:rsidRDefault="00E66654" w:rsidP="00E66654">
      <w:pPr>
        <w:pStyle w:val="CommentText"/>
      </w:pPr>
      <w:r>
        <w:t>Thinking here of “Twin Binders” where there may be a UK and EEA broker engaged.</w:t>
      </w:r>
    </w:p>
  </w:comment>
  <w:comment w:id="41" w:author="Diane Gillett" w:date="2026-06-15T14:25:00Z" w:initials="DG">
    <w:p w14:paraId="562777AC" w14:textId="77777777" w:rsidR="006958B5" w:rsidRDefault="006958B5" w:rsidP="006958B5">
      <w:pPr>
        <w:pStyle w:val="CommentText"/>
      </w:pPr>
      <w:r>
        <w:rPr>
          <w:rStyle w:val="CommentReference"/>
        </w:rPr>
        <w:annotationRef/>
      </w:r>
      <w:r>
        <w:t>To be checked by Legal - re broker as agent of CH?????</w:t>
      </w:r>
    </w:p>
  </w:comment>
  <w:comment w:id="42" w:author="Diane Gillett" w:date="2026-06-15T14:28:00Z" w:initials="DG">
    <w:p w14:paraId="439FA900" w14:textId="77777777" w:rsidR="004F5D58" w:rsidRDefault="00455A29" w:rsidP="004F5D58">
      <w:pPr>
        <w:pStyle w:val="CommentText"/>
      </w:pPr>
      <w:r>
        <w:rPr>
          <w:rStyle w:val="CommentReference"/>
        </w:rPr>
        <w:annotationRef/>
      </w:r>
      <w:r w:rsidR="004F5D58">
        <w:t>Guidance</w:t>
      </w:r>
    </w:p>
    <w:p w14:paraId="5F232B5B" w14:textId="77777777" w:rsidR="004F5D58" w:rsidRDefault="004F5D58" w:rsidP="004F5D58">
      <w:pPr>
        <w:pStyle w:val="CommentText"/>
      </w:pPr>
    </w:p>
    <w:p w14:paraId="63433166" w14:textId="77777777" w:rsidR="004F5D58" w:rsidRDefault="004F5D58" w:rsidP="004F5D58">
      <w:pPr>
        <w:pStyle w:val="CommentText"/>
      </w:pPr>
      <w:r>
        <w:t>The Coverholder appoints the Broker to act as its agent for the following purposes:</w:t>
      </w:r>
    </w:p>
    <w:p w14:paraId="23CB131D" w14:textId="77777777" w:rsidR="004F5D58" w:rsidRDefault="004F5D58" w:rsidP="004F5D58">
      <w:pPr>
        <w:pStyle w:val="CommentText"/>
        <w:numPr>
          <w:ilvl w:val="0"/>
          <w:numId w:val="22"/>
        </w:numPr>
      </w:pPr>
      <w:r>
        <w:t>Negotiating and finalising the CBAA with Insurers</w:t>
      </w:r>
    </w:p>
    <w:p w14:paraId="40A8F915" w14:textId="77777777" w:rsidR="004F5D58" w:rsidRDefault="004F5D58" w:rsidP="004F5D58">
      <w:pPr>
        <w:pStyle w:val="CommentText"/>
        <w:numPr>
          <w:ilvl w:val="0"/>
          <w:numId w:val="22"/>
        </w:numPr>
      </w:pPr>
      <w:r>
        <w:t>Collection and remittance of premium - but note risk transfer is not granted to the Broker unless appropriate details are included in the Cascading Risk Transfer provisions of the CBAA.</w:t>
      </w:r>
    </w:p>
    <w:p w14:paraId="2D68614A" w14:textId="77777777" w:rsidR="004F5D58" w:rsidRDefault="004F5D58" w:rsidP="004F5D58">
      <w:pPr>
        <w:pStyle w:val="CommentText"/>
        <w:numPr>
          <w:ilvl w:val="0"/>
          <w:numId w:val="22"/>
        </w:numPr>
      </w:pPr>
      <w:r>
        <w:t>Transmission of risk and bordereaux (and claims) data</w:t>
      </w:r>
    </w:p>
    <w:p w14:paraId="18691260" w14:textId="77777777" w:rsidR="004F5D58" w:rsidRDefault="004F5D58" w:rsidP="004F5D58">
      <w:pPr>
        <w:pStyle w:val="CommentText"/>
        <w:numPr>
          <w:ilvl w:val="0"/>
          <w:numId w:val="22"/>
        </w:numPr>
      </w:pPr>
      <w:r>
        <w:t>Etc…</w:t>
      </w:r>
    </w:p>
    <w:p w14:paraId="11F2B316" w14:textId="77777777" w:rsidR="004F5D58" w:rsidRDefault="004F5D58" w:rsidP="004F5D58">
      <w:pPr>
        <w:pStyle w:val="CommentText"/>
      </w:pPr>
    </w:p>
    <w:p w14:paraId="26CD0E0A" w14:textId="77777777" w:rsidR="004F5D58" w:rsidRDefault="004F5D58" w:rsidP="004F5D58">
      <w:pPr>
        <w:pStyle w:val="CommentText"/>
      </w:pPr>
      <w:r>
        <w:t>Not an exhaustive list.</w:t>
      </w:r>
    </w:p>
    <w:p w14:paraId="23A04E35" w14:textId="77777777" w:rsidR="004F5D58" w:rsidRDefault="004F5D58" w:rsidP="004F5D58">
      <w:pPr>
        <w:pStyle w:val="CommentText"/>
      </w:pPr>
    </w:p>
    <w:p w14:paraId="22BB155B" w14:textId="77777777" w:rsidR="004F5D58" w:rsidRDefault="004F5D58" w:rsidP="004F5D58">
      <w:pPr>
        <w:pStyle w:val="CommentText"/>
      </w:pPr>
      <w:r>
        <w:t>The Broker shall have no authority to bind the Coverholder, vary terms, settle claims or otherwise act on behalf of the Coverholder.</w:t>
      </w:r>
    </w:p>
  </w:comment>
  <w:comment w:id="43" w:author="Carla Wise" w:date="2026-07-03T19:42:00Z" w:initials="CW">
    <w:p w14:paraId="761A217A" w14:textId="77777777" w:rsidR="00F61B03" w:rsidRDefault="00F61B03" w:rsidP="00F61B03">
      <w:pPr>
        <w:pStyle w:val="CommentText"/>
      </w:pPr>
      <w:r>
        <w:rPr>
          <w:rStyle w:val="CommentReference"/>
        </w:rPr>
        <w:annotationRef/>
      </w:r>
      <w:r>
        <w:t>A simple provision in M1 with link to M14 where the detail 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B351B6" w15:done="0"/>
  <w15:commentEx w15:paraId="5BAC5973" w15:done="1"/>
  <w15:commentEx w15:paraId="08B6C304" w15:paraIdParent="5BAC5973" w15:done="1"/>
  <w15:commentEx w15:paraId="31CB4726" w15:done="0"/>
  <w15:commentEx w15:paraId="0BB541D2" w15:done="0"/>
  <w15:commentEx w15:paraId="76A44E05" w15:done="0"/>
  <w15:commentEx w15:paraId="7C22D5AD" w15:done="0"/>
  <w15:commentEx w15:paraId="177CC3FE" w15:done="0"/>
  <w15:commentEx w15:paraId="6C43C8C2" w15:done="0"/>
  <w15:commentEx w15:paraId="06E5781F" w15:done="0"/>
  <w15:commentEx w15:paraId="5FFDF353" w15:done="0"/>
  <w15:commentEx w15:paraId="093A2218" w15:done="0"/>
  <w15:commentEx w15:paraId="4876A76C" w15:done="0"/>
  <w15:commentEx w15:paraId="29014670" w15:done="0"/>
  <w15:commentEx w15:paraId="2E99A7CC" w15:done="0"/>
  <w15:commentEx w15:paraId="11C03E30" w15:done="0"/>
  <w15:commentEx w15:paraId="06C8A09A" w15:done="0"/>
  <w15:commentEx w15:paraId="43EB3333" w15:done="0"/>
  <w15:commentEx w15:paraId="4018849E" w15:done="0"/>
  <w15:commentEx w15:paraId="396869BC" w15:done="0"/>
  <w15:commentEx w15:paraId="0531AC82" w15:done="0"/>
  <w15:commentEx w15:paraId="3F421068" w15:done="0"/>
  <w15:commentEx w15:paraId="12C1F3E7" w15:done="0"/>
  <w15:commentEx w15:paraId="6B613A70" w15:done="0"/>
  <w15:commentEx w15:paraId="58CF4195" w15:done="0"/>
  <w15:commentEx w15:paraId="4B127AFA" w15:done="0"/>
  <w15:commentEx w15:paraId="0E64C367" w15:done="0"/>
  <w15:commentEx w15:paraId="4648355A" w15:done="0"/>
  <w15:commentEx w15:paraId="2FEF2B8C" w15:done="0"/>
  <w15:commentEx w15:paraId="1980ACDF" w15:done="0"/>
  <w15:commentEx w15:paraId="1E2C6482" w15:done="0"/>
  <w15:commentEx w15:paraId="36E95BB3" w15:done="0"/>
  <w15:commentEx w15:paraId="0C751B47" w15:done="0"/>
  <w15:commentEx w15:paraId="108D3228" w15:done="0"/>
  <w15:commentEx w15:paraId="1801A44D" w15:paraIdParent="108D3228" w15:done="0"/>
  <w15:commentEx w15:paraId="44476031" w15:done="0"/>
  <w15:commentEx w15:paraId="0D9DDA12" w15:paraIdParent="44476031" w15:done="0"/>
  <w15:commentEx w15:paraId="09F382B6" w15:done="0"/>
  <w15:commentEx w15:paraId="606434F9" w15:paraIdParent="09F382B6" w15:done="0"/>
  <w15:commentEx w15:paraId="562777AC" w15:done="0"/>
  <w15:commentEx w15:paraId="22BB155B" w15:paraIdParent="562777AC" w15:done="0"/>
  <w15:commentEx w15:paraId="761A21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3B492D" w16cex:dateUtc="2026-06-11T14:31:00Z"/>
  <w16cex:commentExtensible w16cex:durableId="532E1A99" w16cex:dateUtc="2026-06-10T10:19:00Z"/>
  <w16cex:commentExtensible w16cex:durableId="34C5DF8E" w16cex:dateUtc="2026-06-11T13:22:00Z">
    <w16cex:extLst>
      <w16:ext w16:uri="{CE6994B0-6A32-4C9F-8C6B-6E91EDA988CE}">
        <cr:reactions xmlns:cr="http://schemas.microsoft.com/office/comments/2020/reactions">
          <cr:reaction reactionType="1">
            <cr:reactionInfo dateUtc="2026-06-16T15:10:12Z">
              <cr:user userId="S::Carla.Wise@LMALloyds.com::abeb072c-2f97-4291-9aaa-f63a8b69f94b" userProvider="AD" userName="Carla Wise"/>
            </cr:reactionInfo>
          </cr:reaction>
        </cr:reactions>
      </w16:ext>
    </w16cex:extLst>
  </w16cex:commentExtensible>
  <w16cex:commentExtensible w16cex:durableId="2C9CE065" w16cex:dateUtc="2026-05-15T09:36:00Z"/>
  <w16cex:commentExtensible w16cex:durableId="74C01F35" w16cex:dateUtc="2026-07-01T08:06:00Z"/>
  <w16cex:commentExtensible w16cex:durableId="35F8E7D6" w16cex:dateUtc="2026-06-09T10:43:00Z"/>
  <w16cex:commentExtensible w16cex:durableId="3CD0C22B" w16cex:dateUtc="2026-06-04T08:59:00Z"/>
  <w16cex:commentExtensible w16cex:durableId="4DB046E8" w16cex:dateUtc="2026-07-01T07:58:00Z"/>
  <w16cex:commentExtensible w16cex:durableId="13DF2CDB" w16cex:dateUtc="2026-06-08T13:02:00Z"/>
  <w16cex:commentExtensible w16cex:durableId="1C0EFE1B" w16cex:dateUtc="2026-06-11T14:34:00Z"/>
  <w16cex:commentExtensible w16cex:durableId="4CC9A2B1" w16cex:dateUtc="2026-06-11T14:35:00Z"/>
  <w16cex:commentExtensible w16cex:durableId="077C7D8E" w16cex:dateUtc="2026-07-01T08:02:00Z"/>
  <w16cex:commentExtensible w16cex:durableId="12B8CB0D" w16cex:dateUtc="2026-07-03T12:17:00Z"/>
  <w16cex:commentExtensible w16cex:durableId="3BB11C9D" w16cex:dateUtc="2026-06-09T10:41:00Z"/>
  <w16cex:commentExtensible w16cex:durableId="1EF9DCCB" w16cex:dateUtc="2026-06-09T10:43:00Z"/>
  <w16cex:commentExtensible w16cex:durableId="0239F7B5" w16cex:dateUtc="2026-06-04T08:59:00Z"/>
  <w16cex:commentExtensible w16cex:durableId="764255CE" w16cex:dateUtc="2026-07-01T08:10:00Z"/>
  <w16cex:commentExtensible w16cex:durableId="076A50CD" w16cex:dateUtc="2026-06-08T13:02:00Z"/>
  <w16cex:commentExtensible w16cex:durableId="74AF484C" w16cex:dateUtc="2026-06-11T14:37:00Z"/>
  <w16cex:commentExtensible w16cex:durableId="7EA84B4A" w16cex:dateUtc="2026-06-11T14:37:00Z"/>
  <w16cex:commentExtensible w16cex:durableId="14D46CA6" w16cex:dateUtc="2026-06-11T14:38:00Z"/>
  <w16cex:commentExtensible w16cex:durableId="6875DE98" w16cex:dateUtc="2026-06-09T11:27:00Z"/>
  <w16cex:commentExtensible w16cex:durableId="0BE8B08B" w16cex:dateUtc="2026-06-08T13:19:00Z"/>
  <w16cex:commentExtensible w16cex:durableId="77021FB4" w16cex:dateUtc="2026-06-08T13:02:00Z"/>
  <w16cex:commentExtensible w16cex:durableId="1429F832" w16cex:dateUtc="2026-06-11T14:38:00Z"/>
  <w16cex:commentExtensible w16cex:durableId="57539E0D" w16cex:dateUtc="2026-06-11T14:39:00Z"/>
  <w16cex:commentExtensible w16cex:durableId="7775D29A" w16cex:dateUtc="2026-06-11T14:40:00Z"/>
  <w16cex:commentExtensible w16cex:durableId="451035C8" w16cex:dateUtc="2026-06-09T10:41:00Z"/>
  <w16cex:commentExtensible w16cex:durableId="3FB8AC4F" w16cex:dateUtc="2026-06-18T09:26:00Z"/>
  <w16cex:commentExtensible w16cex:durableId="0CEBD829" w16cex:dateUtc="2026-06-10T13:26:00Z"/>
  <w16cex:commentExtensible w16cex:durableId="236AA934" w16cex:dateUtc="2026-06-09T17:02:00Z"/>
  <w16cex:commentExtensible w16cex:durableId="612175B2" w16cex:dateUtc="2026-06-09T17:03:00Z"/>
  <w16cex:commentExtensible w16cex:durableId="5CD4EBE7" w16cex:dateUtc="2026-06-15T09:41:00Z"/>
  <w16cex:commentExtensible w16cex:durableId="532A2E74" w16cex:dateUtc="2026-06-15T12:50:00Z"/>
  <w16cex:commentExtensible w16cex:durableId="1D11DE3C" w16cex:dateUtc="2026-07-06T15:44:00Z"/>
  <w16cex:commentExtensible w16cex:durableId="1FD17ACE" w16cex:dateUtc="2026-06-15T10:47:00Z"/>
  <w16cex:commentExtensible w16cex:durableId="28193689" w16cex:dateUtc="2026-06-15T10:50:00Z"/>
  <w16cex:commentExtensible w16cex:durableId="4AEB1868" w16cex:dateUtc="2026-06-15T10:59:00Z"/>
  <w16cex:commentExtensible w16cex:durableId="14474CBF" w16cex:dateUtc="2026-06-15T11:01:00Z"/>
  <w16cex:commentExtensible w16cex:durableId="267E8BCC" w16cex:dateUtc="2026-06-15T13:25:00Z"/>
  <w16cex:commentExtensible w16cex:durableId="048C78EF" w16cex:dateUtc="2026-06-15T13:28:00Z"/>
  <w16cex:commentExtensible w16cex:durableId="2D1DAA1D" w16cex:dateUtc="2026-07-03T1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B351B6" w16cid:durableId="393B492D"/>
  <w16cid:commentId w16cid:paraId="5BAC5973" w16cid:durableId="532E1A99"/>
  <w16cid:commentId w16cid:paraId="08B6C304" w16cid:durableId="34C5DF8E"/>
  <w16cid:commentId w16cid:paraId="31CB4726" w16cid:durableId="2C9CE065"/>
  <w16cid:commentId w16cid:paraId="0BB541D2" w16cid:durableId="74C01F35"/>
  <w16cid:commentId w16cid:paraId="76A44E05" w16cid:durableId="35F8E7D6"/>
  <w16cid:commentId w16cid:paraId="7C22D5AD" w16cid:durableId="3CD0C22B"/>
  <w16cid:commentId w16cid:paraId="177CC3FE" w16cid:durableId="4DB046E8"/>
  <w16cid:commentId w16cid:paraId="6C43C8C2" w16cid:durableId="13DF2CDB"/>
  <w16cid:commentId w16cid:paraId="06E5781F" w16cid:durableId="1C0EFE1B"/>
  <w16cid:commentId w16cid:paraId="5FFDF353" w16cid:durableId="4CC9A2B1"/>
  <w16cid:commentId w16cid:paraId="093A2218" w16cid:durableId="077C7D8E"/>
  <w16cid:commentId w16cid:paraId="4876A76C" w16cid:durableId="12B8CB0D"/>
  <w16cid:commentId w16cid:paraId="29014670" w16cid:durableId="3BB11C9D"/>
  <w16cid:commentId w16cid:paraId="2E99A7CC" w16cid:durableId="1EF9DCCB"/>
  <w16cid:commentId w16cid:paraId="11C03E30" w16cid:durableId="0239F7B5"/>
  <w16cid:commentId w16cid:paraId="06C8A09A" w16cid:durableId="764255CE"/>
  <w16cid:commentId w16cid:paraId="43EB3333" w16cid:durableId="076A50CD"/>
  <w16cid:commentId w16cid:paraId="4018849E" w16cid:durableId="74AF484C"/>
  <w16cid:commentId w16cid:paraId="396869BC" w16cid:durableId="7EA84B4A"/>
  <w16cid:commentId w16cid:paraId="0531AC82" w16cid:durableId="14D46CA6"/>
  <w16cid:commentId w16cid:paraId="3F421068" w16cid:durableId="6875DE98"/>
  <w16cid:commentId w16cid:paraId="12C1F3E7" w16cid:durableId="0BE8B08B"/>
  <w16cid:commentId w16cid:paraId="6B613A70" w16cid:durableId="77021FB4"/>
  <w16cid:commentId w16cid:paraId="58CF4195" w16cid:durableId="1429F832"/>
  <w16cid:commentId w16cid:paraId="4B127AFA" w16cid:durableId="57539E0D"/>
  <w16cid:commentId w16cid:paraId="0E64C367" w16cid:durableId="7775D29A"/>
  <w16cid:commentId w16cid:paraId="4648355A" w16cid:durableId="451035C8"/>
  <w16cid:commentId w16cid:paraId="2FEF2B8C" w16cid:durableId="3FB8AC4F"/>
  <w16cid:commentId w16cid:paraId="1980ACDF" w16cid:durableId="0CEBD829"/>
  <w16cid:commentId w16cid:paraId="1E2C6482" w16cid:durableId="236AA934"/>
  <w16cid:commentId w16cid:paraId="36E95BB3" w16cid:durableId="612175B2"/>
  <w16cid:commentId w16cid:paraId="0C751B47" w16cid:durableId="5CD4EBE7"/>
  <w16cid:commentId w16cid:paraId="108D3228" w16cid:durableId="532A2E74"/>
  <w16cid:commentId w16cid:paraId="1801A44D" w16cid:durableId="1D11DE3C"/>
  <w16cid:commentId w16cid:paraId="44476031" w16cid:durableId="1FD17ACE"/>
  <w16cid:commentId w16cid:paraId="0D9DDA12" w16cid:durableId="28193689"/>
  <w16cid:commentId w16cid:paraId="09F382B6" w16cid:durableId="4AEB1868"/>
  <w16cid:commentId w16cid:paraId="606434F9" w16cid:durableId="14474CBF"/>
  <w16cid:commentId w16cid:paraId="562777AC" w16cid:durableId="267E8BCC"/>
  <w16cid:commentId w16cid:paraId="22BB155B" w16cid:durableId="048C78EF"/>
  <w16cid:commentId w16cid:paraId="761A217A" w16cid:durableId="2D1DAA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CF9C" w14:textId="77777777" w:rsidR="00293B06" w:rsidRDefault="00293B06">
      <w:pPr>
        <w:spacing w:line="240" w:lineRule="auto"/>
      </w:pPr>
      <w:r>
        <w:separator/>
      </w:r>
    </w:p>
  </w:endnote>
  <w:endnote w:type="continuationSeparator" w:id="0">
    <w:p w14:paraId="11A458FF" w14:textId="77777777" w:rsidR="00293B06" w:rsidRDefault="00293B06">
      <w:pPr>
        <w:spacing w:line="240" w:lineRule="auto"/>
      </w:pPr>
      <w:r>
        <w:continuationSeparator/>
      </w:r>
    </w:p>
  </w:endnote>
  <w:endnote w:id="1">
    <w:p w14:paraId="345973A5" w14:textId="4DA26CB3" w:rsidR="008B08AB" w:rsidRDefault="008B08AB">
      <w:pPr>
        <w:pStyle w:val="EndnoteText"/>
      </w:pPr>
      <w:r>
        <w:rPr>
          <w:rStyle w:val="EndnoteReference"/>
        </w:rPr>
        <w:endnoteRef/>
      </w:r>
      <w:r>
        <w:t xml:space="preserve"> </w:t>
      </w:r>
      <w:r w:rsidRPr="008B08AB">
        <w:rPr>
          <w:b/>
          <w:bCs/>
        </w:rPr>
        <w:t>Unique Market Reference</w:t>
      </w:r>
    </w:p>
    <w:p w14:paraId="40F6A601" w14:textId="77777777" w:rsidR="008B08AB" w:rsidRDefault="008B08AB">
      <w:pPr>
        <w:pStyle w:val="EndnoteText"/>
      </w:pPr>
    </w:p>
  </w:endnote>
  <w:endnote w:id="2">
    <w:p w14:paraId="503DA814" w14:textId="77777777" w:rsidR="006C217C" w:rsidRDefault="006C217C" w:rsidP="006C217C">
      <w:pPr>
        <w:pStyle w:val="EndnoteText"/>
      </w:pPr>
      <w:r>
        <w:rPr>
          <w:rStyle w:val="EndnoteReference"/>
        </w:rPr>
        <w:endnoteRef/>
      </w:r>
      <w:r>
        <w:t xml:space="preserve"> </w:t>
      </w:r>
      <w:r w:rsidRPr="1A10B4E8">
        <w:rPr>
          <w:b/>
          <w:bCs/>
        </w:rPr>
        <w:t>Coverholder Legal Name</w:t>
      </w:r>
      <w:r>
        <w:t>:</w:t>
      </w:r>
    </w:p>
    <w:p w14:paraId="6865D4E4" w14:textId="77777777" w:rsidR="006C217C" w:rsidRDefault="006C217C" w:rsidP="006C217C">
      <w:pPr>
        <w:pStyle w:val="EndnoteText"/>
      </w:pPr>
      <w:r>
        <w:t>Select Coverholder name from list</w:t>
      </w:r>
    </w:p>
    <w:p w14:paraId="56238D37" w14:textId="25A50F90" w:rsidR="006C217C" w:rsidRDefault="006C217C">
      <w:pPr>
        <w:pStyle w:val="EndnoteText"/>
      </w:pPr>
    </w:p>
  </w:endnote>
  <w:endnote w:id="3">
    <w:p w14:paraId="3953AF6F" w14:textId="77777777" w:rsidR="00B674BD" w:rsidRDefault="00B674BD" w:rsidP="00B674BD">
      <w:pPr>
        <w:pStyle w:val="EndnoteText"/>
        <w:rPr>
          <w:b/>
          <w:bCs/>
        </w:rPr>
      </w:pPr>
      <w:r>
        <w:rPr>
          <w:rStyle w:val="EndnoteReference"/>
        </w:rPr>
        <w:endnoteRef/>
      </w:r>
      <w:r>
        <w:t xml:space="preserve"> </w:t>
      </w:r>
      <w:r>
        <w:rPr>
          <w:b/>
          <w:bCs/>
        </w:rPr>
        <w:t>Coverholder Trading Name</w:t>
      </w:r>
    </w:p>
    <w:p w14:paraId="5A7DF90F" w14:textId="77777777" w:rsidR="00B674BD" w:rsidRDefault="00B674BD" w:rsidP="00B674BD">
      <w:pPr>
        <w:pStyle w:val="EndnoteText"/>
      </w:pPr>
      <w:r>
        <w:t>Selected automatically from Coverholder lookup table</w:t>
      </w:r>
    </w:p>
    <w:p w14:paraId="2DC89615" w14:textId="77777777" w:rsidR="00B674BD" w:rsidRPr="003312FA" w:rsidRDefault="00B674BD" w:rsidP="00B674BD">
      <w:pPr>
        <w:pStyle w:val="EndnoteText"/>
      </w:pPr>
    </w:p>
  </w:endnote>
  <w:endnote w:id="4">
    <w:p w14:paraId="7F8BDB1A" w14:textId="6EEEF477" w:rsidR="1A10B4E8" w:rsidRDefault="1A10B4E8" w:rsidP="1A10B4E8">
      <w:pPr>
        <w:pStyle w:val="EndnoteText"/>
      </w:pPr>
      <w:r w:rsidRPr="1A10B4E8">
        <w:rPr>
          <w:rStyle w:val="EndnoteReference"/>
        </w:rPr>
        <w:endnoteRef/>
      </w:r>
      <w:r>
        <w:t xml:space="preserve"> </w:t>
      </w:r>
      <w:r w:rsidRPr="1A10B4E8">
        <w:rPr>
          <w:b/>
          <w:bCs/>
        </w:rPr>
        <w:t xml:space="preserve">Coverholder </w:t>
      </w:r>
      <w:r w:rsidR="00366DCE">
        <w:rPr>
          <w:b/>
          <w:bCs/>
        </w:rPr>
        <w:t xml:space="preserve">Registered Address </w:t>
      </w:r>
      <w:r w:rsidRPr="1A10B4E8">
        <w:rPr>
          <w:b/>
          <w:bCs/>
        </w:rPr>
        <w:t>Street Number and Street:</w:t>
      </w:r>
    </w:p>
    <w:p w14:paraId="3BDB2915" w14:textId="05A78ED7" w:rsidR="1A10B4E8" w:rsidRDefault="00FD7062" w:rsidP="1A10B4E8">
      <w:pPr>
        <w:pStyle w:val="EndnoteText"/>
        <w:shd w:val="clear" w:color="auto" w:fill="FFFFFF" w:themeFill="background1"/>
      </w:pPr>
      <w:r>
        <w:t>Selected</w:t>
      </w:r>
      <w:r w:rsidR="00E34FE2">
        <w:t xml:space="preserve"> automatically</w:t>
      </w:r>
      <w:r>
        <w:t xml:space="preserve"> f</w:t>
      </w:r>
      <w:r w:rsidR="1A10B4E8">
        <w:t>rom Coverholder lookup table</w:t>
      </w:r>
    </w:p>
    <w:p w14:paraId="1ECEE151" w14:textId="77777777" w:rsidR="00754075" w:rsidRDefault="00754075" w:rsidP="1A10B4E8">
      <w:pPr>
        <w:pStyle w:val="EndnoteText"/>
        <w:shd w:val="clear" w:color="auto" w:fill="FFFFFF" w:themeFill="background1"/>
      </w:pPr>
    </w:p>
  </w:endnote>
  <w:endnote w:id="5">
    <w:p w14:paraId="78B1AEC2" w14:textId="0BC72E9E" w:rsidR="00842F8E" w:rsidRDefault="1A10B4E8" w:rsidP="00842F8E">
      <w:pPr>
        <w:pStyle w:val="EndnoteText"/>
      </w:pPr>
      <w:r w:rsidRPr="1A10B4E8">
        <w:rPr>
          <w:rStyle w:val="EndnoteReference"/>
        </w:rPr>
        <w:endnoteRef/>
      </w:r>
      <w:r w:rsidR="201330DE">
        <w:t xml:space="preserve"> </w:t>
      </w:r>
      <w:r w:rsidR="00842F8E" w:rsidRPr="1A10B4E8">
        <w:rPr>
          <w:b/>
          <w:bCs/>
        </w:rPr>
        <w:t xml:space="preserve">Coverholder </w:t>
      </w:r>
      <w:r w:rsidR="00366DCE">
        <w:rPr>
          <w:b/>
          <w:bCs/>
        </w:rPr>
        <w:t xml:space="preserve">Registered Address </w:t>
      </w:r>
      <w:r w:rsidR="00257CC3">
        <w:rPr>
          <w:b/>
          <w:bCs/>
        </w:rPr>
        <w:t>City</w:t>
      </w:r>
      <w:r w:rsidR="00842F8E" w:rsidRPr="1A10B4E8">
        <w:rPr>
          <w:b/>
          <w:bCs/>
        </w:rPr>
        <w:t>:</w:t>
      </w:r>
    </w:p>
    <w:p w14:paraId="14791D89" w14:textId="77777777" w:rsidR="00E34FE2" w:rsidRDefault="00E34FE2" w:rsidP="00E34FE2">
      <w:pPr>
        <w:pStyle w:val="EndnoteText"/>
        <w:shd w:val="clear" w:color="auto" w:fill="FFFFFF" w:themeFill="background1"/>
      </w:pPr>
      <w:r>
        <w:t>Selected automatically from Coverholder lookup table</w:t>
      </w:r>
    </w:p>
    <w:p w14:paraId="4762FFF7" w14:textId="78FDD4E8" w:rsidR="1A10B4E8" w:rsidRDefault="1A10B4E8" w:rsidP="1A10B4E8">
      <w:pPr>
        <w:pStyle w:val="EndnoteText"/>
      </w:pPr>
    </w:p>
  </w:endnote>
  <w:endnote w:id="6">
    <w:p w14:paraId="1F03F610" w14:textId="735408C9" w:rsidR="00257CC3" w:rsidRDefault="00257CC3" w:rsidP="00257CC3">
      <w:pPr>
        <w:pStyle w:val="EndnoteText"/>
      </w:pPr>
      <w:r>
        <w:rPr>
          <w:rStyle w:val="EndnoteReference"/>
        </w:rPr>
        <w:endnoteRef/>
      </w:r>
      <w:r>
        <w:t xml:space="preserve"> </w:t>
      </w:r>
      <w:r w:rsidRPr="1A10B4E8">
        <w:rPr>
          <w:b/>
          <w:bCs/>
        </w:rPr>
        <w:t xml:space="preserve">Coverholder </w:t>
      </w:r>
      <w:r w:rsidR="00366DCE">
        <w:rPr>
          <w:b/>
          <w:bCs/>
        </w:rPr>
        <w:t xml:space="preserve">Registered Address </w:t>
      </w:r>
      <w:r w:rsidR="0003362F">
        <w:rPr>
          <w:b/>
          <w:bCs/>
        </w:rPr>
        <w:t>Country Sub-division</w:t>
      </w:r>
      <w:r w:rsidRPr="1A10B4E8">
        <w:rPr>
          <w:b/>
          <w:bCs/>
        </w:rPr>
        <w:t>:</w:t>
      </w:r>
    </w:p>
    <w:p w14:paraId="7C512537" w14:textId="77777777" w:rsidR="00E34FE2" w:rsidRDefault="00E34FE2" w:rsidP="00E34FE2">
      <w:pPr>
        <w:pStyle w:val="EndnoteText"/>
        <w:shd w:val="clear" w:color="auto" w:fill="FFFFFF" w:themeFill="background1"/>
      </w:pPr>
      <w:r>
        <w:t>Selected automatically from Coverholder lookup table</w:t>
      </w:r>
    </w:p>
    <w:p w14:paraId="0D6B5F4B" w14:textId="021D545B" w:rsidR="00257CC3" w:rsidRDefault="00257CC3">
      <w:pPr>
        <w:pStyle w:val="EndnoteText"/>
      </w:pPr>
    </w:p>
  </w:endnote>
  <w:endnote w:id="7">
    <w:p w14:paraId="1A10CFA1" w14:textId="79E1F95B" w:rsidR="00FD7062" w:rsidRDefault="00FD7062" w:rsidP="00FD7062">
      <w:pPr>
        <w:pStyle w:val="EndnoteText"/>
      </w:pPr>
      <w:r>
        <w:rPr>
          <w:rStyle w:val="EndnoteReference"/>
        </w:rPr>
        <w:endnoteRef/>
      </w:r>
      <w:r>
        <w:t xml:space="preserve"> </w:t>
      </w:r>
      <w:r w:rsidRPr="1A10B4E8">
        <w:rPr>
          <w:b/>
          <w:bCs/>
        </w:rPr>
        <w:t xml:space="preserve">Coverholder </w:t>
      </w:r>
      <w:r w:rsidR="00366DCE">
        <w:rPr>
          <w:b/>
          <w:bCs/>
        </w:rPr>
        <w:t xml:space="preserve">Registered Address </w:t>
      </w:r>
      <w:r>
        <w:rPr>
          <w:b/>
          <w:bCs/>
        </w:rPr>
        <w:t>Country</w:t>
      </w:r>
      <w:r w:rsidRPr="1A10B4E8">
        <w:rPr>
          <w:b/>
          <w:bCs/>
        </w:rPr>
        <w:t>:</w:t>
      </w:r>
    </w:p>
    <w:p w14:paraId="2BEEB2B3" w14:textId="77777777" w:rsidR="00E34FE2" w:rsidRDefault="00E34FE2" w:rsidP="00E34FE2">
      <w:pPr>
        <w:pStyle w:val="EndnoteText"/>
        <w:shd w:val="clear" w:color="auto" w:fill="FFFFFF" w:themeFill="background1"/>
      </w:pPr>
      <w:r>
        <w:t>Selected automatically from Coverholder lookup table</w:t>
      </w:r>
    </w:p>
    <w:p w14:paraId="7CA1FC4D" w14:textId="4408F3F1" w:rsidR="00FD7062" w:rsidRDefault="00FD7062">
      <w:pPr>
        <w:pStyle w:val="EndnoteText"/>
      </w:pPr>
    </w:p>
  </w:endnote>
  <w:endnote w:id="8">
    <w:p w14:paraId="5CD99353" w14:textId="40D7728D" w:rsidR="00841C0C" w:rsidRPr="00841C0C" w:rsidRDefault="00841C0C">
      <w:pPr>
        <w:pStyle w:val="EndnoteText"/>
        <w:rPr>
          <w:b/>
          <w:bCs/>
        </w:rPr>
      </w:pPr>
      <w:r>
        <w:rPr>
          <w:rStyle w:val="EndnoteReference"/>
        </w:rPr>
        <w:endnoteRef/>
      </w:r>
      <w:r>
        <w:t xml:space="preserve"> </w:t>
      </w:r>
      <w:r w:rsidRPr="00841C0C">
        <w:rPr>
          <w:b/>
          <w:bCs/>
        </w:rPr>
        <w:t>Coverholder</w:t>
      </w:r>
      <w:r w:rsidR="00366DCE" w:rsidRPr="00366DCE">
        <w:rPr>
          <w:b/>
          <w:bCs/>
        </w:rPr>
        <w:t xml:space="preserve"> </w:t>
      </w:r>
      <w:r w:rsidR="00366DCE">
        <w:rPr>
          <w:b/>
          <w:bCs/>
        </w:rPr>
        <w:t>Registered Address</w:t>
      </w:r>
      <w:r w:rsidRPr="00841C0C">
        <w:rPr>
          <w:b/>
          <w:bCs/>
        </w:rPr>
        <w:t xml:space="preserve"> Zip or Postcode:</w:t>
      </w:r>
    </w:p>
    <w:p w14:paraId="73954339" w14:textId="331B7021" w:rsidR="00841C0C" w:rsidRDefault="00841C0C">
      <w:pPr>
        <w:pStyle w:val="EndnoteText"/>
      </w:pPr>
      <w:r>
        <w:t>Selected automatically from Coverholder lookup table</w:t>
      </w:r>
    </w:p>
    <w:p w14:paraId="52E6DDB7" w14:textId="77777777" w:rsidR="00841C0C" w:rsidRDefault="00841C0C">
      <w:pPr>
        <w:pStyle w:val="EndnoteText"/>
      </w:pPr>
    </w:p>
  </w:endnote>
  <w:endnote w:id="9">
    <w:p w14:paraId="61D2C6F0" w14:textId="3E637643" w:rsidR="004340DA" w:rsidRDefault="004340DA">
      <w:pPr>
        <w:pStyle w:val="EndnoteText"/>
      </w:pPr>
      <w:r>
        <w:rPr>
          <w:rStyle w:val="EndnoteReference"/>
        </w:rPr>
        <w:endnoteRef/>
      </w:r>
      <w:r>
        <w:t xml:space="preserve"> </w:t>
      </w:r>
      <w:r w:rsidR="004106DC" w:rsidRPr="004106DC">
        <w:rPr>
          <w:b/>
          <w:bCs/>
        </w:rPr>
        <w:t>Coverholder Additional Address Street Number and Street:</w:t>
      </w:r>
    </w:p>
    <w:p w14:paraId="4B0800AD" w14:textId="2BF7ADD1" w:rsidR="004106DC" w:rsidRDefault="004106DC">
      <w:pPr>
        <w:pStyle w:val="EndnoteText"/>
      </w:pPr>
      <w:r>
        <w:t>Selected automatically from Coverholder lookup table</w:t>
      </w:r>
    </w:p>
    <w:p w14:paraId="7C126182" w14:textId="77777777" w:rsidR="004106DC" w:rsidRDefault="004106DC">
      <w:pPr>
        <w:pStyle w:val="EndnoteText"/>
      </w:pPr>
    </w:p>
  </w:endnote>
  <w:endnote w:id="10">
    <w:p w14:paraId="0E7BB4C4" w14:textId="4E4EF392" w:rsidR="001A423E" w:rsidRDefault="00D62F88" w:rsidP="001A423E">
      <w:pPr>
        <w:pStyle w:val="EndnoteText"/>
      </w:pPr>
      <w:r>
        <w:rPr>
          <w:rStyle w:val="EndnoteReference"/>
        </w:rPr>
        <w:endnoteRef/>
      </w:r>
      <w:r>
        <w:t xml:space="preserve"> </w:t>
      </w:r>
      <w:r w:rsidR="001A423E" w:rsidRPr="1A10B4E8">
        <w:rPr>
          <w:b/>
          <w:bCs/>
        </w:rPr>
        <w:t xml:space="preserve">Coverholder </w:t>
      </w:r>
      <w:r w:rsidR="001A423E">
        <w:rPr>
          <w:b/>
          <w:bCs/>
        </w:rPr>
        <w:t>Additional Address City</w:t>
      </w:r>
      <w:r w:rsidR="001A423E" w:rsidRPr="1A10B4E8">
        <w:rPr>
          <w:b/>
          <w:bCs/>
        </w:rPr>
        <w:t>:</w:t>
      </w:r>
    </w:p>
    <w:p w14:paraId="247FFCAC" w14:textId="4AE9222E" w:rsidR="00D62F88" w:rsidRDefault="001A423E" w:rsidP="001A423E">
      <w:pPr>
        <w:pStyle w:val="EndnoteText"/>
        <w:shd w:val="clear" w:color="auto" w:fill="FFFFFF" w:themeFill="background1"/>
      </w:pPr>
      <w:r>
        <w:t>Selected automatically from Coverholder lookup table</w:t>
      </w:r>
    </w:p>
    <w:p w14:paraId="63D121CF" w14:textId="77777777" w:rsidR="00D62F88" w:rsidRDefault="00D62F88">
      <w:pPr>
        <w:pStyle w:val="EndnoteText"/>
      </w:pPr>
    </w:p>
  </w:endnote>
  <w:endnote w:id="11">
    <w:p w14:paraId="3BFA5F29" w14:textId="294AB0DB" w:rsidR="001A423E" w:rsidRDefault="001A423E" w:rsidP="001A423E">
      <w:pPr>
        <w:pStyle w:val="EndnoteText"/>
      </w:pPr>
      <w:r>
        <w:rPr>
          <w:rStyle w:val="EndnoteReference"/>
        </w:rPr>
        <w:endnoteRef/>
      </w:r>
      <w:r>
        <w:t xml:space="preserve"> </w:t>
      </w:r>
      <w:r w:rsidRPr="001A423E">
        <w:rPr>
          <w:b/>
          <w:bCs/>
        </w:rPr>
        <w:t>C</w:t>
      </w:r>
      <w:r w:rsidRPr="1A10B4E8">
        <w:rPr>
          <w:b/>
          <w:bCs/>
        </w:rPr>
        <w:t xml:space="preserve">overholder </w:t>
      </w:r>
      <w:r>
        <w:rPr>
          <w:b/>
          <w:bCs/>
        </w:rPr>
        <w:t>Additional Address Country Sub-division</w:t>
      </w:r>
      <w:r w:rsidRPr="1A10B4E8">
        <w:rPr>
          <w:b/>
          <w:bCs/>
        </w:rPr>
        <w:t>:</w:t>
      </w:r>
    </w:p>
    <w:p w14:paraId="0F2176F2" w14:textId="77777777" w:rsidR="001A423E" w:rsidRDefault="001A423E" w:rsidP="001A423E">
      <w:pPr>
        <w:pStyle w:val="EndnoteText"/>
        <w:shd w:val="clear" w:color="auto" w:fill="FFFFFF" w:themeFill="background1"/>
      </w:pPr>
      <w:r>
        <w:t>Selected automatically from Coverholder lookup table</w:t>
      </w:r>
    </w:p>
    <w:p w14:paraId="3289725E" w14:textId="11DCED98" w:rsidR="001A423E" w:rsidRDefault="001A423E">
      <w:pPr>
        <w:pStyle w:val="EndnoteText"/>
      </w:pPr>
    </w:p>
  </w:endnote>
  <w:endnote w:id="12">
    <w:p w14:paraId="5440269B" w14:textId="457F0701" w:rsidR="0091657A" w:rsidRDefault="001A423E" w:rsidP="0091657A">
      <w:pPr>
        <w:pStyle w:val="EndnoteText"/>
      </w:pPr>
      <w:r>
        <w:rPr>
          <w:rStyle w:val="EndnoteReference"/>
        </w:rPr>
        <w:endnoteRef/>
      </w:r>
      <w:r>
        <w:t xml:space="preserve"> </w:t>
      </w:r>
      <w:r w:rsidR="0091657A" w:rsidRPr="0091657A">
        <w:rPr>
          <w:b/>
          <w:bCs/>
        </w:rPr>
        <w:t>C</w:t>
      </w:r>
      <w:r w:rsidR="0091657A" w:rsidRPr="1A10B4E8">
        <w:rPr>
          <w:b/>
          <w:bCs/>
        </w:rPr>
        <w:t xml:space="preserve">overholder </w:t>
      </w:r>
      <w:r w:rsidR="0091657A">
        <w:rPr>
          <w:b/>
          <w:bCs/>
        </w:rPr>
        <w:t>Registered Address Country</w:t>
      </w:r>
      <w:r w:rsidR="0091657A" w:rsidRPr="1A10B4E8">
        <w:rPr>
          <w:b/>
          <w:bCs/>
        </w:rPr>
        <w:t>:</w:t>
      </w:r>
    </w:p>
    <w:p w14:paraId="3C15F22F" w14:textId="77777777" w:rsidR="0091657A" w:rsidRDefault="0091657A" w:rsidP="0091657A">
      <w:pPr>
        <w:pStyle w:val="EndnoteText"/>
        <w:shd w:val="clear" w:color="auto" w:fill="FFFFFF" w:themeFill="background1"/>
      </w:pPr>
      <w:r>
        <w:t>Selected automatically from Coverholder lookup table</w:t>
      </w:r>
    </w:p>
    <w:p w14:paraId="1E64EF5D" w14:textId="30F8C1CD" w:rsidR="001A423E" w:rsidRDefault="001A423E">
      <w:pPr>
        <w:pStyle w:val="EndnoteText"/>
      </w:pPr>
    </w:p>
  </w:endnote>
  <w:endnote w:id="13">
    <w:p w14:paraId="60D8756B" w14:textId="77777777" w:rsidR="0091657A" w:rsidRPr="00841C0C" w:rsidRDefault="0091657A" w:rsidP="0091657A">
      <w:pPr>
        <w:pStyle w:val="EndnoteText"/>
        <w:rPr>
          <w:b/>
          <w:bCs/>
        </w:rPr>
      </w:pPr>
      <w:r>
        <w:rPr>
          <w:rStyle w:val="EndnoteReference"/>
        </w:rPr>
        <w:endnoteRef/>
      </w:r>
      <w:r>
        <w:t xml:space="preserve"> </w:t>
      </w:r>
      <w:r w:rsidRPr="00841C0C">
        <w:rPr>
          <w:b/>
          <w:bCs/>
        </w:rPr>
        <w:t>Coverholder</w:t>
      </w:r>
      <w:r w:rsidRPr="00366DCE">
        <w:rPr>
          <w:b/>
          <w:bCs/>
        </w:rPr>
        <w:t xml:space="preserve"> </w:t>
      </w:r>
      <w:r>
        <w:rPr>
          <w:b/>
          <w:bCs/>
        </w:rPr>
        <w:t>Registered Address</w:t>
      </w:r>
      <w:r w:rsidRPr="00841C0C">
        <w:rPr>
          <w:b/>
          <w:bCs/>
        </w:rPr>
        <w:t xml:space="preserve"> Zip or Postcode:</w:t>
      </w:r>
    </w:p>
    <w:p w14:paraId="6B1D7877" w14:textId="77777777" w:rsidR="0091657A" w:rsidRDefault="0091657A" w:rsidP="0091657A">
      <w:pPr>
        <w:pStyle w:val="EndnoteText"/>
      </w:pPr>
      <w:r>
        <w:t>Selected automatically from Coverholder lookup table</w:t>
      </w:r>
    </w:p>
    <w:p w14:paraId="6E591FB3" w14:textId="64A34AF7" w:rsidR="0091657A" w:rsidRDefault="0091657A">
      <w:pPr>
        <w:pStyle w:val="EndnoteText"/>
      </w:pPr>
    </w:p>
  </w:endnote>
  <w:endnote w:id="14">
    <w:p w14:paraId="5D3D2ECE" w14:textId="01896FCF" w:rsidR="00C860C9" w:rsidRDefault="00C860C9">
      <w:pPr>
        <w:pStyle w:val="EndnoteText"/>
        <w:rPr>
          <w:b/>
          <w:bCs/>
        </w:rPr>
      </w:pPr>
      <w:r>
        <w:rPr>
          <w:rStyle w:val="EndnoteReference"/>
        </w:rPr>
        <w:endnoteRef/>
      </w:r>
      <w:r>
        <w:t xml:space="preserve"> </w:t>
      </w:r>
      <w:r>
        <w:rPr>
          <w:b/>
          <w:bCs/>
        </w:rPr>
        <w:t>Unique Market Reference</w:t>
      </w:r>
    </w:p>
    <w:p w14:paraId="72F78BBE" w14:textId="77777777" w:rsidR="00C860C9" w:rsidRPr="00C860C9" w:rsidRDefault="00C860C9">
      <w:pPr>
        <w:pStyle w:val="EndnoteText"/>
        <w:rPr>
          <w:b/>
          <w:bCs/>
        </w:rPr>
      </w:pPr>
    </w:p>
  </w:endnote>
  <w:endnote w:id="15">
    <w:p w14:paraId="3688AA27" w14:textId="39FAED21" w:rsidR="00383AD3" w:rsidRDefault="00383AD3" w:rsidP="00383AD3">
      <w:pPr>
        <w:pStyle w:val="EndnoteText"/>
      </w:pPr>
      <w:r>
        <w:rPr>
          <w:rStyle w:val="EndnoteReference"/>
        </w:rPr>
        <w:endnoteRef/>
      </w:r>
      <w:r>
        <w:t xml:space="preserve"> </w:t>
      </w:r>
      <w:r w:rsidRPr="1A10B4E8">
        <w:rPr>
          <w:b/>
          <w:bCs/>
        </w:rPr>
        <w:t xml:space="preserve">Coverholder </w:t>
      </w:r>
      <w:r w:rsidR="00C36619">
        <w:rPr>
          <w:b/>
          <w:bCs/>
        </w:rPr>
        <w:t xml:space="preserve">1 </w:t>
      </w:r>
      <w:r w:rsidRPr="1A10B4E8">
        <w:rPr>
          <w:b/>
          <w:bCs/>
        </w:rPr>
        <w:t>Legal Name</w:t>
      </w:r>
      <w:r>
        <w:t>:</w:t>
      </w:r>
    </w:p>
    <w:p w14:paraId="33F4725C" w14:textId="77777777" w:rsidR="00383AD3" w:rsidRDefault="00383AD3" w:rsidP="00383AD3">
      <w:pPr>
        <w:pStyle w:val="EndnoteText"/>
      </w:pPr>
      <w:r>
        <w:t>Select Coverholder name from list</w:t>
      </w:r>
    </w:p>
    <w:p w14:paraId="43D4053E" w14:textId="77777777" w:rsidR="00383AD3" w:rsidRDefault="00383AD3" w:rsidP="00383AD3">
      <w:pPr>
        <w:pStyle w:val="EndnoteText"/>
      </w:pPr>
    </w:p>
  </w:endnote>
  <w:endnote w:id="16">
    <w:p w14:paraId="37DA02DA" w14:textId="2ED0CA0B" w:rsidR="00383AD3" w:rsidRDefault="00383AD3" w:rsidP="00383AD3">
      <w:pPr>
        <w:pStyle w:val="EndnoteText"/>
        <w:rPr>
          <w:b/>
          <w:bCs/>
        </w:rPr>
      </w:pPr>
      <w:r>
        <w:rPr>
          <w:rStyle w:val="EndnoteReference"/>
        </w:rPr>
        <w:endnoteRef/>
      </w:r>
      <w:r>
        <w:t xml:space="preserve"> </w:t>
      </w:r>
      <w:r>
        <w:rPr>
          <w:b/>
          <w:bCs/>
        </w:rPr>
        <w:t xml:space="preserve">Coverholder </w:t>
      </w:r>
      <w:r w:rsidR="00C36619">
        <w:rPr>
          <w:b/>
          <w:bCs/>
        </w:rPr>
        <w:t xml:space="preserve">1 </w:t>
      </w:r>
      <w:r>
        <w:rPr>
          <w:b/>
          <w:bCs/>
        </w:rPr>
        <w:t>Trading Name</w:t>
      </w:r>
    </w:p>
    <w:p w14:paraId="41AC2B2E" w14:textId="5A49EF92" w:rsidR="00383AD3" w:rsidRDefault="00383AD3" w:rsidP="00383AD3">
      <w:pPr>
        <w:pStyle w:val="EndnoteText"/>
      </w:pPr>
      <w:r>
        <w:t>Selected automatically from Coverholder lookup table</w:t>
      </w:r>
      <w:r w:rsidR="00446B00">
        <w:t xml:space="preserve"> / may need &gt;one name listed</w:t>
      </w:r>
    </w:p>
    <w:p w14:paraId="05015037" w14:textId="77777777" w:rsidR="00383AD3" w:rsidRPr="003312FA" w:rsidRDefault="00383AD3" w:rsidP="00383AD3">
      <w:pPr>
        <w:pStyle w:val="EndnoteText"/>
      </w:pPr>
    </w:p>
  </w:endnote>
  <w:endnote w:id="17">
    <w:p w14:paraId="31180B36" w14:textId="51AEFADE" w:rsidR="005350DF" w:rsidRDefault="005350DF" w:rsidP="005350DF">
      <w:pPr>
        <w:pStyle w:val="EndnoteText"/>
      </w:pPr>
      <w:r w:rsidRPr="1A10B4E8">
        <w:rPr>
          <w:rStyle w:val="EndnoteReference"/>
        </w:rPr>
        <w:endnoteRef/>
      </w:r>
      <w:r>
        <w:t xml:space="preserve"> </w:t>
      </w:r>
      <w:r w:rsidRPr="1A10B4E8">
        <w:rPr>
          <w:b/>
          <w:bCs/>
        </w:rPr>
        <w:t xml:space="preserve">Coverholder </w:t>
      </w:r>
      <w:r w:rsidR="00C36619">
        <w:rPr>
          <w:b/>
          <w:bCs/>
        </w:rPr>
        <w:t xml:space="preserve">1 Registered </w:t>
      </w:r>
      <w:r w:rsidR="00366DCE">
        <w:rPr>
          <w:b/>
          <w:bCs/>
        </w:rPr>
        <w:t xml:space="preserve">Address </w:t>
      </w:r>
      <w:r w:rsidRPr="1A10B4E8">
        <w:rPr>
          <w:b/>
          <w:bCs/>
        </w:rPr>
        <w:t>Street Number and Street:</w:t>
      </w:r>
    </w:p>
    <w:p w14:paraId="0272EEBD" w14:textId="77777777" w:rsidR="005350DF" w:rsidRDefault="005350DF" w:rsidP="005350DF">
      <w:pPr>
        <w:pStyle w:val="EndnoteText"/>
        <w:shd w:val="clear" w:color="auto" w:fill="FFFFFF" w:themeFill="background1"/>
      </w:pPr>
      <w:r>
        <w:t>Selected automatically from Coverholder lookup table</w:t>
      </w:r>
    </w:p>
    <w:p w14:paraId="0E3D6D27" w14:textId="77777777" w:rsidR="005350DF" w:rsidRDefault="005350DF" w:rsidP="005350DF">
      <w:pPr>
        <w:pStyle w:val="EndnoteText"/>
        <w:shd w:val="clear" w:color="auto" w:fill="FFFFFF" w:themeFill="background1"/>
      </w:pPr>
    </w:p>
  </w:endnote>
  <w:endnote w:id="18">
    <w:p w14:paraId="65913641" w14:textId="2C8D62F6" w:rsidR="005350DF" w:rsidRDefault="005350DF" w:rsidP="005350DF">
      <w:pPr>
        <w:pStyle w:val="EndnoteText"/>
      </w:pPr>
      <w:r w:rsidRPr="1A10B4E8">
        <w:rPr>
          <w:rStyle w:val="EndnoteReference"/>
        </w:rPr>
        <w:endnoteRef/>
      </w:r>
      <w:r>
        <w:t xml:space="preserve"> </w:t>
      </w:r>
      <w:r w:rsidRPr="1A10B4E8">
        <w:rPr>
          <w:b/>
          <w:bCs/>
        </w:rPr>
        <w:t xml:space="preserve">Coverholder </w:t>
      </w:r>
      <w:r w:rsidR="00C36619">
        <w:rPr>
          <w:b/>
          <w:bCs/>
        </w:rPr>
        <w:t xml:space="preserve">1 Registered </w:t>
      </w:r>
      <w:r>
        <w:rPr>
          <w:b/>
          <w:bCs/>
        </w:rPr>
        <w:t>City</w:t>
      </w:r>
      <w:r w:rsidRPr="1A10B4E8">
        <w:rPr>
          <w:b/>
          <w:bCs/>
        </w:rPr>
        <w:t>:</w:t>
      </w:r>
    </w:p>
    <w:p w14:paraId="0EDB383A" w14:textId="77777777" w:rsidR="005350DF" w:rsidRDefault="005350DF" w:rsidP="005350DF">
      <w:pPr>
        <w:pStyle w:val="EndnoteText"/>
        <w:shd w:val="clear" w:color="auto" w:fill="FFFFFF" w:themeFill="background1"/>
      </w:pPr>
      <w:r>
        <w:t>Selected automatically from Coverholder lookup table</w:t>
      </w:r>
    </w:p>
    <w:p w14:paraId="0B08D008" w14:textId="77777777" w:rsidR="005350DF" w:rsidRDefault="005350DF" w:rsidP="005350DF">
      <w:pPr>
        <w:pStyle w:val="EndnoteText"/>
      </w:pPr>
    </w:p>
  </w:endnote>
  <w:endnote w:id="19">
    <w:p w14:paraId="6C2176E7" w14:textId="5393DF00" w:rsidR="005350DF" w:rsidRDefault="005350DF" w:rsidP="005350DF">
      <w:pPr>
        <w:pStyle w:val="EndnoteText"/>
      </w:pPr>
      <w:r>
        <w:rPr>
          <w:rStyle w:val="EndnoteReference"/>
        </w:rPr>
        <w:endnoteRef/>
      </w:r>
      <w:r>
        <w:t xml:space="preserve"> </w:t>
      </w:r>
      <w:r w:rsidRPr="1A10B4E8">
        <w:rPr>
          <w:b/>
          <w:bCs/>
        </w:rPr>
        <w:t>Coverholder</w:t>
      </w:r>
      <w:r w:rsidR="00C36619">
        <w:rPr>
          <w:b/>
          <w:bCs/>
        </w:rPr>
        <w:t xml:space="preserve"> 1 Registered</w:t>
      </w:r>
      <w:r w:rsidRPr="1A10B4E8">
        <w:rPr>
          <w:b/>
          <w:bCs/>
        </w:rPr>
        <w:t xml:space="preserve"> </w:t>
      </w:r>
      <w:r>
        <w:rPr>
          <w:b/>
          <w:bCs/>
        </w:rPr>
        <w:t>Country Sub-division</w:t>
      </w:r>
      <w:r w:rsidRPr="1A10B4E8">
        <w:rPr>
          <w:b/>
          <w:bCs/>
        </w:rPr>
        <w:t>:</w:t>
      </w:r>
    </w:p>
    <w:p w14:paraId="5ADB7E5E" w14:textId="77777777" w:rsidR="005350DF" w:rsidRDefault="005350DF" w:rsidP="005350DF">
      <w:pPr>
        <w:pStyle w:val="EndnoteText"/>
        <w:shd w:val="clear" w:color="auto" w:fill="FFFFFF" w:themeFill="background1"/>
      </w:pPr>
      <w:r>
        <w:t>Selected automatically from Coverholder lookup table</w:t>
      </w:r>
    </w:p>
    <w:p w14:paraId="318BBF21" w14:textId="77777777" w:rsidR="005350DF" w:rsidRDefault="005350DF" w:rsidP="005350DF">
      <w:pPr>
        <w:pStyle w:val="EndnoteText"/>
      </w:pPr>
    </w:p>
  </w:endnote>
  <w:endnote w:id="20">
    <w:p w14:paraId="59302CCE" w14:textId="6ADEE049" w:rsidR="005350DF" w:rsidRDefault="005350DF" w:rsidP="005350DF">
      <w:pPr>
        <w:pStyle w:val="EndnoteText"/>
      </w:pPr>
      <w:r>
        <w:rPr>
          <w:rStyle w:val="EndnoteReference"/>
        </w:rPr>
        <w:endnoteRef/>
      </w:r>
      <w:r>
        <w:t xml:space="preserve"> </w:t>
      </w:r>
      <w:r w:rsidRPr="1A10B4E8">
        <w:rPr>
          <w:b/>
          <w:bCs/>
        </w:rPr>
        <w:t xml:space="preserve">Coverholder </w:t>
      </w:r>
      <w:r w:rsidR="00C36619">
        <w:rPr>
          <w:b/>
          <w:bCs/>
        </w:rPr>
        <w:t xml:space="preserve">1 Registered </w:t>
      </w:r>
      <w:r>
        <w:rPr>
          <w:b/>
          <w:bCs/>
        </w:rPr>
        <w:t>Country</w:t>
      </w:r>
      <w:r w:rsidRPr="1A10B4E8">
        <w:rPr>
          <w:b/>
          <w:bCs/>
        </w:rPr>
        <w:t>:</w:t>
      </w:r>
    </w:p>
    <w:p w14:paraId="2833B02E" w14:textId="77777777" w:rsidR="005350DF" w:rsidRDefault="005350DF" w:rsidP="005350DF">
      <w:pPr>
        <w:pStyle w:val="EndnoteText"/>
        <w:shd w:val="clear" w:color="auto" w:fill="FFFFFF" w:themeFill="background1"/>
      </w:pPr>
      <w:r>
        <w:t>Selected automatically from Coverholder lookup table</w:t>
      </w:r>
    </w:p>
    <w:p w14:paraId="61FAAA47" w14:textId="77777777" w:rsidR="005350DF" w:rsidRDefault="005350DF" w:rsidP="005350DF">
      <w:pPr>
        <w:pStyle w:val="EndnoteText"/>
      </w:pPr>
    </w:p>
  </w:endnote>
  <w:endnote w:id="21">
    <w:p w14:paraId="68635044" w14:textId="034F2FD5" w:rsidR="005350DF" w:rsidRPr="00841C0C" w:rsidRDefault="005350DF" w:rsidP="005350DF">
      <w:pPr>
        <w:pStyle w:val="EndnoteText"/>
        <w:rPr>
          <w:b/>
          <w:bCs/>
        </w:rPr>
      </w:pPr>
      <w:r>
        <w:rPr>
          <w:rStyle w:val="EndnoteReference"/>
        </w:rPr>
        <w:endnoteRef/>
      </w:r>
      <w:r>
        <w:t xml:space="preserve"> </w:t>
      </w:r>
      <w:r w:rsidRPr="00841C0C">
        <w:rPr>
          <w:b/>
          <w:bCs/>
        </w:rPr>
        <w:t xml:space="preserve">Coverholder </w:t>
      </w:r>
      <w:r w:rsidR="00C36619">
        <w:rPr>
          <w:b/>
          <w:bCs/>
        </w:rPr>
        <w:t xml:space="preserve">1 Registered </w:t>
      </w:r>
      <w:r w:rsidRPr="00841C0C">
        <w:rPr>
          <w:b/>
          <w:bCs/>
        </w:rPr>
        <w:t>Zip or Postcode:</w:t>
      </w:r>
    </w:p>
    <w:p w14:paraId="450B1ED0" w14:textId="77777777" w:rsidR="005350DF" w:rsidRDefault="005350DF" w:rsidP="005350DF">
      <w:pPr>
        <w:pStyle w:val="EndnoteText"/>
      </w:pPr>
      <w:r>
        <w:t>Selected automatically from Coverholder lookup table</w:t>
      </w:r>
    </w:p>
    <w:p w14:paraId="56A9F0CC" w14:textId="77777777" w:rsidR="005350DF" w:rsidRDefault="005350DF" w:rsidP="005350DF">
      <w:pPr>
        <w:pStyle w:val="EndnoteText"/>
      </w:pPr>
    </w:p>
  </w:endnote>
  <w:endnote w:id="22">
    <w:p w14:paraId="3D76542F" w14:textId="77777777" w:rsidR="00EF55CD" w:rsidRDefault="00EF55CD" w:rsidP="00EF55CD">
      <w:pPr>
        <w:pStyle w:val="EndnoteText"/>
      </w:pPr>
      <w:r>
        <w:rPr>
          <w:rStyle w:val="EndnoteReference"/>
        </w:rPr>
        <w:endnoteRef/>
      </w:r>
      <w:r>
        <w:t xml:space="preserve"> </w:t>
      </w:r>
      <w:r w:rsidRPr="00E50830">
        <w:rPr>
          <w:b/>
          <w:bCs/>
        </w:rPr>
        <w:t xml:space="preserve">Coverholder </w:t>
      </w:r>
      <w:r>
        <w:rPr>
          <w:b/>
          <w:bCs/>
        </w:rPr>
        <w:t>2</w:t>
      </w:r>
      <w:r w:rsidRPr="00E50830">
        <w:rPr>
          <w:b/>
          <w:bCs/>
        </w:rPr>
        <w:t xml:space="preserve"> Legal Name:</w:t>
      </w:r>
    </w:p>
    <w:p w14:paraId="7F885D5F" w14:textId="77777777" w:rsidR="00EF55CD" w:rsidRDefault="00EF55CD" w:rsidP="00EF55CD">
      <w:pPr>
        <w:pStyle w:val="EndnoteText"/>
      </w:pPr>
      <w:r>
        <w:t>Select Coverholder name from list</w:t>
      </w:r>
    </w:p>
    <w:p w14:paraId="2D72FE99" w14:textId="77777777" w:rsidR="00EF55CD" w:rsidRDefault="00EF55CD" w:rsidP="00EF55CD">
      <w:pPr>
        <w:pStyle w:val="EndnoteText"/>
      </w:pPr>
    </w:p>
  </w:endnote>
  <w:endnote w:id="23">
    <w:p w14:paraId="3CC8DF27" w14:textId="5ACE59F4" w:rsidR="007B1C69" w:rsidRPr="00446B00" w:rsidRDefault="007B1C69">
      <w:pPr>
        <w:pStyle w:val="EndnoteText"/>
        <w:rPr>
          <w:b/>
          <w:bCs/>
        </w:rPr>
      </w:pPr>
      <w:r>
        <w:rPr>
          <w:rStyle w:val="EndnoteReference"/>
        </w:rPr>
        <w:endnoteRef/>
      </w:r>
      <w:r>
        <w:t xml:space="preserve"> </w:t>
      </w:r>
      <w:r w:rsidRPr="00446B00">
        <w:rPr>
          <w:b/>
          <w:bCs/>
        </w:rPr>
        <w:t>Coverholder 2 Trading Name:</w:t>
      </w:r>
    </w:p>
    <w:p w14:paraId="6D6D2A7A" w14:textId="69E12BB2" w:rsidR="00446B00" w:rsidRDefault="00446B00">
      <w:pPr>
        <w:pStyle w:val="EndnoteText"/>
      </w:pPr>
      <w:r>
        <w:t xml:space="preserve">Selected automatically from Coverholder lookup table / may need </w:t>
      </w:r>
      <w:r w:rsidR="0073768F">
        <w:t>&gt;one name listed</w:t>
      </w:r>
    </w:p>
    <w:p w14:paraId="22C91999" w14:textId="77777777" w:rsidR="007B1C69" w:rsidRDefault="007B1C69">
      <w:pPr>
        <w:pStyle w:val="EndnoteText"/>
      </w:pPr>
    </w:p>
  </w:endnote>
  <w:endnote w:id="24">
    <w:p w14:paraId="4C4C808F" w14:textId="77777777" w:rsidR="00FA1B24" w:rsidRDefault="00FA1B24" w:rsidP="00FA1B24">
      <w:pPr>
        <w:pStyle w:val="EndnoteText"/>
      </w:pPr>
      <w:r>
        <w:rPr>
          <w:rStyle w:val="EndnoteReference"/>
        </w:rPr>
        <w:endnoteRef/>
      </w:r>
      <w:r>
        <w:t xml:space="preserve"> </w:t>
      </w:r>
      <w:r w:rsidRPr="001F6CEF">
        <w:rPr>
          <w:b/>
          <w:bCs/>
        </w:rPr>
        <w:t xml:space="preserve">Coverholder </w:t>
      </w:r>
      <w:r>
        <w:rPr>
          <w:b/>
          <w:bCs/>
        </w:rPr>
        <w:t>2</w:t>
      </w:r>
      <w:r w:rsidRPr="001F6CEF">
        <w:rPr>
          <w:b/>
          <w:bCs/>
        </w:rPr>
        <w:t xml:space="preserve"> Street Number and Street</w:t>
      </w:r>
    </w:p>
    <w:p w14:paraId="2DECC05F" w14:textId="77777777" w:rsidR="00FA1B24" w:rsidRDefault="00FA1B24" w:rsidP="00FA1B24">
      <w:pPr>
        <w:pStyle w:val="EndnoteText"/>
      </w:pPr>
      <w:r>
        <w:t>Selected automatically from Coverholder lookup table</w:t>
      </w:r>
    </w:p>
    <w:p w14:paraId="6E9CCEDB" w14:textId="77777777" w:rsidR="00FA1B24" w:rsidRDefault="00FA1B24" w:rsidP="00FA1B24">
      <w:pPr>
        <w:pStyle w:val="EndnoteText"/>
      </w:pPr>
    </w:p>
  </w:endnote>
  <w:endnote w:id="25">
    <w:p w14:paraId="10B8994E" w14:textId="77777777" w:rsidR="00FA1B24" w:rsidRDefault="00FA1B24" w:rsidP="00FA1B24">
      <w:pPr>
        <w:pStyle w:val="EndnoteText"/>
      </w:pPr>
      <w:r>
        <w:rPr>
          <w:rStyle w:val="EndnoteReference"/>
        </w:rPr>
        <w:endnoteRef/>
      </w:r>
      <w:r>
        <w:t xml:space="preserve"> </w:t>
      </w:r>
      <w:r w:rsidRPr="001F6CEF">
        <w:rPr>
          <w:b/>
          <w:bCs/>
        </w:rPr>
        <w:t xml:space="preserve">Coverholder </w:t>
      </w:r>
      <w:r>
        <w:rPr>
          <w:b/>
          <w:bCs/>
        </w:rPr>
        <w:t>2</w:t>
      </w:r>
      <w:r w:rsidRPr="001F6CEF">
        <w:rPr>
          <w:b/>
          <w:bCs/>
        </w:rPr>
        <w:t xml:space="preserve"> </w:t>
      </w:r>
      <w:r>
        <w:rPr>
          <w:b/>
          <w:bCs/>
        </w:rPr>
        <w:t>City</w:t>
      </w:r>
    </w:p>
    <w:p w14:paraId="14DDEEA0" w14:textId="77777777" w:rsidR="00FA1B24" w:rsidRDefault="00FA1B24" w:rsidP="00FA1B24">
      <w:pPr>
        <w:pStyle w:val="EndnoteText"/>
      </w:pPr>
      <w:r>
        <w:t>Selected automatically from Coverholder lookup table</w:t>
      </w:r>
    </w:p>
    <w:p w14:paraId="211826D3" w14:textId="77777777" w:rsidR="00FA1B24" w:rsidRDefault="00FA1B24" w:rsidP="00FA1B24">
      <w:pPr>
        <w:pStyle w:val="EndnoteText"/>
      </w:pPr>
    </w:p>
  </w:endnote>
  <w:endnote w:id="26">
    <w:p w14:paraId="3696370F" w14:textId="77777777" w:rsidR="00FA1B24" w:rsidRDefault="00FA1B24" w:rsidP="00FA1B24">
      <w:pPr>
        <w:pStyle w:val="EndnoteText"/>
      </w:pPr>
      <w:r>
        <w:rPr>
          <w:rStyle w:val="EndnoteReference"/>
        </w:rPr>
        <w:endnoteRef/>
      </w:r>
      <w:r>
        <w:t xml:space="preserve"> </w:t>
      </w:r>
      <w:r w:rsidRPr="001F6CEF">
        <w:rPr>
          <w:b/>
          <w:bCs/>
        </w:rPr>
        <w:t xml:space="preserve">Coverholder </w:t>
      </w:r>
      <w:r>
        <w:rPr>
          <w:b/>
          <w:bCs/>
        </w:rPr>
        <w:t>2</w:t>
      </w:r>
      <w:r w:rsidRPr="001F6CEF">
        <w:rPr>
          <w:b/>
          <w:bCs/>
        </w:rPr>
        <w:t xml:space="preserve"> </w:t>
      </w:r>
      <w:r>
        <w:rPr>
          <w:b/>
          <w:bCs/>
        </w:rPr>
        <w:t>Country Sub-division</w:t>
      </w:r>
    </w:p>
    <w:p w14:paraId="3BCAFC16" w14:textId="77777777" w:rsidR="00FA1B24" w:rsidRDefault="00FA1B24" w:rsidP="00FA1B24">
      <w:pPr>
        <w:pStyle w:val="EndnoteText"/>
      </w:pPr>
      <w:r>
        <w:t>Selected automatically from Coverholder lookup table</w:t>
      </w:r>
    </w:p>
    <w:p w14:paraId="7535B653" w14:textId="77777777" w:rsidR="00FA1B24" w:rsidRDefault="00FA1B24" w:rsidP="00FA1B24">
      <w:pPr>
        <w:pStyle w:val="EndnoteText"/>
      </w:pPr>
    </w:p>
  </w:endnote>
  <w:endnote w:id="27">
    <w:p w14:paraId="28A0824B" w14:textId="77777777" w:rsidR="00FA1B24" w:rsidRDefault="00FA1B24" w:rsidP="00FA1B24">
      <w:pPr>
        <w:pStyle w:val="EndnoteText"/>
      </w:pPr>
      <w:r>
        <w:rPr>
          <w:rStyle w:val="EndnoteReference"/>
        </w:rPr>
        <w:endnoteRef/>
      </w:r>
      <w:r>
        <w:t xml:space="preserve"> </w:t>
      </w:r>
      <w:r w:rsidRPr="001F6CEF">
        <w:rPr>
          <w:b/>
          <w:bCs/>
        </w:rPr>
        <w:t xml:space="preserve">Coverholder </w:t>
      </w:r>
      <w:r>
        <w:rPr>
          <w:b/>
          <w:bCs/>
        </w:rPr>
        <w:t>2</w:t>
      </w:r>
      <w:r w:rsidRPr="001F6CEF">
        <w:rPr>
          <w:b/>
          <w:bCs/>
        </w:rPr>
        <w:t xml:space="preserve"> </w:t>
      </w:r>
      <w:r>
        <w:rPr>
          <w:b/>
          <w:bCs/>
        </w:rPr>
        <w:t>Country</w:t>
      </w:r>
    </w:p>
    <w:p w14:paraId="30B33FB4" w14:textId="77777777" w:rsidR="00FA1B24" w:rsidRDefault="00FA1B24" w:rsidP="00FA1B24">
      <w:pPr>
        <w:pStyle w:val="EndnoteText"/>
      </w:pPr>
      <w:r>
        <w:t>Selected automatically from Coverholder lookup table</w:t>
      </w:r>
    </w:p>
    <w:p w14:paraId="679FA8AA" w14:textId="77777777" w:rsidR="00FA1B24" w:rsidRDefault="00FA1B24" w:rsidP="00FA1B24">
      <w:pPr>
        <w:pStyle w:val="EndnoteText"/>
      </w:pPr>
    </w:p>
  </w:endnote>
  <w:endnote w:id="28">
    <w:p w14:paraId="73167E83" w14:textId="77777777" w:rsidR="00FA1B24" w:rsidRDefault="00FA1B24" w:rsidP="00FA1B24">
      <w:pPr>
        <w:pStyle w:val="EndnoteText"/>
      </w:pPr>
      <w:r>
        <w:rPr>
          <w:rStyle w:val="EndnoteReference"/>
        </w:rPr>
        <w:endnoteRef/>
      </w:r>
      <w:r>
        <w:t xml:space="preserve"> </w:t>
      </w:r>
      <w:r w:rsidRPr="001F6CEF">
        <w:rPr>
          <w:b/>
          <w:bCs/>
        </w:rPr>
        <w:t xml:space="preserve">Coverholder </w:t>
      </w:r>
      <w:r>
        <w:rPr>
          <w:b/>
          <w:bCs/>
        </w:rPr>
        <w:t>2</w:t>
      </w:r>
      <w:r w:rsidRPr="001F6CEF">
        <w:rPr>
          <w:b/>
          <w:bCs/>
        </w:rPr>
        <w:t xml:space="preserve"> </w:t>
      </w:r>
      <w:r>
        <w:rPr>
          <w:b/>
          <w:bCs/>
        </w:rPr>
        <w:t>Zip or Postcode</w:t>
      </w:r>
    </w:p>
    <w:p w14:paraId="410051FD" w14:textId="77777777" w:rsidR="00FA1B24" w:rsidRDefault="00FA1B24" w:rsidP="00FA1B24">
      <w:pPr>
        <w:pStyle w:val="EndnoteText"/>
      </w:pPr>
      <w:r>
        <w:t>Selected automatically from Coverholder lookup table</w:t>
      </w:r>
    </w:p>
    <w:p w14:paraId="44562E0D" w14:textId="77777777" w:rsidR="00FA1B24" w:rsidRDefault="00FA1B24" w:rsidP="00FA1B24">
      <w:pPr>
        <w:pStyle w:val="EndnoteText"/>
      </w:pPr>
    </w:p>
  </w:endnote>
  <w:endnote w:id="29">
    <w:p w14:paraId="28DA9A99" w14:textId="37FD7590" w:rsidR="00C97378" w:rsidRDefault="00C97378">
      <w:pPr>
        <w:pStyle w:val="EndnoteText"/>
      </w:pPr>
      <w:r>
        <w:rPr>
          <w:rStyle w:val="EndnoteReference"/>
        </w:rPr>
        <w:endnoteRef/>
      </w:r>
      <w:r>
        <w:t xml:space="preserve"> </w:t>
      </w:r>
      <w:r w:rsidRPr="00C97378">
        <w:rPr>
          <w:b/>
          <w:bCs/>
        </w:rPr>
        <w:t>Broker Name:</w:t>
      </w:r>
    </w:p>
    <w:p w14:paraId="677968B9" w14:textId="58305867" w:rsidR="00C97378" w:rsidRDefault="00C97378" w:rsidP="00C97378">
      <w:pPr>
        <w:pStyle w:val="EndnoteText"/>
      </w:pPr>
      <w:r>
        <w:t xml:space="preserve">Select Broker </w:t>
      </w:r>
      <w:r w:rsidR="003868C4">
        <w:t xml:space="preserve">legal entity </w:t>
      </w:r>
      <w:r>
        <w:t>name from list</w:t>
      </w:r>
    </w:p>
    <w:p w14:paraId="73479CF7" w14:textId="77777777" w:rsidR="00C97378" w:rsidRDefault="00C97378">
      <w:pPr>
        <w:pStyle w:val="EndnoteText"/>
      </w:pPr>
    </w:p>
    <w:p w14:paraId="2EC00F29" w14:textId="108125CB" w:rsidR="00C97378" w:rsidRDefault="00DE1211">
      <w:pPr>
        <w:pStyle w:val="EndnoteText"/>
      </w:pPr>
      <w:r w:rsidRPr="00DE1211">
        <w:rPr>
          <w:highlight w:val="yellow"/>
        </w:rPr>
        <w:t>(If more than one broker engaged, main BoR to be listed first, then “supporting brokers”?????)</w:t>
      </w:r>
    </w:p>
    <w:p w14:paraId="795027AE" w14:textId="77777777" w:rsidR="00C97378" w:rsidRDefault="00C97378">
      <w:pPr>
        <w:pStyle w:val="EndnoteText"/>
      </w:pPr>
    </w:p>
  </w:endnote>
  <w:endnote w:id="30">
    <w:p w14:paraId="78F78B98" w14:textId="3FF74A3F" w:rsidR="00AE135A" w:rsidRDefault="00AE135A">
      <w:pPr>
        <w:pStyle w:val="EndnoteText"/>
      </w:pPr>
      <w:r>
        <w:rPr>
          <w:rStyle w:val="EndnoteReference"/>
        </w:rPr>
        <w:endnoteRef/>
      </w:r>
      <w:r>
        <w:t xml:space="preserve"> </w:t>
      </w:r>
      <w:r w:rsidRPr="00AE135A">
        <w:rPr>
          <w:b/>
          <w:bCs/>
        </w:rPr>
        <w:t>Document Retention Period:</w:t>
      </w:r>
    </w:p>
    <w:p w14:paraId="5F889894" w14:textId="269D9A5E" w:rsidR="00AE135A" w:rsidRDefault="00AE135A">
      <w:pPr>
        <w:pStyle w:val="EndnoteText"/>
      </w:pPr>
      <w:r>
        <w:t xml:space="preserve">User to </w:t>
      </w:r>
      <w:r w:rsidR="00816D81">
        <w:t>select</w:t>
      </w:r>
      <w:r>
        <w:t xml:space="preserve"> numeric from dropdown.</w:t>
      </w:r>
      <w:r w:rsidR="00816D81">
        <w:t xml:space="preserve">  7 y</w:t>
      </w:r>
      <w:r w:rsidR="00816D81" w:rsidRPr="00816D81">
        <w:t>ears being a minimum requirement</w:t>
      </w:r>
      <w:r w:rsidR="00816D81">
        <w:t>.</w:t>
      </w:r>
    </w:p>
    <w:p w14:paraId="52900C5D" w14:textId="77777777" w:rsidR="00816D81" w:rsidRDefault="00816D81">
      <w:pPr>
        <w:pStyle w:val="EndnoteText"/>
      </w:pPr>
    </w:p>
  </w:endnote>
  <w:endnote w:id="31">
    <w:p w14:paraId="160C0E2E" w14:textId="77777777" w:rsidR="003460A2" w:rsidRDefault="003460A2" w:rsidP="003460A2">
      <w:pPr>
        <w:pStyle w:val="EndnoteText"/>
      </w:pPr>
      <w:r>
        <w:rPr>
          <w:rStyle w:val="EndnoteReference"/>
        </w:rPr>
        <w:endnoteRef/>
      </w:r>
      <w:r>
        <w:t xml:space="preserve"> </w:t>
      </w:r>
      <w:r w:rsidRPr="00C97378">
        <w:rPr>
          <w:b/>
          <w:bCs/>
        </w:rPr>
        <w:t>Broker Name:</w:t>
      </w:r>
    </w:p>
    <w:p w14:paraId="6788AB0A" w14:textId="2B2787E5" w:rsidR="003460A2" w:rsidRDefault="003460A2" w:rsidP="003460A2">
      <w:pPr>
        <w:pStyle w:val="EndnoteText"/>
      </w:pPr>
      <w:r>
        <w:t xml:space="preserve">Select Broker </w:t>
      </w:r>
      <w:r w:rsidR="003868C4">
        <w:t xml:space="preserve">legal entity </w:t>
      </w:r>
      <w:r>
        <w:t>name from list</w:t>
      </w:r>
    </w:p>
    <w:p w14:paraId="01167E8C" w14:textId="77777777" w:rsidR="003460A2" w:rsidRDefault="003460A2" w:rsidP="003460A2">
      <w:pPr>
        <w:pStyle w:val="EndnoteText"/>
      </w:pPr>
    </w:p>
    <w:p w14:paraId="57016127" w14:textId="77777777" w:rsidR="003460A2" w:rsidRDefault="003460A2" w:rsidP="003460A2">
      <w:pPr>
        <w:pStyle w:val="EndnoteText"/>
      </w:pPr>
      <w:r w:rsidRPr="00DE1211">
        <w:rPr>
          <w:highlight w:val="yellow"/>
        </w:rPr>
        <w:t>(If more than one broker engaged, main BoR to be listed first, then “supporting brokers”?????)</w:t>
      </w:r>
    </w:p>
    <w:p w14:paraId="46CE3828" w14:textId="77777777" w:rsidR="003460A2" w:rsidRDefault="003460A2">
      <w:pPr>
        <w:pStyle w:val="EndnoteText"/>
      </w:pPr>
    </w:p>
  </w:endnote>
  <w:endnote w:id="32">
    <w:p w14:paraId="0D80CEBC" w14:textId="4383B7FC" w:rsidR="004F5AEC" w:rsidRDefault="004F5AEC" w:rsidP="004F5AEC">
      <w:pPr>
        <w:pStyle w:val="EndnoteText"/>
      </w:pPr>
      <w:r>
        <w:rPr>
          <w:rStyle w:val="EndnoteReference"/>
        </w:rPr>
        <w:endnoteRef/>
      </w:r>
      <w:r>
        <w:t xml:space="preserve"> </w:t>
      </w:r>
      <w:r w:rsidRPr="008233DE">
        <w:rPr>
          <w:b/>
          <w:bCs/>
        </w:rPr>
        <w:t xml:space="preserve">Broker </w:t>
      </w:r>
      <w:r w:rsidR="00191EAF">
        <w:rPr>
          <w:b/>
          <w:bCs/>
        </w:rPr>
        <w:t xml:space="preserve">Registered Address </w:t>
      </w:r>
      <w:r w:rsidRPr="008233DE">
        <w:rPr>
          <w:b/>
          <w:bCs/>
        </w:rPr>
        <w:t>Street Number and Street:</w:t>
      </w:r>
    </w:p>
    <w:p w14:paraId="2187B34D" w14:textId="77777777" w:rsidR="004F5AEC" w:rsidRDefault="004F5AEC" w:rsidP="004F5AEC">
      <w:pPr>
        <w:pStyle w:val="EndnoteText"/>
      </w:pPr>
      <w:r>
        <w:t>User to insert</w:t>
      </w:r>
    </w:p>
    <w:p w14:paraId="6DF662DE" w14:textId="77777777" w:rsidR="004F5AEC" w:rsidRDefault="004F5AEC" w:rsidP="004F5AEC">
      <w:pPr>
        <w:pStyle w:val="EndnoteText"/>
      </w:pPr>
    </w:p>
  </w:endnote>
  <w:endnote w:id="33">
    <w:p w14:paraId="203BCCF2" w14:textId="6F85232A" w:rsidR="004F5AEC" w:rsidRDefault="004F5AEC" w:rsidP="004F5AEC">
      <w:pPr>
        <w:pStyle w:val="EndnoteText"/>
      </w:pPr>
      <w:r>
        <w:rPr>
          <w:rStyle w:val="EndnoteReference"/>
        </w:rPr>
        <w:endnoteRef/>
      </w:r>
      <w:r>
        <w:t xml:space="preserve"> </w:t>
      </w:r>
      <w:r w:rsidRPr="008233DE">
        <w:rPr>
          <w:b/>
          <w:bCs/>
        </w:rPr>
        <w:t xml:space="preserve">Broker </w:t>
      </w:r>
      <w:r w:rsidR="00191EAF">
        <w:rPr>
          <w:b/>
          <w:bCs/>
        </w:rPr>
        <w:t xml:space="preserve">Registered Address </w:t>
      </w:r>
      <w:r>
        <w:rPr>
          <w:b/>
          <w:bCs/>
        </w:rPr>
        <w:t>City</w:t>
      </w:r>
      <w:r w:rsidRPr="008233DE">
        <w:rPr>
          <w:b/>
          <w:bCs/>
        </w:rPr>
        <w:t>:</w:t>
      </w:r>
    </w:p>
    <w:p w14:paraId="313221C7" w14:textId="77777777" w:rsidR="004F5AEC" w:rsidRDefault="004F5AEC" w:rsidP="004F5AEC">
      <w:pPr>
        <w:pStyle w:val="EndnoteText"/>
      </w:pPr>
      <w:r>
        <w:t>User to insert</w:t>
      </w:r>
    </w:p>
    <w:p w14:paraId="6B469C2B" w14:textId="77777777" w:rsidR="004F5AEC" w:rsidRDefault="004F5AEC" w:rsidP="004F5AEC">
      <w:pPr>
        <w:pStyle w:val="EndnoteText"/>
      </w:pPr>
    </w:p>
  </w:endnote>
  <w:endnote w:id="34">
    <w:p w14:paraId="0EE20566" w14:textId="0087DB37" w:rsidR="004F5AEC" w:rsidRDefault="004F5AEC" w:rsidP="004F5AEC">
      <w:pPr>
        <w:pStyle w:val="EndnoteText"/>
      </w:pPr>
      <w:r>
        <w:rPr>
          <w:rStyle w:val="EndnoteReference"/>
        </w:rPr>
        <w:endnoteRef/>
      </w:r>
      <w:r>
        <w:t xml:space="preserve"> </w:t>
      </w:r>
      <w:r w:rsidRPr="008233DE">
        <w:rPr>
          <w:b/>
          <w:bCs/>
        </w:rPr>
        <w:t xml:space="preserve">Broker </w:t>
      </w:r>
      <w:r w:rsidR="00191EAF">
        <w:rPr>
          <w:b/>
          <w:bCs/>
        </w:rPr>
        <w:t xml:space="preserve">Registered Address </w:t>
      </w:r>
      <w:r>
        <w:rPr>
          <w:b/>
          <w:bCs/>
        </w:rPr>
        <w:t>Country Sub-division</w:t>
      </w:r>
      <w:r w:rsidRPr="008233DE">
        <w:rPr>
          <w:b/>
          <w:bCs/>
        </w:rPr>
        <w:t>:</w:t>
      </w:r>
    </w:p>
    <w:p w14:paraId="0FF5E390" w14:textId="77777777" w:rsidR="004F5AEC" w:rsidRDefault="004F5AEC" w:rsidP="004F5AEC">
      <w:pPr>
        <w:pStyle w:val="EndnoteText"/>
      </w:pPr>
      <w:r>
        <w:t>User to insert</w:t>
      </w:r>
    </w:p>
    <w:p w14:paraId="6727C60E" w14:textId="77777777" w:rsidR="004F5AEC" w:rsidRDefault="004F5AEC" w:rsidP="004F5AEC">
      <w:pPr>
        <w:pStyle w:val="EndnoteText"/>
      </w:pPr>
    </w:p>
  </w:endnote>
  <w:endnote w:id="35">
    <w:p w14:paraId="411CE841" w14:textId="4EE61533" w:rsidR="003460A2" w:rsidRPr="003460A2" w:rsidRDefault="003460A2">
      <w:pPr>
        <w:pStyle w:val="EndnoteText"/>
        <w:rPr>
          <w:b/>
          <w:bCs/>
        </w:rPr>
      </w:pPr>
      <w:r>
        <w:rPr>
          <w:rStyle w:val="EndnoteReference"/>
        </w:rPr>
        <w:endnoteRef/>
      </w:r>
      <w:r>
        <w:t xml:space="preserve"> </w:t>
      </w:r>
      <w:r w:rsidRPr="003460A2">
        <w:rPr>
          <w:b/>
          <w:bCs/>
        </w:rPr>
        <w:t xml:space="preserve">Broker </w:t>
      </w:r>
      <w:r w:rsidR="00191EAF">
        <w:rPr>
          <w:b/>
          <w:bCs/>
        </w:rPr>
        <w:t xml:space="preserve">Registered Address </w:t>
      </w:r>
      <w:r w:rsidRPr="003460A2">
        <w:rPr>
          <w:b/>
          <w:bCs/>
        </w:rPr>
        <w:t>Country:</w:t>
      </w:r>
    </w:p>
    <w:p w14:paraId="1D95C9F3" w14:textId="77777777" w:rsidR="003460A2" w:rsidRDefault="003460A2" w:rsidP="003460A2">
      <w:pPr>
        <w:pStyle w:val="EndnoteText"/>
      </w:pPr>
      <w:r>
        <w:t>User to insert</w:t>
      </w:r>
    </w:p>
    <w:p w14:paraId="6FD97FA1" w14:textId="77777777" w:rsidR="003460A2" w:rsidRDefault="003460A2">
      <w:pPr>
        <w:pStyle w:val="EndnoteText"/>
      </w:pPr>
    </w:p>
  </w:endnote>
  <w:endnote w:id="36">
    <w:p w14:paraId="06C1B226" w14:textId="14CCFA6B" w:rsidR="004F5AEC" w:rsidRDefault="004F5AEC" w:rsidP="004F5AEC">
      <w:pPr>
        <w:pStyle w:val="EndnoteText"/>
      </w:pPr>
      <w:r>
        <w:rPr>
          <w:rStyle w:val="EndnoteReference"/>
        </w:rPr>
        <w:endnoteRef/>
      </w:r>
      <w:r>
        <w:t xml:space="preserve"> </w:t>
      </w:r>
      <w:r w:rsidRPr="008233DE">
        <w:rPr>
          <w:b/>
          <w:bCs/>
        </w:rPr>
        <w:t xml:space="preserve">Broker </w:t>
      </w:r>
      <w:r w:rsidR="00191EAF">
        <w:rPr>
          <w:b/>
          <w:bCs/>
        </w:rPr>
        <w:t xml:space="preserve">Registered Address </w:t>
      </w:r>
      <w:r>
        <w:rPr>
          <w:b/>
          <w:bCs/>
        </w:rPr>
        <w:t>Zip or Postcode</w:t>
      </w:r>
      <w:r w:rsidRPr="008233DE">
        <w:rPr>
          <w:b/>
          <w:bCs/>
        </w:rPr>
        <w:t>:</w:t>
      </w:r>
    </w:p>
    <w:p w14:paraId="4FDC1BB8" w14:textId="77777777" w:rsidR="004F5AEC" w:rsidRDefault="004F5AEC" w:rsidP="004F5AEC">
      <w:pPr>
        <w:pStyle w:val="EndnoteText"/>
      </w:pPr>
      <w:r>
        <w:t>User to insert</w:t>
      </w:r>
    </w:p>
    <w:p w14:paraId="4A20395C" w14:textId="77777777" w:rsidR="004F5AEC" w:rsidRDefault="004F5AEC" w:rsidP="004F5AE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0"/>
      <w:gridCol w:w="3500"/>
      <w:gridCol w:w="3500"/>
    </w:tblGrid>
    <w:tr w:rsidR="4B3F4F4F" w14:paraId="79AAC149" w14:textId="77777777" w:rsidTr="4B3F4F4F">
      <w:trPr>
        <w:trHeight w:val="300"/>
      </w:trPr>
      <w:tc>
        <w:tcPr>
          <w:tcW w:w="3500" w:type="dxa"/>
        </w:tcPr>
        <w:p w14:paraId="5E1E667B" w14:textId="4026B8E3" w:rsidR="4B3F4F4F" w:rsidRDefault="4B3F4F4F" w:rsidP="4B3F4F4F">
          <w:pPr>
            <w:pStyle w:val="Header"/>
            <w:ind w:left="-115"/>
          </w:pPr>
        </w:p>
      </w:tc>
      <w:tc>
        <w:tcPr>
          <w:tcW w:w="3500" w:type="dxa"/>
        </w:tcPr>
        <w:p w14:paraId="6DC39B0A" w14:textId="5E01C12A" w:rsidR="4B3F4F4F" w:rsidRDefault="4B3F4F4F" w:rsidP="4B3F4F4F">
          <w:pPr>
            <w:pStyle w:val="Header"/>
            <w:jc w:val="center"/>
          </w:pPr>
        </w:p>
      </w:tc>
      <w:tc>
        <w:tcPr>
          <w:tcW w:w="3500" w:type="dxa"/>
        </w:tcPr>
        <w:p w14:paraId="7DA26826" w14:textId="211AEEE6" w:rsidR="4B3F4F4F" w:rsidRDefault="4B3F4F4F" w:rsidP="4B3F4F4F">
          <w:pPr>
            <w:pStyle w:val="Header"/>
            <w:ind w:right="-115"/>
            <w:jc w:val="right"/>
          </w:pPr>
        </w:p>
      </w:tc>
    </w:tr>
  </w:tbl>
  <w:p w14:paraId="324E4F96" w14:textId="6C19C015" w:rsidR="4B3F4F4F" w:rsidRDefault="4B3F4F4F" w:rsidP="4B3F4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78F91" w14:textId="77777777" w:rsidR="00293B06" w:rsidRDefault="00293B06">
      <w:pPr>
        <w:spacing w:line="240" w:lineRule="auto"/>
      </w:pPr>
      <w:r>
        <w:separator/>
      </w:r>
    </w:p>
  </w:footnote>
  <w:footnote w:type="continuationSeparator" w:id="0">
    <w:p w14:paraId="05CDD745" w14:textId="77777777" w:rsidR="00293B06" w:rsidRDefault="00293B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2B77" w14:textId="100D7BB7" w:rsidR="00D25082" w:rsidRDefault="00B93418">
    <w:pPr>
      <w:rPr>
        <w:b/>
        <w:sz w:val="16"/>
        <w:szCs w:val="16"/>
      </w:rPr>
    </w:pPr>
    <w:r>
      <w:rPr>
        <w:noProof/>
      </w:rPr>
      <w:drawing>
        <wp:inline distT="114300" distB="114300" distL="114300" distR="114300" wp14:anchorId="77BB2B7C" wp14:editId="77BB2B7D">
          <wp:extent cx="970597" cy="408320"/>
          <wp:effectExtent l="0" t="0" r="0" b="0"/>
          <wp:docPr id="1723831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tab/>
    </w:r>
    <w:r>
      <w:rPr>
        <w:b/>
        <w:sz w:val="16"/>
        <w:szCs w:val="16"/>
      </w:rPr>
      <w:t xml:space="preserve">LMA: Computable Contracting - CBAA Design for Module </w:t>
    </w:r>
    <w:r w:rsidR="00E2419C">
      <w:rPr>
        <w:b/>
        <w:sz w:val="16"/>
        <w:szCs w:val="16"/>
      </w:rPr>
      <w:t>1</w:t>
    </w:r>
    <w:r>
      <w:rPr>
        <w:b/>
        <w:sz w:val="16"/>
        <w:szCs w:val="16"/>
      </w:rPr>
      <w:tab/>
    </w:r>
    <w:r>
      <w:rPr>
        <w:b/>
        <w:sz w:val="16"/>
        <w:szCs w:val="16"/>
      </w:rPr>
      <w:tab/>
      <w:t xml:space="preserve">                     </w:t>
    </w:r>
    <w:r>
      <w:rPr>
        <w:b/>
        <w:sz w:val="16"/>
        <w:szCs w:val="16"/>
      </w:rPr>
      <w:fldChar w:fldCharType="begin"/>
    </w:r>
    <w:r>
      <w:rPr>
        <w:b/>
        <w:sz w:val="16"/>
        <w:szCs w:val="16"/>
      </w:rPr>
      <w:instrText>PAGE</w:instrText>
    </w:r>
    <w:r>
      <w:rPr>
        <w:b/>
        <w:sz w:val="16"/>
        <w:szCs w:val="16"/>
      </w:rPr>
      <w:fldChar w:fldCharType="separate"/>
    </w:r>
    <w:r w:rsidR="00126926">
      <w:rPr>
        <w:b/>
        <w:noProof/>
        <w:sz w:val="16"/>
        <w:szCs w:val="16"/>
      </w:rPr>
      <w:t>2</w:t>
    </w:r>
    <w:r>
      <w:rPr>
        <w:b/>
        <w:sz w:val="16"/>
        <w:szCs w:val="16"/>
      </w:rPr>
      <w:fldChar w:fldCharType="end"/>
    </w:r>
  </w:p>
  <w:p w14:paraId="77BB2B78" w14:textId="77777777" w:rsidR="00D25082" w:rsidRDefault="00293B06">
    <w:pPr>
      <w:pBdr>
        <w:top w:val="nil"/>
        <w:left w:val="nil"/>
        <w:bottom w:val="nil"/>
        <w:right w:val="nil"/>
        <w:between w:val="nil"/>
      </w:pBdr>
      <w:shd w:val="clear" w:color="auto" w:fill="auto"/>
      <w:rPr>
        <w:b/>
        <w:sz w:val="16"/>
        <w:szCs w:val="16"/>
      </w:rPr>
    </w:pPr>
    <w:r>
      <w:pict w14:anchorId="77BB2B7E">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2B79" w14:textId="77777777" w:rsidR="00D25082" w:rsidRDefault="00D25082">
    <w:pPr>
      <w:spacing w:before="200"/>
      <w:jc w:val="center"/>
      <w:rPr>
        <w:b/>
        <w:sz w:val="24"/>
        <w:szCs w:val="24"/>
      </w:rPr>
    </w:pPr>
  </w:p>
  <w:p w14:paraId="77BB2B7A" w14:textId="77777777" w:rsidR="00D25082" w:rsidRDefault="00D25082">
    <w:pP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9B5"/>
    <w:multiLevelType w:val="hybridMultilevel"/>
    <w:tmpl w:val="B8BCA3B0"/>
    <w:lvl w:ilvl="0" w:tplc="322C4C64">
      <w:start w:val="1"/>
      <w:numFmt w:val="bullet"/>
      <w:lvlText w:val=""/>
      <w:lvlJc w:val="left"/>
      <w:pPr>
        <w:ind w:left="720" w:hanging="360"/>
      </w:pPr>
      <w:rPr>
        <w:rFonts w:ascii="Symbol" w:hAnsi="Symbol"/>
      </w:rPr>
    </w:lvl>
    <w:lvl w:ilvl="1" w:tplc="E7E4C4B8">
      <w:start w:val="1"/>
      <w:numFmt w:val="bullet"/>
      <w:lvlText w:val=""/>
      <w:lvlJc w:val="left"/>
      <w:pPr>
        <w:ind w:left="720" w:hanging="360"/>
      </w:pPr>
      <w:rPr>
        <w:rFonts w:ascii="Symbol" w:hAnsi="Symbol"/>
      </w:rPr>
    </w:lvl>
    <w:lvl w:ilvl="2" w:tplc="5CFA7FA8">
      <w:start w:val="1"/>
      <w:numFmt w:val="bullet"/>
      <w:lvlText w:val=""/>
      <w:lvlJc w:val="left"/>
      <w:pPr>
        <w:ind w:left="720" w:hanging="360"/>
      </w:pPr>
      <w:rPr>
        <w:rFonts w:ascii="Symbol" w:hAnsi="Symbol"/>
      </w:rPr>
    </w:lvl>
    <w:lvl w:ilvl="3" w:tplc="EF063F0E">
      <w:start w:val="1"/>
      <w:numFmt w:val="bullet"/>
      <w:lvlText w:val=""/>
      <w:lvlJc w:val="left"/>
      <w:pPr>
        <w:ind w:left="720" w:hanging="360"/>
      </w:pPr>
      <w:rPr>
        <w:rFonts w:ascii="Symbol" w:hAnsi="Symbol"/>
      </w:rPr>
    </w:lvl>
    <w:lvl w:ilvl="4" w:tplc="4D6E09F2">
      <w:start w:val="1"/>
      <w:numFmt w:val="bullet"/>
      <w:lvlText w:val=""/>
      <w:lvlJc w:val="left"/>
      <w:pPr>
        <w:ind w:left="720" w:hanging="360"/>
      </w:pPr>
      <w:rPr>
        <w:rFonts w:ascii="Symbol" w:hAnsi="Symbol"/>
      </w:rPr>
    </w:lvl>
    <w:lvl w:ilvl="5" w:tplc="E034E964">
      <w:start w:val="1"/>
      <w:numFmt w:val="bullet"/>
      <w:lvlText w:val=""/>
      <w:lvlJc w:val="left"/>
      <w:pPr>
        <w:ind w:left="720" w:hanging="360"/>
      </w:pPr>
      <w:rPr>
        <w:rFonts w:ascii="Symbol" w:hAnsi="Symbol"/>
      </w:rPr>
    </w:lvl>
    <w:lvl w:ilvl="6" w:tplc="5EEE6954">
      <w:start w:val="1"/>
      <w:numFmt w:val="bullet"/>
      <w:lvlText w:val=""/>
      <w:lvlJc w:val="left"/>
      <w:pPr>
        <w:ind w:left="720" w:hanging="360"/>
      </w:pPr>
      <w:rPr>
        <w:rFonts w:ascii="Symbol" w:hAnsi="Symbol"/>
      </w:rPr>
    </w:lvl>
    <w:lvl w:ilvl="7" w:tplc="2982D570">
      <w:start w:val="1"/>
      <w:numFmt w:val="bullet"/>
      <w:lvlText w:val=""/>
      <w:lvlJc w:val="left"/>
      <w:pPr>
        <w:ind w:left="720" w:hanging="360"/>
      </w:pPr>
      <w:rPr>
        <w:rFonts w:ascii="Symbol" w:hAnsi="Symbol"/>
      </w:rPr>
    </w:lvl>
    <w:lvl w:ilvl="8" w:tplc="D682EA38">
      <w:start w:val="1"/>
      <w:numFmt w:val="bullet"/>
      <w:lvlText w:val=""/>
      <w:lvlJc w:val="left"/>
      <w:pPr>
        <w:ind w:left="720" w:hanging="360"/>
      </w:pPr>
      <w:rPr>
        <w:rFonts w:ascii="Symbol" w:hAnsi="Symbol"/>
      </w:rPr>
    </w:lvl>
  </w:abstractNum>
  <w:abstractNum w:abstractNumId="1" w15:restartNumberingAfterBreak="0">
    <w:nsid w:val="11A8110B"/>
    <w:multiLevelType w:val="multilevel"/>
    <w:tmpl w:val="03448B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C370E0"/>
    <w:multiLevelType w:val="multilevel"/>
    <w:tmpl w:val="41FE0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4C4C3B"/>
    <w:multiLevelType w:val="multilevel"/>
    <w:tmpl w:val="58B46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5F521E"/>
    <w:multiLevelType w:val="hybridMultilevel"/>
    <w:tmpl w:val="1CBA7C86"/>
    <w:lvl w:ilvl="0" w:tplc="BB067960">
      <w:start w:val="1"/>
      <w:numFmt w:val="bullet"/>
      <w:lvlText w:val=""/>
      <w:lvlJc w:val="left"/>
      <w:pPr>
        <w:ind w:left="720" w:hanging="360"/>
      </w:pPr>
      <w:rPr>
        <w:rFonts w:ascii="Symbol" w:hAnsi="Symbol"/>
      </w:rPr>
    </w:lvl>
    <w:lvl w:ilvl="1" w:tplc="B582ABAC">
      <w:start w:val="1"/>
      <w:numFmt w:val="bullet"/>
      <w:lvlText w:val=""/>
      <w:lvlJc w:val="left"/>
      <w:pPr>
        <w:ind w:left="720" w:hanging="360"/>
      </w:pPr>
      <w:rPr>
        <w:rFonts w:ascii="Symbol" w:hAnsi="Symbol"/>
      </w:rPr>
    </w:lvl>
    <w:lvl w:ilvl="2" w:tplc="74B01DFC">
      <w:start w:val="1"/>
      <w:numFmt w:val="bullet"/>
      <w:lvlText w:val=""/>
      <w:lvlJc w:val="left"/>
      <w:pPr>
        <w:ind w:left="720" w:hanging="360"/>
      </w:pPr>
      <w:rPr>
        <w:rFonts w:ascii="Symbol" w:hAnsi="Symbol"/>
      </w:rPr>
    </w:lvl>
    <w:lvl w:ilvl="3" w:tplc="A9FE109E">
      <w:start w:val="1"/>
      <w:numFmt w:val="bullet"/>
      <w:lvlText w:val=""/>
      <w:lvlJc w:val="left"/>
      <w:pPr>
        <w:ind w:left="720" w:hanging="360"/>
      </w:pPr>
      <w:rPr>
        <w:rFonts w:ascii="Symbol" w:hAnsi="Symbol"/>
      </w:rPr>
    </w:lvl>
    <w:lvl w:ilvl="4" w:tplc="BB02D34C">
      <w:start w:val="1"/>
      <w:numFmt w:val="bullet"/>
      <w:lvlText w:val=""/>
      <w:lvlJc w:val="left"/>
      <w:pPr>
        <w:ind w:left="720" w:hanging="360"/>
      </w:pPr>
      <w:rPr>
        <w:rFonts w:ascii="Symbol" w:hAnsi="Symbol"/>
      </w:rPr>
    </w:lvl>
    <w:lvl w:ilvl="5" w:tplc="A9525758">
      <w:start w:val="1"/>
      <w:numFmt w:val="bullet"/>
      <w:lvlText w:val=""/>
      <w:lvlJc w:val="left"/>
      <w:pPr>
        <w:ind w:left="720" w:hanging="360"/>
      </w:pPr>
      <w:rPr>
        <w:rFonts w:ascii="Symbol" w:hAnsi="Symbol"/>
      </w:rPr>
    </w:lvl>
    <w:lvl w:ilvl="6" w:tplc="678CE6D8">
      <w:start w:val="1"/>
      <w:numFmt w:val="bullet"/>
      <w:lvlText w:val=""/>
      <w:lvlJc w:val="left"/>
      <w:pPr>
        <w:ind w:left="720" w:hanging="360"/>
      </w:pPr>
      <w:rPr>
        <w:rFonts w:ascii="Symbol" w:hAnsi="Symbol"/>
      </w:rPr>
    </w:lvl>
    <w:lvl w:ilvl="7" w:tplc="7C88FD90">
      <w:start w:val="1"/>
      <w:numFmt w:val="bullet"/>
      <w:lvlText w:val=""/>
      <w:lvlJc w:val="left"/>
      <w:pPr>
        <w:ind w:left="720" w:hanging="360"/>
      </w:pPr>
      <w:rPr>
        <w:rFonts w:ascii="Symbol" w:hAnsi="Symbol"/>
      </w:rPr>
    </w:lvl>
    <w:lvl w:ilvl="8" w:tplc="30266BC4">
      <w:start w:val="1"/>
      <w:numFmt w:val="bullet"/>
      <w:lvlText w:val=""/>
      <w:lvlJc w:val="left"/>
      <w:pPr>
        <w:ind w:left="720" w:hanging="360"/>
      </w:pPr>
      <w:rPr>
        <w:rFonts w:ascii="Symbol" w:hAnsi="Symbol"/>
      </w:rPr>
    </w:lvl>
  </w:abstractNum>
  <w:abstractNum w:abstractNumId="5" w15:restartNumberingAfterBreak="0">
    <w:nsid w:val="2DE679E6"/>
    <w:multiLevelType w:val="hybridMultilevel"/>
    <w:tmpl w:val="8A2C20B8"/>
    <w:lvl w:ilvl="0" w:tplc="D5D4E0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A44E4"/>
    <w:multiLevelType w:val="multilevel"/>
    <w:tmpl w:val="47AC1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5815A75"/>
    <w:multiLevelType w:val="hybridMultilevel"/>
    <w:tmpl w:val="FD16EC3C"/>
    <w:lvl w:ilvl="0" w:tplc="39B8AEA4">
      <w:start w:val="1"/>
      <w:numFmt w:val="bullet"/>
      <w:lvlText w:val="●"/>
      <w:lvlJc w:val="left"/>
      <w:pPr>
        <w:ind w:left="720" w:hanging="360"/>
      </w:pPr>
      <w:rPr>
        <w:rFonts w:ascii="Symbol" w:hAnsi="Symbol" w:hint="default"/>
        <w:u w:val="none"/>
      </w:rPr>
    </w:lvl>
    <w:lvl w:ilvl="1" w:tplc="3CF4C132">
      <w:start w:val="1"/>
      <w:numFmt w:val="bullet"/>
      <w:lvlText w:val="○"/>
      <w:lvlJc w:val="left"/>
      <w:pPr>
        <w:ind w:left="1440" w:hanging="360"/>
      </w:pPr>
      <w:rPr>
        <w:rFonts w:hint="default"/>
        <w:u w:val="none"/>
      </w:rPr>
    </w:lvl>
    <w:lvl w:ilvl="2" w:tplc="5490A5F2">
      <w:start w:val="1"/>
      <w:numFmt w:val="bullet"/>
      <w:lvlText w:val="■"/>
      <w:lvlJc w:val="left"/>
      <w:pPr>
        <w:ind w:left="2160" w:hanging="360"/>
      </w:pPr>
      <w:rPr>
        <w:rFonts w:hint="default"/>
        <w:u w:val="none"/>
      </w:rPr>
    </w:lvl>
    <w:lvl w:ilvl="3" w:tplc="D99824B2">
      <w:start w:val="1"/>
      <w:numFmt w:val="bullet"/>
      <w:lvlText w:val="●"/>
      <w:lvlJc w:val="left"/>
      <w:pPr>
        <w:ind w:left="2880" w:hanging="360"/>
      </w:pPr>
      <w:rPr>
        <w:rFonts w:hint="default"/>
        <w:u w:val="none"/>
      </w:rPr>
    </w:lvl>
    <w:lvl w:ilvl="4" w:tplc="28686EDE">
      <w:start w:val="1"/>
      <w:numFmt w:val="bullet"/>
      <w:lvlText w:val="○"/>
      <w:lvlJc w:val="left"/>
      <w:pPr>
        <w:ind w:left="3600" w:hanging="360"/>
      </w:pPr>
      <w:rPr>
        <w:rFonts w:hint="default"/>
        <w:u w:val="none"/>
      </w:rPr>
    </w:lvl>
    <w:lvl w:ilvl="5" w:tplc="D30E77BA">
      <w:start w:val="1"/>
      <w:numFmt w:val="bullet"/>
      <w:lvlText w:val="■"/>
      <w:lvlJc w:val="left"/>
      <w:pPr>
        <w:ind w:left="4320" w:hanging="360"/>
      </w:pPr>
      <w:rPr>
        <w:rFonts w:hint="default"/>
        <w:u w:val="none"/>
      </w:rPr>
    </w:lvl>
    <w:lvl w:ilvl="6" w:tplc="7702EF76">
      <w:start w:val="1"/>
      <w:numFmt w:val="bullet"/>
      <w:lvlText w:val="●"/>
      <w:lvlJc w:val="left"/>
      <w:pPr>
        <w:ind w:left="5040" w:hanging="360"/>
      </w:pPr>
      <w:rPr>
        <w:rFonts w:hint="default"/>
        <w:u w:val="none"/>
      </w:rPr>
    </w:lvl>
    <w:lvl w:ilvl="7" w:tplc="411404A2">
      <w:start w:val="1"/>
      <w:numFmt w:val="bullet"/>
      <w:lvlText w:val="○"/>
      <w:lvlJc w:val="left"/>
      <w:pPr>
        <w:ind w:left="5760" w:hanging="360"/>
      </w:pPr>
      <w:rPr>
        <w:rFonts w:hint="default"/>
        <w:u w:val="none"/>
      </w:rPr>
    </w:lvl>
    <w:lvl w:ilvl="8" w:tplc="2B9C4824">
      <w:start w:val="1"/>
      <w:numFmt w:val="bullet"/>
      <w:lvlText w:val="■"/>
      <w:lvlJc w:val="left"/>
      <w:pPr>
        <w:ind w:left="6480" w:hanging="360"/>
      </w:pPr>
      <w:rPr>
        <w:rFonts w:hint="default"/>
        <w:u w:val="none"/>
      </w:rPr>
    </w:lvl>
  </w:abstractNum>
  <w:abstractNum w:abstractNumId="8" w15:restartNumberingAfterBreak="0">
    <w:nsid w:val="3584449B"/>
    <w:multiLevelType w:val="multilevel"/>
    <w:tmpl w:val="7AA0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754C82"/>
    <w:multiLevelType w:val="multilevel"/>
    <w:tmpl w:val="B72C8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C3EF66"/>
    <w:multiLevelType w:val="hybridMultilevel"/>
    <w:tmpl w:val="EE54C10C"/>
    <w:lvl w:ilvl="0" w:tplc="A006977A">
      <w:start w:val="1"/>
      <w:numFmt w:val="bullet"/>
      <w:lvlText w:val="●"/>
      <w:lvlJc w:val="left"/>
      <w:pPr>
        <w:ind w:left="720" w:hanging="360"/>
      </w:pPr>
      <w:rPr>
        <w:rFonts w:ascii="Symbol" w:hAnsi="Symbol" w:hint="default"/>
      </w:rPr>
    </w:lvl>
    <w:lvl w:ilvl="1" w:tplc="BFA237CE">
      <w:start w:val="1"/>
      <w:numFmt w:val="bullet"/>
      <w:lvlText w:val="o"/>
      <w:lvlJc w:val="left"/>
      <w:pPr>
        <w:ind w:left="1440" w:hanging="360"/>
      </w:pPr>
      <w:rPr>
        <w:rFonts w:ascii="Courier New" w:hAnsi="Courier New" w:hint="default"/>
      </w:rPr>
    </w:lvl>
    <w:lvl w:ilvl="2" w:tplc="5808C4A2">
      <w:start w:val="1"/>
      <w:numFmt w:val="bullet"/>
      <w:lvlText w:val=""/>
      <w:lvlJc w:val="left"/>
      <w:pPr>
        <w:ind w:left="2160" w:hanging="360"/>
      </w:pPr>
      <w:rPr>
        <w:rFonts w:ascii="Wingdings" w:hAnsi="Wingdings" w:hint="default"/>
      </w:rPr>
    </w:lvl>
    <w:lvl w:ilvl="3" w:tplc="082CE6AE">
      <w:start w:val="1"/>
      <w:numFmt w:val="bullet"/>
      <w:lvlText w:val=""/>
      <w:lvlJc w:val="left"/>
      <w:pPr>
        <w:ind w:left="2880" w:hanging="360"/>
      </w:pPr>
      <w:rPr>
        <w:rFonts w:ascii="Symbol" w:hAnsi="Symbol" w:hint="default"/>
      </w:rPr>
    </w:lvl>
    <w:lvl w:ilvl="4" w:tplc="4AFE70D8">
      <w:start w:val="1"/>
      <w:numFmt w:val="bullet"/>
      <w:lvlText w:val="o"/>
      <w:lvlJc w:val="left"/>
      <w:pPr>
        <w:ind w:left="3600" w:hanging="360"/>
      </w:pPr>
      <w:rPr>
        <w:rFonts w:ascii="Courier New" w:hAnsi="Courier New" w:hint="default"/>
      </w:rPr>
    </w:lvl>
    <w:lvl w:ilvl="5" w:tplc="8B2A48A4">
      <w:start w:val="1"/>
      <w:numFmt w:val="bullet"/>
      <w:lvlText w:val=""/>
      <w:lvlJc w:val="left"/>
      <w:pPr>
        <w:ind w:left="4320" w:hanging="360"/>
      </w:pPr>
      <w:rPr>
        <w:rFonts w:ascii="Wingdings" w:hAnsi="Wingdings" w:hint="default"/>
      </w:rPr>
    </w:lvl>
    <w:lvl w:ilvl="6" w:tplc="2C9CAFCE">
      <w:start w:val="1"/>
      <w:numFmt w:val="bullet"/>
      <w:lvlText w:val=""/>
      <w:lvlJc w:val="left"/>
      <w:pPr>
        <w:ind w:left="5040" w:hanging="360"/>
      </w:pPr>
      <w:rPr>
        <w:rFonts w:ascii="Symbol" w:hAnsi="Symbol" w:hint="default"/>
      </w:rPr>
    </w:lvl>
    <w:lvl w:ilvl="7" w:tplc="138056B0">
      <w:start w:val="1"/>
      <w:numFmt w:val="bullet"/>
      <w:lvlText w:val="o"/>
      <w:lvlJc w:val="left"/>
      <w:pPr>
        <w:ind w:left="5760" w:hanging="360"/>
      </w:pPr>
      <w:rPr>
        <w:rFonts w:ascii="Courier New" w:hAnsi="Courier New" w:hint="default"/>
      </w:rPr>
    </w:lvl>
    <w:lvl w:ilvl="8" w:tplc="32C648F8">
      <w:start w:val="1"/>
      <w:numFmt w:val="bullet"/>
      <w:lvlText w:val=""/>
      <w:lvlJc w:val="left"/>
      <w:pPr>
        <w:ind w:left="6480" w:hanging="360"/>
      </w:pPr>
      <w:rPr>
        <w:rFonts w:ascii="Wingdings" w:hAnsi="Wingdings" w:hint="default"/>
      </w:rPr>
    </w:lvl>
  </w:abstractNum>
  <w:abstractNum w:abstractNumId="11" w15:restartNumberingAfterBreak="0">
    <w:nsid w:val="4C214376"/>
    <w:multiLevelType w:val="hybridMultilevel"/>
    <w:tmpl w:val="3D8C9522"/>
    <w:lvl w:ilvl="0" w:tplc="702264F4">
      <w:start w:val="13"/>
      <w:numFmt w:val="bullet"/>
      <w:lvlText w:val="-"/>
      <w:lvlJc w:val="left"/>
      <w:pPr>
        <w:ind w:left="1080" w:hanging="360"/>
      </w:pPr>
      <w:rPr>
        <w:rFonts w:ascii="Arial" w:eastAsia="Arial"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658414D"/>
    <w:multiLevelType w:val="multilevel"/>
    <w:tmpl w:val="E5A8E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72A0EAD"/>
    <w:multiLevelType w:val="hybridMultilevel"/>
    <w:tmpl w:val="5B702996"/>
    <w:lvl w:ilvl="0" w:tplc="B310F7F4">
      <w:start w:val="1"/>
      <w:numFmt w:val="bullet"/>
      <w:lvlText w:val="●"/>
      <w:lvlJc w:val="left"/>
      <w:pPr>
        <w:ind w:left="720" w:hanging="360"/>
      </w:pPr>
      <w:rPr>
        <w:rFonts w:ascii="Symbol" w:hAnsi="Symbol" w:hint="default"/>
      </w:rPr>
    </w:lvl>
    <w:lvl w:ilvl="1" w:tplc="D7B25B60">
      <w:start w:val="1"/>
      <w:numFmt w:val="bullet"/>
      <w:lvlText w:val="o"/>
      <w:lvlJc w:val="left"/>
      <w:pPr>
        <w:ind w:left="1440" w:hanging="360"/>
      </w:pPr>
      <w:rPr>
        <w:rFonts w:ascii="Courier New" w:hAnsi="Courier New" w:hint="default"/>
      </w:rPr>
    </w:lvl>
    <w:lvl w:ilvl="2" w:tplc="E02445E2">
      <w:start w:val="1"/>
      <w:numFmt w:val="bullet"/>
      <w:lvlText w:val=""/>
      <w:lvlJc w:val="left"/>
      <w:pPr>
        <w:ind w:left="2160" w:hanging="360"/>
      </w:pPr>
      <w:rPr>
        <w:rFonts w:ascii="Wingdings" w:hAnsi="Wingdings" w:hint="default"/>
      </w:rPr>
    </w:lvl>
    <w:lvl w:ilvl="3" w:tplc="5EE4D19A">
      <w:start w:val="1"/>
      <w:numFmt w:val="bullet"/>
      <w:lvlText w:val=""/>
      <w:lvlJc w:val="left"/>
      <w:pPr>
        <w:ind w:left="2880" w:hanging="360"/>
      </w:pPr>
      <w:rPr>
        <w:rFonts w:ascii="Symbol" w:hAnsi="Symbol" w:hint="default"/>
      </w:rPr>
    </w:lvl>
    <w:lvl w:ilvl="4" w:tplc="B8341400">
      <w:start w:val="1"/>
      <w:numFmt w:val="bullet"/>
      <w:lvlText w:val="o"/>
      <w:lvlJc w:val="left"/>
      <w:pPr>
        <w:ind w:left="3600" w:hanging="360"/>
      </w:pPr>
      <w:rPr>
        <w:rFonts w:ascii="Courier New" w:hAnsi="Courier New" w:hint="default"/>
      </w:rPr>
    </w:lvl>
    <w:lvl w:ilvl="5" w:tplc="975078A6">
      <w:start w:val="1"/>
      <w:numFmt w:val="bullet"/>
      <w:lvlText w:val=""/>
      <w:lvlJc w:val="left"/>
      <w:pPr>
        <w:ind w:left="4320" w:hanging="360"/>
      </w:pPr>
      <w:rPr>
        <w:rFonts w:ascii="Wingdings" w:hAnsi="Wingdings" w:hint="default"/>
      </w:rPr>
    </w:lvl>
    <w:lvl w:ilvl="6" w:tplc="E5B4E130">
      <w:start w:val="1"/>
      <w:numFmt w:val="bullet"/>
      <w:lvlText w:val=""/>
      <w:lvlJc w:val="left"/>
      <w:pPr>
        <w:ind w:left="5040" w:hanging="360"/>
      </w:pPr>
      <w:rPr>
        <w:rFonts w:ascii="Symbol" w:hAnsi="Symbol" w:hint="default"/>
      </w:rPr>
    </w:lvl>
    <w:lvl w:ilvl="7" w:tplc="B4361FCE">
      <w:start w:val="1"/>
      <w:numFmt w:val="bullet"/>
      <w:lvlText w:val="o"/>
      <w:lvlJc w:val="left"/>
      <w:pPr>
        <w:ind w:left="5760" w:hanging="360"/>
      </w:pPr>
      <w:rPr>
        <w:rFonts w:ascii="Courier New" w:hAnsi="Courier New" w:hint="default"/>
      </w:rPr>
    </w:lvl>
    <w:lvl w:ilvl="8" w:tplc="84A638FA">
      <w:start w:val="1"/>
      <w:numFmt w:val="bullet"/>
      <w:lvlText w:val=""/>
      <w:lvlJc w:val="left"/>
      <w:pPr>
        <w:ind w:left="6480" w:hanging="360"/>
      </w:pPr>
      <w:rPr>
        <w:rFonts w:ascii="Wingdings" w:hAnsi="Wingdings" w:hint="default"/>
      </w:rPr>
    </w:lvl>
  </w:abstractNum>
  <w:abstractNum w:abstractNumId="14" w15:restartNumberingAfterBreak="0">
    <w:nsid w:val="593B6764"/>
    <w:multiLevelType w:val="hybridMultilevel"/>
    <w:tmpl w:val="5A967F8A"/>
    <w:lvl w:ilvl="0" w:tplc="4E5C81A6">
      <w:start w:val="1"/>
      <w:numFmt w:val="bullet"/>
      <w:lvlText w:val=""/>
      <w:lvlJc w:val="left"/>
      <w:pPr>
        <w:ind w:left="720" w:hanging="360"/>
      </w:pPr>
      <w:rPr>
        <w:rFonts w:ascii="Symbol" w:hAnsi="Symbol"/>
      </w:rPr>
    </w:lvl>
    <w:lvl w:ilvl="1" w:tplc="25F4457E">
      <w:start w:val="1"/>
      <w:numFmt w:val="bullet"/>
      <w:lvlText w:val=""/>
      <w:lvlJc w:val="left"/>
      <w:pPr>
        <w:ind w:left="720" w:hanging="360"/>
      </w:pPr>
      <w:rPr>
        <w:rFonts w:ascii="Symbol" w:hAnsi="Symbol"/>
      </w:rPr>
    </w:lvl>
    <w:lvl w:ilvl="2" w:tplc="44C837C8">
      <w:start w:val="1"/>
      <w:numFmt w:val="bullet"/>
      <w:lvlText w:val=""/>
      <w:lvlJc w:val="left"/>
      <w:pPr>
        <w:ind w:left="720" w:hanging="360"/>
      </w:pPr>
      <w:rPr>
        <w:rFonts w:ascii="Symbol" w:hAnsi="Symbol"/>
      </w:rPr>
    </w:lvl>
    <w:lvl w:ilvl="3" w:tplc="4BE4C370">
      <w:start w:val="1"/>
      <w:numFmt w:val="bullet"/>
      <w:lvlText w:val=""/>
      <w:lvlJc w:val="left"/>
      <w:pPr>
        <w:ind w:left="720" w:hanging="360"/>
      </w:pPr>
      <w:rPr>
        <w:rFonts w:ascii="Symbol" w:hAnsi="Symbol"/>
      </w:rPr>
    </w:lvl>
    <w:lvl w:ilvl="4" w:tplc="577A39C6">
      <w:start w:val="1"/>
      <w:numFmt w:val="bullet"/>
      <w:lvlText w:val=""/>
      <w:lvlJc w:val="left"/>
      <w:pPr>
        <w:ind w:left="720" w:hanging="360"/>
      </w:pPr>
      <w:rPr>
        <w:rFonts w:ascii="Symbol" w:hAnsi="Symbol"/>
      </w:rPr>
    </w:lvl>
    <w:lvl w:ilvl="5" w:tplc="D938B4A8">
      <w:start w:val="1"/>
      <w:numFmt w:val="bullet"/>
      <w:lvlText w:val=""/>
      <w:lvlJc w:val="left"/>
      <w:pPr>
        <w:ind w:left="720" w:hanging="360"/>
      </w:pPr>
      <w:rPr>
        <w:rFonts w:ascii="Symbol" w:hAnsi="Symbol"/>
      </w:rPr>
    </w:lvl>
    <w:lvl w:ilvl="6" w:tplc="47841654">
      <w:start w:val="1"/>
      <w:numFmt w:val="bullet"/>
      <w:lvlText w:val=""/>
      <w:lvlJc w:val="left"/>
      <w:pPr>
        <w:ind w:left="720" w:hanging="360"/>
      </w:pPr>
      <w:rPr>
        <w:rFonts w:ascii="Symbol" w:hAnsi="Symbol"/>
      </w:rPr>
    </w:lvl>
    <w:lvl w:ilvl="7" w:tplc="F8241E20">
      <w:start w:val="1"/>
      <w:numFmt w:val="bullet"/>
      <w:lvlText w:val=""/>
      <w:lvlJc w:val="left"/>
      <w:pPr>
        <w:ind w:left="720" w:hanging="360"/>
      </w:pPr>
      <w:rPr>
        <w:rFonts w:ascii="Symbol" w:hAnsi="Symbol"/>
      </w:rPr>
    </w:lvl>
    <w:lvl w:ilvl="8" w:tplc="14660310">
      <w:start w:val="1"/>
      <w:numFmt w:val="bullet"/>
      <w:lvlText w:val=""/>
      <w:lvlJc w:val="left"/>
      <w:pPr>
        <w:ind w:left="720" w:hanging="360"/>
      </w:pPr>
      <w:rPr>
        <w:rFonts w:ascii="Symbol" w:hAnsi="Symbol"/>
      </w:rPr>
    </w:lvl>
  </w:abstractNum>
  <w:abstractNum w:abstractNumId="15" w15:restartNumberingAfterBreak="0">
    <w:nsid w:val="5A0794E7"/>
    <w:multiLevelType w:val="hybridMultilevel"/>
    <w:tmpl w:val="E0E2F5E8"/>
    <w:lvl w:ilvl="0" w:tplc="45E25BE6">
      <w:start w:val="1"/>
      <w:numFmt w:val="bullet"/>
      <w:lvlText w:val=""/>
      <w:lvlJc w:val="left"/>
      <w:pPr>
        <w:ind w:left="720" w:hanging="360"/>
      </w:pPr>
      <w:rPr>
        <w:rFonts w:ascii="Symbol" w:hAnsi="Symbol" w:hint="default"/>
      </w:rPr>
    </w:lvl>
    <w:lvl w:ilvl="1" w:tplc="E62E2DF4">
      <w:start w:val="1"/>
      <w:numFmt w:val="bullet"/>
      <w:lvlText w:val=""/>
      <w:lvlJc w:val="left"/>
      <w:pPr>
        <w:ind w:left="1440" w:hanging="360"/>
      </w:pPr>
      <w:rPr>
        <w:rFonts w:ascii="Symbol" w:hAnsi="Symbol" w:hint="default"/>
      </w:rPr>
    </w:lvl>
    <w:lvl w:ilvl="2" w:tplc="38E07696">
      <w:start w:val="1"/>
      <w:numFmt w:val="bullet"/>
      <w:lvlText w:val=""/>
      <w:lvlJc w:val="left"/>
      <w:pPr>
        <w:ind w:left="2160" w:hanging="360"/>
      </w:pPr>
      <w:rPr>
        <w:rFonts w:ascii="Wingdings" w:hAnsi="Wingdings" w:hint="default"/>
      </w:rPr>
    </w:lvl>
    <w:lvl w:ilvl="3" w:tplc="E4FE8956">
      <w:start w:val="1"/>
      <w:numFmt w:val="bullet"/>
      <w:lvlText w:val=""/>
      <w:lvlJc w:val="left"/>
      <w:pPr>
        <w:ind w:left="2880" w:hanging="360"/>
      </w:pPr>
      <w:rPr>
        <w:rFonts w:ascii="Symbol" w:hAnsi="Symbol" w:hint="default"/>
      </w:rPr>
    </w:lvl>
    <w:lvl w:ilvl="4" w:tplc="318AEEF8">
      <w:start w:val="1"/>
      <w:numFmt w:val="bullet"/>
      <w:lvlText w:val="o"/>
      <w:lvlJc w:val="left"/>
      <w:pPr>
        <w:ind w:left="3600" w:hanging="360"/>
      </w:pPr>
      <w:rPr>
        <w:rFonts w:ascii="Courier New" w:hAnsi="Courier New" w:hint="default"/>
      </w:rPr>
    </w:lvl>
    <w:lvl w:ilvl="5" w:tplc="50EE49B2">
      <w:start w:val="1"/>
      <w:numFmt w:val="bullet"/>
      <w:lvlText w:val=""/>
      <w:lvlJc w:val="left"/>
      <w:pPr>
        <w:ind w:left="4320" w:hanging="360"/>
      </w:pPr>
      <w:rPr>
        <w:rFonts w:ascii="Wingdings" w:hAnsi="Wingdings" w:hint="default"/>
      </w:rPr>
    </w:lvl>
    <w:lvl w:ilvl="6" w:tplc="8BF22C4A">
      <w:start w:val="1"/>
      <w:numFmt w:val="bullet"/>
      <w:lvlText w:val=""/>
      <w:lvlJc w:val="left"/>
      <w:pPr>
        <w:ind w:left="5040" w:hanging="360"/>
      </w:pPr>
      <w:rPr>
        <w:rFonts w:ascii="Symbol" w:hAnsi="Symbol" w:hint="default"/>
      </w:rPr>
    </w:lvl>
    <w:lvl w:ilvl="7" w:tplc="8286DA06">
      <w:start w:val="1"/>
      <w:numFmt w:val="bullet"/>
      <w:lvlText w:val="o"/>
      <w:lvlJc w:val="left"/>
      <w:pPr>
        <w:ind w:left="5760" w:hanging="360"/>
      </w:pPr>
      <w:rPr>
        <w:rFonts w:ascii="Courier New" w:hAnsi="Courier New" w:hint="default"/>
      </w:rPr>
    </w:lvl>
    <w:lvl w:ilvl="8" w:tplc="909E82F2">
      <w:start w:val="1"/>
      <w:numFmt w:val="bullet"/>
      <w:lvlText w:val=""/>
      <w:lvlJc w:val="left"/>
      <w:pPr>
        <w:ind w:left="6480" w:hanging="360"/>
      </w:pPr>
      <w:rPr>
        <w:rFonts w:ascii="Wingdings" w:hAnsi="Wingdings" w:hint="default"/>
      </w:rPr>
    </w:lvl>
  </w:abstractNum>
  <w:abstractNum w:abstractNumId="16" w15:restartNumberingAfterBreak="0">
    <w:nsid w:val="62291AAE"/>
    <w:multiLevelType w:val="multilevel"/>
    <w:tmpl w:val="85B88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762503"/>
    <w:multiLevelType w:val="multilevel"/>
    <w:tmpl w:val="E0EA1EB0"/>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850709"/>
    <w:multiLevelType w:val="multilevel"/>
    <w:tmpl w:val="31A2A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6520A8F"/>
    <w:multiLevelType w:val="hybridMultilevel"/>
    <w:tmpl w:val="8390BC9C"/>
    <w:lvl w:ilvl="0" w:tplc="5A3066E2">
      <w:start w:val="1"/>
      <w:numFmt w:val="lowerLetter"/>
      <w:lvlText w:val="%1)"/>
      <w:lvlJc w:val="left"/>
      <w:pPr>
        <w:ind w:left="720" w:hanging="360"/>
      </w:pPr>
    </w:lvl>
    <w:lvl w:ilvl="1" w:tplc="5E626DEE">
      <w:start w:val="1"/>
      <w:numFmt w:val="lowerLetter"/>
      <w:lvlText w:val="%2)"/>
      <w:lvlJc w:val="left"/>
      <w:pPr>
        <w:ind w:left="720" w:hanging="360"/>
      </w:pPr>
    </w:lvl>
    <w:lvl w:ilvl="2" w:tplc="A49EB72E">
      <w:start w:val="1"/>
      <w:numFmt w:val="lowerLetter"/>
      <w:lvlText w:val="%3)"/>
      <w:lvlJc w:val="left"/>
      <w:pPr>
        <w:ind w:left="720" w:hanging="360"/>
      </w:pPr>
    </w:lvl>
    <w:lvl w:ilvl="3" w:tplc="0698472A">
      <w:start w:val="1"/>
      <w:numFmt w:val="lowerLetter"/>
      <w:lvlText w:val="%4)"/>
      <w:lvlJc w:val="left"/>
      <w:pPr>
        <w:ind w:left="720" w:hanging="360"/>
      </w:pPr>
    </w:lvl>
    <w:lvl w:ilvl="4" w:tplc="741A8452">
      <w:start w:val="1"/>
      <w:numFmt w:val="lowerLetter"/>
      <w:lvlText w:val="%5)"/>
      <w:lvlJc w:val="left"/>
      <w:pPr>
        <w:ind w:left="720" w:hanging="360"/>
      </w:pPr>
    </w:lvl>
    <w:lvl w:ilvl="5" w:tplc="AEC2E646">
      <w:start w:val="1"/>
      <w:numFmt w:val="lowerLetter"/>
      <w:lvlText w:val="%6)"/>
      <w:lvlJc w:val="left"/>
      <w:pPr>
        <w:ind w:left="720" w:hanging="360"/>
      </w:pPr>
    </w:lvl>
    <w:lvl w:ilvl="6" w:tplc="B6EE783C">
      <w:start w:val="1"/>
      <w:numFmt w:val="lowerLetter"/>
      <w:lvlText w:val="%7)"/>
      <w:lvlJc w:val="left"/>
      <w:pPr>
        <w:ind w:left="720" w:hanging="360"/>
      </w:pPr>
    </w:lvl>
    <w:lvl w:ilvl="7" w:tplc="03121092">
      <w:start w:val="1"/>
      <w:numFmt w:val="lowerLetter"/>
      <w:lvlText w:val="%8)"/>
      <w:lvlJc w:val="left"/>
      <w:pPr>
        <w:ind w:left="720" w:hanging="360"/>
      </w:pPr>
    </w:lvl>
    <w:lvl w:ilvl="8" w:tplc="04245A40">
      <w:start w:val="1"/>
      <w:numFmt w:val="lowerLetter"/>
      <w:lvlText w:val="%9)"/>
      <w:lvlJc w:val="left"/>
      <w:pPr>
        <w:ind w:left="720" w:hanging="360"/>
      </w:pPr>
    </w:lvl>
  </w:abstractNum>
  <w:abstractNum w:abstractNumId="20" w15:restartNumberingAfterBreak="0">
    <w:nsid w:val="7C412CE8"/>
    <w:multiLevelType w:val="hybridMultilevel"/>
    <w:tmpl w:val="1818D2B6"/>
    <w:lvl w:ilvl="0" w:tplc="1452D058">
      <w:start w:val="1"/>
      <w:numFmt w:val="lowerLetter"/>
      <w:lvlText w:val="%1)"/>
      <w:lvlJc w:val="left"/>
      <w:pPr>
        <w:ind w:left="1020" w:hanging="360"/>
      </w:pPr>
    </w:lvl>
    <w:lvl w:ilvl="1" w:tplc="5A6070F0">
      <w:start w:val="1"/>
      <w:numFmt w:val="lowerLetter"/>
      <w:lvlText w:val="%2)"/>
      <w:lvlJc w:val="left"/>
      <w:pPr>
        <w:ind w:left="1020" w:hanging="360"/>
      </w:pPr>
    </w:lvl>
    <w:lvl w:ilvl="2" w:tplc="39BA1B00">
      <w:start w:val="1"/>
      <w:numFmt w:val="lowerLetter"/>
      <w:lvlText w:val="%3)"/>
      <w:lvlJc w:val="left"/>
      <w:pPr>
        <w:ind w:left="1020" w:hanging="360"/>
      </w:pPr>
    </w:lvl>
    <w:lvl w:ilvl="3" w:tplc="57E4442A">
      <w:start w:val="1"/>
      <w:numFmt w:val="lowerLetter"/>
      <w:lvlText w:val="%4)"/>
      <w:lvlJc w:val="left"/>
      <w:pPr>
        <w:ind w:left="1020" w:hanging="360"/>
      </w:pPr>
    </w:lvl>
    <w:lvl w:ilvl="4" w:tplc="6494E7A6">
      <w:start w:val="1"/>
      <w:numFmt w:val="lowerLetter"/>
      <w:lvlText w:val="%5)"/>
      <w:lvlJc w:val="left"/>
      <w:pPr>
        <w:ind w:left="1020" w:hanging="360"/>
      </w:pPr>
    </w:lvl>
    <w:lvl w:ilvl="5" w:tplc="6AAEEC78">
      <w:start w:val="1"/>
      <w:numFmt w:val="lowerLetter"/>
      <w:lvlText w:val="%6)"/>
      <w:lvlJc w:val="left"/>
      <w:pPr>
        <w:ind w:left="1020" w:hanging="360"/>
      </w:pPr>
    </w:lvl>
    <w:lvl w:ilvl="6" w:tplc="66EE28FA">
      <w:start w:val="1"/>
      <w:numFmt w:val="lowerLetter"/>
      <w:lvlText w:val="%7)"/>
      <w:lvlJc w:val="left"/>
      <w:pPr>
        <w:ind w:left="1020" w:hanging="360"/>
      </w:pPr>
    </w:lvl>
    <w:lvl w:ilvl="7" w:tplc="7C30D2DE">
      <w:start w:val="1"/>
      <w:numFmt w:val="lowerLetter"/>
      <w:lvlText w:val="%8)"/>
      <w:lvlJc w:val="left"/>
      <w:pPr>
        <w:ind w:left="1020" w:hanging="360"/>
      </w:pPr>
    </w:lvl>
    <w:lvl w:ilvl="8" w:tplc="166204D0">
      <w:start w:val="1"/>
      <w:numFmt w:val="lowerLetter"/>
      <w:lvlText w:val="%9)"/>
      <w:lvlJc w:val="left"/>
      <w:pPr>
        <w:ind w:left="1020" w:hanging="360"/>
      </w:pPr>
    </w:lvl>
  </w:abstractNum>
  <w:abstractNum w:abstractNumId="21" w15:restartNumberingAfterBreak="0">
    <w:nsid w:val="7D4184DE"/>
    <w:multiLevelType w:val="hybridMultilevel"/>
    <w:tmpl w:val="8DF468A2"/>
    <w:lvl w:ilvl="0" w:tplc="79BA67B0">
      <w:start w:val="1"/>
      <w:numFmt w:val="bullet"/>
      <w:lvlText w:val="●"/>
      <w:lvlJc w:val="left"/>
      <w:pPr>
        <w:ind w:left="720" w:hanging="360"/>
      </w:pPr>
      <w:rPr>
        <w:rFonts w:ascii="Symbol" w:hAnsi="Symbol" w:hint="default"/>
      </w:rPr>
    </w:lvl>
    <w:lvl w:ilvl="1" w:tplc="515CAE2A">
      <w:start w:val="1"/>
      <w:numFmt w:val="bullet"/>
      <w:lvlText w:val="o"/>
      <w:lvlJc w:val="left"/>
      <w:pPr>
        <w:ind w:left="1440" w:hanging="360"/>
      </w:pPr>
      <w:rPr>
        <w:rFonts w:ascii="Courier New" w:hAnsi="Courier New" w:hint="default"/>
      </w:rPr>
    </w:lvl>
    <w:lvl w:ilvl="2" w:tplc="2E86304E">
      <w:start w:val="1"/>
      <w:numFmt w:val="bullet"/>
      <w:lvlText w:val=""/>
      <w:lvlJc w:val="left"/>
      <w:pPr>
        <w:ind w:left="2160" w:hanging="360"/>
      </w:pPr>
      <w:rPr>
        <w:rFonts w:ascii="Wingdings" w:hAnsi="Wingdings" w:hint="default"/>
      </w:rPr>
    </w:lvl>
    <w:lvl w:ilvl="3" w:tplc="A7EC7C3A">
      <w:start w:val="1"/>
      <w:numFmt w:val="bullet"/>
      <w:lvlText w:val=""/>
      <w:lvlJc w:val="left"/>
      <w:pPr>
        <w:ind w:left="2880" w:hanging="360"/>
      </w:pPr>
      <w:rPr>
        <w:rFonts w:ascii="Symbol" w:hAnsi="Symbol" w:hint="default"/>
      </w:rPr>
    </w:lvl>
    <w:lvl w:ilvl="4" w:tplc="3E04A6B6">
      <w:start w:val="1"/>
      <w:numFmt w:val="bullet"/>
      <w:lvlText w:val="o"/>
      <w:lvlJc w:val="left"/>
      <w:pPr>
        <w:ind w:left="3600" w:hanging="360"/>
      </w:pPr>
      <w:rPr>
        <w:rFonts w:ascii="Courier New" w:hAnsi="Courier New" w:hint="default"/>
      </w:rPr>
    </w:lvl>
    <w:lvl w:ilvl="5" w:tplc="33DCCFA4">
      <w:start w:val="1"/>
      <w:numFmt w:val="bullet"/>
      <w:lvlText w:val=""/>
      <w:lvlJc w:val="left"/>
      <w:pPr>
        <w:ind w:left="4320" w:hanging="360"/>
      </w:pPr>
      <w:rPr>
        <w:rFonts w:ascii="Wingdings" w:hAnsi="Wingdings" w:hint="default"/>
      </w:rPr>
    </w:lvl>
    <w:lvl w:ilvl="6" w:tplc="6E3ECA66">
      <w:start w:val="1"/>
      <w:numFmt w:val="bullet"/>
      <w:lvlText w:val=""/>
      <w:lvlJc w:val="left"/>
      <w:pPr>
        <w:ind w:left="5040" w:hanging="360"/>
      </w:pPr>
      <w:rPr>
        <w:rFonts w:ascii="Symbol" w:hAnsi="Symbol" w:hint="default"/>
      </w:rPr>
    </w:lvl>
    <w:lvl w:ilvl="7" w:tplc="6A1E7EA6">
      <w:start w:val="1"/>
      <w:numFmt w:val="bullet"/>
      <w:lvlText w:val="o"/>
      <w:lvlJc w:val="left"/>
      <w:pPr>
        <w:ind w:left="5760" w:hanging="360"/>
      </w:pPr>
      <w:rPr>
        <w:rFonts w:ascii="Courier New" w:hAnsi="Courier New" w:hint="default"/>
      </w:rPr>
    </w:lvl>
    <w:lvl w:ilvl="8" w:tplc="4BCEA0F0">
      <w:start w:val="1"/>
      <w:numFmt w:val="bullet"/>
      <w:lvlText w:val=""/>
      <w:lvlJc w:val="left"/>
      <w:pPr>
        <w:ind w:left="6480" w:hanging="360"/>
      </w:pPr>
      <w:rPr>
        <w:rFonts w:ascii="Wingdings" w:hAnsi="Wingdings" w:hint="default"/>
      </w:rPr>
    </w:lvl>
  </w:abstractNum>
  <w:num w:numId="1" w16cid:durableId="166868954">
    <w:abstractNumId w:val="21"/>
  </w:num>
  <w:num w:numId="2" w16cid:durableId="846289255">
    <w:abstractNumId w:val="13"/>
  </w:num>
  <w:num w:numId="3" w16cid:durableId="1396008450">
    <w:abstractNumId w:val="10"/>
  </w:num>
  <w:num w:numId="4" w16cid:durableId="1810976917">
    <w:abstractNumId w:val="15"/>
  </w:num>
  <w:num w:numId="5" w16cid:durableId="1744789045">
    <w:abstractNumId w:val="16"/>
  </w:num>
  <w:num w:numId="6" w16cid:durableId="1316834243">
    <w:abstractNumId w:val="18"/>
  </w:num>
  <w:num w:numId="7" w16cid:durableId="1994330162">
    <w:abstractNumId w:val="6"/>
  </w:num>
  <w:num w:numId="8" w16cid:durableId="1986544517">
    <w:abstractNumId w:val="9"/>
  </w:num>
  <w:num w:numId="9" w16cid:durableId="640381047">
    <w:abstractNumId w:val="7"/>
  </w:num>
  <w:num w:numId="10" w16cid:durableId="164367612">
    <w:abstractNumId w:val="12"/>
  </w:num>
  <w:num w:numId="11" w16cid:durableId="1604921357">
    <w:abstractNumId w:val="2"/>
  </w:num>
  <w:num w:numId="12" w16cid:durableId="1118644789">
    <w:abstractNumId w:val="8"/>
  </w:num>
  <w:num w:numId="13" w16cid:durableId="1994676874">
    <w:abstractNumId w:val="3"/>
  </w:num>
  <w:num w:numId="14" w16cid:durableId="1020820736">
    <w:abstractNumId w:val="11"/>
  </w:num>
  <w:num w:numId="15" w16cid:durableId="1256211496">
    <w:abstractNumId w:val="5"/>
  </w:num>
  <w:num w:numId="16" w16cid:durableId="1720083265">
    <w:abstractNumId w:val="1"/>
  </w:num>
  <w:num w:numId="17" w16cid:durableId="1432240464">
    <w:abstractNumId w:val="17"/>
  </w:num>
  <w:num w:numId="18" w16cid:durableId="1329862898">
    <w:abstractNumId w:val="4"/>
  </w:num>
  <w:num w:numId="19" w16cid:durableId="171261674">
    <w:abstractNumId w:val="20"/>
  </w:num>
  <w:num w:numId="20" w16cid:durableId="1679232860">
    <w:abstractNumId w:val="19"/>
  </w:num>
  <w:num w:numId="21" w16cid:durableId="129246226">
    <w:abstractNumId w:val="0"/>
  </w:num>
  <w:num w:numId="22" w16cid:durableId="178010270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e Gillett">
    <w15:presenceInfo w15:providerId="AD" w15:userId="S::diane.gillett@lmalloyds.com::5f7aa9d6-e39d-418b-ae65-1f404c4ead0b"/>
  </w15:person>
  <w15:person w15:author="Carla Wise">
    <w15:presenceInfo w15:providerId="AD" w15:userId="S::Carla.Wise@LMALloyds.com::abeb072c-2f97-4291-9aaa-f63a8b69f94b"/>
  </w15:person>
  <w15:person w15:author="Matthew Logue">
    <w15:presenceInfo w15:providerId="AD" w15:userId="S::Matthew.Logue@lmalloyds.com::7d824dcc-271e-423b-aa12-8a7140e2a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082"/>
    <w:rsid w:val="00000FB0"/>
    <w:rsid w:val="00006302"/>
    <w:rsid w:val="00011FF8"/>
    <w:rsid w:val="00012AD3"/>
    <w:rsid w:val="00013148"/>
    <w:rsid w:val="0001434F"/>
    <w:rsid w:val="000154D7"/>
    <w:rsid w:val="00015729"/>
    <w:rsid w:val="000179CB"/>
    <w:rsid w:val="000210E0"/>
    <w:rsid w:val="00023A6D"/>
    <w:rsid w:val="000254F4"/>
    <w:rsid w:val="000260B8"/>
    <w:rsid w:val="0002665E"/>
    <w:rsid w:val="000274D0"/>
    <w:rsid w:val="00032828"/>
    <w:rsid w:val="00032BDC"/>
    <w:rsid w:val="0003362F"/>
    <w:rsid w:val="00033899"/>
    <w:rsid w:val="000348BC"/>
    <w:rsid w:val="00035301"/>
    <w:rsid w:val="00036D5D"/>
    <w:rsid w:val="00042A61"/>
    <w:rsid w:val="000430BE"/>
    <w:rsid w:val="00043620"/>
    <w:rsid w:val="00043677"/>
    <w:rsid w:val="000436AB"/>
    <w:rsid w:val="00044453"/>
    <w:rsid w:val="00045409"/>
    <w:rsid w:val="00045B56"/>
    <w:rsid w:val="000460EA"/>
    <w:rsid w:val="00046FF2"/>
    <w:rsid w:val="00047B7F"/>
    <w:rsid w:val="00052F81"/>
    <w:rsid w:val="0005315C"/>
    <w:rsid w:val="00053934"/>
    <w:rsid w:val="00053C90"/>
    <w:rsid w:val="00055E14"/>
    <w:rsid w:val="00056AE8"/>
    <w:rsid w:val="00060009"/>
    <w:rsid w:val="000600B0"/>
    <w:rsid w:val="000611F7"/>
    <w:rsid w:val="000635D4"/>
    <w:rsid w:val="0006372B"/>
    <w:rsid w:val="00063A2E"/>
    <w:rsid w:val="00064CDE"/>
    <w:rsid w:val="000679D1"/>
    <w:rsid w:val="00074FBE"/>
    <w:rsid w:val="00075068"/>
    <w:rsid w:val="00076C06"/>
    <w:rsid w:val="00080053"/>
    <w:rsid w:val="00080776"/>
    <w:rsid w:val="00080C8D"/>
    <w:rsid w:val="000820D3"/>
    <w:rsid w:val="00082870"/>
    <w:rsid w:val="00082DC4"/>
    <w:rsid w:val="00084B6F"/>
    <w:rsid w:val="000A15AA"/>
    <w:rsid w:val="000A670F"/>
    <w:rsid w:val="000A73BA"/>
    <w:rsid w:val="000C04D3"/>
    <w:rsid w:val="000C0FD7"/>
    <w:rsid w:val="000C2C41"/>
    <w:rsid w:val="000C483E"/>
    <w:rsid w:val="000C4CED"/>
    <w:rsid w:val="000C6CEE"/>
    <w:rsid w:val="000C7296"/>
    <w:rsid w:val="000D572F"/>
    <w:rsid w:val="000D6069"/>
    <w:rsid w:val="000E06CD"/>
    <w:rsid w:val="000E4FC1"/>
    <w:rsid w:val="000F28D1"/>
    <w:rsid w:val="000F2DD4"/>
    <w:rsid w:val="000F4506"/>
    <w:rsid w:val="000F7CDB"/>
    <w:rsid w:val="001002E7"/>
    <w:rsid w:val="00101AAD"/>
    <w:rsid w:val="001040EC"/>
    <w:rsid w:val="00104A36"/>
    <w:rsid w:val="00105C3C"/>
    <w:rsid w:val="001108FE"/>
    <w:rsid w:val="001110F7"/>
    <w:rsid w:val="00122D27"/>
    <w:rsid w:val="00124B4D"/>
    <w:rsid w:val="00126926"/>
    <w:rsid w:val="00132C8B"/>
    <w:rsid w:val="00133E54"/>
    <w:rsid w:val="0013464F"/>
    <w:rsid w:val="00135237"/>
    <w:rsid w:val="00135B7B"/>
    <w:rsid w:val="0013754F"/>
    <w:rsid w:val="00137A19"/>
    <w:rsid w:val="00137B75"/>
    <w:rsid w:val="0014131E"/>
    <w:rsid w:val="00142C18"/>
    <w:rsid w:val="00144C8B"/>
    <w:rsid w:val="0014670F"/>
    <w:rsid w:val="00147EFA"/>
    <w:rsid w:val="0015122C"/>
    <w:rsid w:val="00151E94"/>
    <w:rsid w:val="001525E5"/>
    <w:rsid w:val="00156702"/>
    <w:rsid w:val="00157D9C"/>
    <w:rsid w:val="001620C3"/>
    <w:rsid w:val="001627D1"/>
    <w:rsid w:val="00165BDE"/>
    <w:rsid w:val="00165DE3"/>
    <w:rsid w:val="00166D7B"/>
    <w:rsid w:val="00167D7F"/>
    <w:rsid w:val="0017045F"/>
    <w:rsid w:val="00171ADD"/>
    <w:rsid w:val="00172D4C"/>
    <w:rsid w:val="00173B84"/>
    <w:rsid w:val="00173C77"/>
    <w:rsid w:val="001741FD"/>
    <w:rsid w:val="001745F1"/>
    <w:rsid w:val="00175167"/>
    <w:rsid w:val="001775CA"/>
    <w:rsid w:val="0018236B"/>
    <w:rsid w:val="00182449"/>
    <w:rsid w:val="00186C7F"/>
    <w:rsid w:val="00187FB0"/>
    <w:rsid w:val="0019150B"/>
    <w:rsid w:val="00191EAF"/>
    <w:rsid w:val="0019427F"/>
    <w:rsid w:val="00194A01"/>
    <w:rsid w:val="00195E56"/>
    <w:rsid w:val="0019645D"/>
    <w:rsid w:val="00197350"/>
    <w:rsid w:val="001A0DE1"/>
    <w:rsid w:val="001A0F7B"/>
    <w:rsid w:val="001A180C"/>
    <w:rsid w:val="001A30B0"/>
    <w:rsid w:val="001A389E"/>
    <w:rsid w:val="001A423E"/>
    <w:rsid w:val="001A5EE4"/>
    <w:rsid w:val="001A7A4C"/>
    <w:rsid w:val="001B0530"/>
    <w:rsid w:val="001B1438"/>
    <w:rsid w:val="001B2A5B"/>
    <w:rsid w:val="001B41E5"/>
    <w:rsid w:val="001B4268"/>
    <w:rsid w:val="001B77ED"/>
    <w:rsid w:val="001C014F"/>
    <w:rsid w:val="001C13D8"/>
    <w:rsid w:val="001C2F44"/>
    <w:rsid w:val="001C6065"/>
    <w:rsid w:val="001D206C"/>
    <w:rsid w:val="001D3747"/>
    <w:rsid w:val="001D3892"/>
    <w:rsid w:val="001D3CB9"/>
    <w:rsid w:val="001D6D08"/>
    <w:rsid w:val="001D7C1E"/>
    <w:rsid w:val="001E051D"/>
    <w:rsid w:val="001E085E"/>
    <w:rsid w:val="001E1DE6"/>
    <w:rsid w:val="001E249A"/>
    <w:rsid w:val="001E4DD9"/>
    <w:rsid w:val="001E5FE3"/>
    <w:rsid w:val="001E7909"/>
    <w:rsid w:val="001F0598"/>
    <w:rsid w:val="001F14D3"/>
    <w:rsid w:val="001F2EB2"/>
    <w:rsid w:val="001F41C1"/>
    <w:rsid w:val="001F493C"/>
    <w:rsid w:val="001F6A30"/>
    <w:rsid w:val="001F6CEF"/>
    <w:rsid w:val="00200DAE"/>
    <w:rsid w:val="00202537"/>
    <w:rsid w:val="0020734F"/>
    <w:rsid w:val="0021327E"/>
    <w:rsid w:val="002166E8"/>
    <w:rsid w:val="00223423"/>
    <w:rsid w:val="002235B8"/>
    <w:rsid w:val="002253E8"/>
    <w:rsid w:val="00231681"/>
    <w:rsid w:val="00231DE5"/>
    <w:rsid w:val="00233FE7"/>
    <w:rsid w:val="00234BB1"/>
    <w:rsid w:val="002361DC"/>
    <w:rsid w:val="002363B6"/>
    <w:rsid w:val="002375E0"/>
    <w:rsid w:val="00243B24"/>
    <w:rsid w:val="0024527A"/>
    <w:rsid w:val="0025126D"/>
    <w:rsid w:val="00253027"/>
    <w:rsid w:val="00254035"/>
    <w:rsid w:val="0025758A"/>
    <w:rsid w:val="00257CC3"/>
    <w:rsid w:val="00261921"/>
    <w:rsid w:val="00262749"/>
    <w:rsid w:val="00272667"/>
    <w:rsid w:val="00277C91"/>
    <w:rsid w:val="00280DDF"/>
    <w:rsid w:val="002824D0"/>
    <w:rsid w:val="002829AC"/>
    <w:rsid w:val="00283E04"/>
    <w:rsid w:val="002845BD"/>
    <w:rsid w:val="0028594F"/>
    <w:rsid w:val="0028654D"/>
    <w:rsid w:val="00291AA4"/>
    <w:rsid w:val="00291D43"/>
    <w:rsid w:val="0029202A"/>
    <w:rsid w:val="00293B06"/>
    <w:rsid w:val="00293EFC"/>
    <w:rsid w:val="0029412A"/>
    <w:rsid w:val="00294369"/>
    <w:rsid w:val="002979DA"/>
    <w:rsid w:val="002A1A39"/>
    <w:rsid w:val="002A3825"/>
    <w:rsid w:val="002A3AF9"/>
    <w:rsid w:val="002A6044"/>
    <w:rsid w:val="002A7D75"/>
    <w:rsid w:val="002B0A43"/>
    <w:rsid w:val="002B2A9A"/>
    <w:rsid w:val="002B31A3"/>
    <w:rsid w:val="002B65EC"/>
    <w:rsid w:val="002B7171"/>
    <w:rsid w:val="002B7F81"/>
    <w:rsid w:val="002C5A14"/>
    <w:rsid w:val="002D04EE"/>
    <w:rsid w:val="002D0BF8"/>
    <w:rsid w:val="002D1CAE"/>
    <w:rsid w:val="002D1E05"/>
    <w:rsid w:val="002D2090"/>
    <w:rsid w:val="002D56A7"/>
    <w:rsid w:val="002D6A70"/>
    <w:rsid w:val="002E5F9F"/>
    <w:rsid w:val="002E60F5"/>
    <w:rsid w:val="002E6168"/>
    <w:rsid w:val="002E6A63"/>
    <w:rsid w:val="002F0BCE"/>
    <w:rsid w:val="002F46DE"/>
    <w:rsid w:val="002F611E"/>
    <w:rsid w:val="002F679B"/>
    <w:rsid w:val="00300621"/>
    <w:rsid w:val="00300DB4"/>
    <w:rsid w:val="00301372"/>
    <w:rsid w:val="0030243C"/>
    <w:rsid w:val="00303978"/>
    <w:rsid w:val="003119A2"/>
    <w:rsid w:val="00316047"/>
    <w:rsid w:val="00316E33"/>
    <w:rsid w:val="003175F7"/>
    <w:rsid w:val="00317E45"/>
    <w:rsid w:val="00320DC9"/>
    <w:rsid w:val="003210E4"/>
    <w:rsid w:val="003231A2"/>
    <w:rsid w:val="0032711C"/>
    <w:rsid w:val="0032718E"/>
    <w:rsid w:val="003312FA"/>
    <w:rsid w:val="00334E79"/>
    <w:rsid w:val="00335079"/>
    <w:rsid w:val="00335A94"/>
    <w:rsid w:val="0033691C"/>
    <w:rsid w:val="003376B4"/>
    <w:rsid w:val="00337B3D"/>
    <w:rsid w:val="00337C80"/>
    <w:rsid w:val="003402AB"/>
    <w:rsid w:val="00342460"/>
    <w:rsid w:val="00343287"/>
    <w:rsid w:val="00343D60"/>
    <w:rsid w:val="00345AAF"/>
    <w:rsid w:val="003460A2"/>
    <w:rsid w:val="0034682F"/>
    <w:rsid w:val="00354143"/>
    <w:rsid w:val="003547CA"/>
    <w:rsid w:val="00354A02"/>
    <w:rsid w:val="0035609A"/>
    <w:rsid w:val="0036052B"/>
    <w:rsid w:val="0036411F"/>
    <w:rsid w:val="00364686"/>
    <w:rsid w:val="003669F6"/>
    <w:rsid w:val="00366DCE"/>
    <w:rsid w:val="00370539"/>
    <w:rsid w:val="00371895"/>
    <w:rsid w:val="00372175"/>
    <w:rsid w:val="003724C8"/>
    <w:rsid w:val="003726FB"/>
    <w:rsid w:val="00373024"/>
    <w:rsid w:val="00373BBE"/>
    <w:rsid w:val="003777AA"/>
    <w:rsid w:val="003838E2"/>
    <w:rsid w:val="00383AD3"/>
    <w:rsid w:val="003868C4"/>
    <w:rsid w:val="00386E41"/>
    <w:rsid w:val="00392B74"/>
    <w:rsid w:val="00393223"/>
    <w:rsid w:val="00394509"/>
    <w:rsid w:val="00394BF3"/>
    <w:rsid w:val="00395AC8"/>
    <w:rsid w:val="00395CDC"/>
    <w:rsid w:val="00395FB5"/>
    <w:rsid w:val="003A1E49"/>
    <w:rsid w:val="003A2283"/>
    <w:rsid w:val="003A32A4"/>
    <w:rsid w:val="003A3EE6"/>
    <w:rsid w:val="003A70DF"/>
    <w:rsid w:val="003A7457"/>
    <w:rsid w:val="003A7B1C"/>
    <w:rsid w:val="003A7EBD"/>
    <w:rsid w:val="003B02EF"/>
    <w:rsid w:val="003B101E"/>
    <w:rsid w:val="003B22D6"/>
    <w:rsid w:val="003B3629"/>
    <w:rsid w:val="003B3ABB"/>
    <w:rsid w:val="003B4D59"/>
    <w:rsid w:val="003B53E2"/>
    <w:rsid w:val="003B5F63"/>
    <w:rsid w:val="003C0533"/>
    <w:rsid w:val="003C1CEF"/>
    <w:rsid w:val="003C244B"/>
    <w:rsid w:val="003C2D8B"/>
    <w:rsid w:val="003C38BD"/>
    <w:rsid w:val="003C469E"/>
    <w:rsid w:val="003C6CE6"/>
    <w:rsid w:val="003C6EEC"/>
    <w:rsid w:val="003D4E37"/>
    <w:rsid w:val="003D657C"/>
    <w:rsid w:val="003D69E8"/>
    <w:rsid w:val="003D6CCA"/>
    <w:rsid w:val="003D7C5D"/>
    <w:rsid w:val="003D7E35"/>
    <w:rsid w:val="003E1925"/>
    <w:rsid w:val="003E2150"/>
    <w:rsid w:val="003E3D2C"/>
    <w:rsid w:val="003E48A4"/>
    <w:rsid w:val="003E6CE4"/>
    <w:rsid w:val="003E75E9"/>
    <w:rsid w:val="003F11D3"/>
    <w:rsid w:val="003F1A67"/>
    <w:rsid w:val="00400324"/>
    <w:rsid w:val="00400D24"/>
    <w:rsid w:val="00401E87"/>
    <w:rsid w:val="00402CE7"/>
    <w:rsid w:val="00406178"/>
    <w:rsid w:val="004106DC"/>
    <w:rsid w:val="00411524"/>
    <w:rsid w:val="00412B04"/>
    <w:rsid w:val="0041374B"/>
    <w:rsid w:val="0041604A"/>
    <w:rsid w:val="00416143"/>
    <w:rsid w:val="00416372"/>
    <w:rsid w:val="004215F4"/>
    <w:rsid w:val="00421688"/>
    <w:rsid w:val="00421F0A"/>
    <w:rsid w:val="00425397"/>
    <w:rsid w:val="00425E96"/>
    <w:rsid w:val="00426F51"/>
    <w:rsid w:val="00430F84"/>
    <w:rsid w:val="00431DBA"/>
    <w:rsid w:val="00432528"/>
    <w:rsid w:val="00432740"/>
    <w:rsid w:val="0043280A"/>
    <w:rsid w:val="00432A81"/>
    <w:rsid w:val="004330B2"/>
    <w:rsid w:val="004340DA"/>
    <w:rsid w:val="004344D7"/>
    <w:rsid w:val="00434855"/>
    <w:rsid w:val="00434FF4"/>
    <w:rsid w:val="004365B0"/>
    <w:rsid w:val="0044012D"/>
    <w:rsid w:val="00444043"/>
    <w:rsid w:val="00444F26"/>
    <w:rsid w:val="0044513F"/>
    <w:rsid w:val="00445F5F"/>
    <w:rsid w:val="0044623A"/>
    <w:rsid w:val="004462C1"/>
    <w:rsid w:val="00446B00"/>
    <w:rsid w:val="00450759"/>
    <w:rsid w:val="004523C1"/>
    <w:rsid w:val="00453C57"/>
    <w:rsid w:val="00455456"/>
    <w:rsid w:val="00455468"/>
    <w:rsid w:val="00455958"/>
    <w:rsid w:val="00455A29"/>
    <w:rsid w:val="00456123"/>
    <w:rsid w:val="00456942"/>
    <w:rsid w:val="00456CA5"/>
    <w:rsid w:val="004578CD"/>
    <w:rsid w:val="00460837"/>
    <w:rsid w:val="004619F1"/>
    <w:rsid w:val="00464B55"/>
    <w:rsid w:val="004654A5"/>
    <w:rsid w:val="004662D3"/>
    <w:rsid w:val="0047703B"/>
    <w:rsid w:val="00480028"/>
    <w:rsid w:val="00480D91"/>
    <w:rsid w:val="00481C11"/>
    <w:rsid w:val="00481F1F"/>
    <w:rsid w:val="00481FDD"/>
    <w:rsid w:val="00482C82"/>
    <w:rsid w:val="004830AB"/>
    <w:rsid w:val="00485241"/>
    <w:rsid w:val="0048565F"/>
    <w:rsid w:val="00485AF4"/>
    <w:rsid w:val="00485D73"/>
    <w:rsid w:val="0048605B"/>
    <w:rsid w:val="00486E25"/>
    <w:rsid w:val="00487552"/>
    <w:rsid w:val="0049457D"/>
    <w:rsid w:val="00495081"/>
    <w:rsid w:val="00495119"/>
    <w:rsid w:val="00496D13"/>
    <w:rsid w:val="00497720"/>
    <w:rsid w:val="004A5EE2"/>
    <w:rsid w:val="004A706F"/>
    <w:rsid w:val="004A749A"/>
    <w:rsid w:val="004B232A"/>
    <w:rsid w:val="004B24ED"/>
    <w:rsid w:val="004B5093"/>
    <w:rsid w:val="004B5386"/>
    <w:rsid w:val="004C153F"/>
    <w:rsid w:val="004C6370"/>
    <w:rsid w:val="004D13B8"/>
    <w:rsid w:val="004D141E"/>
    <w:rsid w:val="004D15E8"/>
    <w:rsid w:val="004D3C16"/>
    <w:rsid w:val="004D4CC3"/>
    <w:rsid w:val="004D5D9E"/>
    <w:rsid w:val="004D6BBE"/>
    <w:rsid w:val="004D774B"/>
    <w:rsid w:val="004D781F"/>
    <w:rsid w:val="004E05BA"/>
    <w:rsid w:val="004E09C1"/>
    <w:rsid w:val="004E2C3B"/>
    <w:rsid w:val="004E4CD9"/>
    <w:rsid w:val="004E5B21"/>
    <w:rsid w:val="004E5B4B"/>
    <w:rsid w:val="004F162C"/>
    <w:rsid w:val="004F33AF"/>
    <w:rsid w:val="004F3704"/>
    <w:rsid w:val="004F5AEC"/>
    <w:rsid w:val="004F5D58"/>
    <w:rsid w:val="004F68BD"/>
    <w:rsid w:val="004F7C86"/>
    <w:rsid w:val="0050101D"/>
    <w:rsid w:val="00504C53"/>
    <w:rsid w:val="00504E6F"/>
    <w:rsid w:val="00506305"/>
    <w:rsid w:val="00506D51"/>
    <w:rsid w:val="005107CE"/>
    <w:rsid w:val="00511D9D"/>
    <w:rsid w:val="0051235E"/>
    <w:rsid w:val="0051298C"/>
    <w:rsid w:val="00512EFE"/>
    <w:rsid w:val="005138B9"/>
    <w:rsid w:val="00515125"/>
    <w:rsid w:val="00515719"/>
    <w:rsid w:val="005163AA"/>
    <w:rsid w:val="00517862"/>
    <w:rsid w:val="00521162"/>
    <w:rsid w:val="005225B6"/>
    <w:rsid w:val="00522FFA"/>
    <w:rsid w:val="005304D6"/>
    <w:rsid w:val="00530647"/>
    <w:rsid w:val="00530B67"/>
    <w:rsid w:val="00530C68"/>
    <w:rsid w:val="0053126B"/>
    <w:rsid w:val="0053135F"/>
    <w:rsid w:val="005313D3"/>
    <w:rsid w:val="00532FF6"/>
    <w:rsid w:val="00533405"/>
    <w:rsid w:val="005350DF"/>
    <w:rsid w:val="00535D1C"/>
    <w:rsid w:val="005360CA"/>
    <w:rsid w:val="00536CE1"/>
    <w:rsid w:val="00541F77"/>
    <w:rsid w:val="0054244D"/>
    <w:rsid w:val="005428D0"/>
    <w:rsid w:val="00542E2C"/>
    <w:rsid w:val="00542F58"/>
    <w:rsid w:val="005445FF"/>
    <w:rsid w:val="00545C3B"/>
    <w:rsid w:val="005462C3"/>
    <w:rsid w:val="005466CB"/>
    <w:rsid w:val="0054689C"/>
    <w:rsid w:val="0055589E"/>
    <w:rsid w:val="00555A07"/>
    <w:rsid w:val="00557824"/>
    <w:rsid w:val="00561E1C"/>
    <w:rsid w:val="00562C2D"/>
    <w:rsid w:val="00565F0D"/>
    <w:rsid w:val="00566AA9"/>
    <w:rsid w:val="00570BD5"/>
    <w:rsid w:val="005710E5"/>
    <w:rsid w:val="00571773"/>
    <w:rsid w:val="005720E1"/>
    <w:rsid w:val="00572DBD"/>
    <w:rsid w:val="00573298"/>
    <w:rsid w:val="005743E2"/>
    <w:rsid w:val="00574CAE"/>
    <w:rsid w:val="005751BD"/>
    <w:rsid w:val="0057529B"/>
    <w:rsid w:val="00580B08"/>
    <w:rsid w:val="005818AF"/>
    <w:rsid w:val="00582EA4"/>
    <w:rsid w:val="00585D51"/>
    <w:rsid w:val="00585E38"/>
    <w:rsid w:val="005861BC"/>
    <w:rsid w:val="00586690"/>
    <w:rsid w:val="00591CC2"/>
    <w:rsid w:val="0059456D"/>
    <w:rsid w:val="00595231"/>
    <w:rsid w:val="005A199C"/>
    <w:rsid w:val="005A4D4F"/>
    <w:rsid w:val="005A4E10"/>
    <w:rsid w:val="005A6F78"/>
    <w:rsid w:val="005B07C8"/>
    <w:rsid w:val="005B1440"/>
    <w:rsid w:val="005B2E7C"/>
    <w:rsid w:val="005B2FE6"/>
    <w:rsid w:val="005B419B"/>
    <w:rsid w:val="005B5CB0"/>
    <w:rsid w:val="005C16A1"/>
    <w:rsid w:val="005C2F4D"/>
    <w:rsid w:val="005C4878"/>
    <w:rsid w:val="005C5394"/>
    <w:rsid w:val="005C6627"/>
    <w:rsid w:val="005D22E2"/>
    <w:rsid w:val="005D46F8"/>
    <w:rsid w:val="005D5987"/>
    <w:rsid w:val="005D6C09"/>
    <w:rsid w:val="005E5018"/>
    <w:rsid w:val="005E50FF"/>
    <w:rsid w:val="005E5B72"/>
    <w:rsid w:val="005E7BCB"/>
    <w:rsid w:val="005F1361"/>
    <w:rsid w:val="005F49ED"/>
    <w:rsid w:val="005F4C94"/>
    <w:rsid w:val="005F7D09"/>
    <w:rsid w:val="00602A35"/>
    <w:rsid w:val="00602DEA"/>
    <w:rsid w:val="00603247"/>
    <w:rsid w:val="00605247"/>
    <w:rsid w:val="00605F41"/>
    <w:rsid w:val="006064A1"/>
    <w:rsid w:val="00607DA2"/>
    <w:rsid w:val="00610428"/>
    <w:rsid w:val="00612FFF"/>
    <w:rsid w:val="00614AA5"/>
    <w:rsid w:val="00626A6E"/>
    <w:rsid w:val="00627EA4"/>
    <w:rsid w:val="00634E00"/>
    <w:rsid w:val="00634F68"/>
    <w:rsid w:val="0063554B"/>
    <w:rsid w:val="00637741"/>
    <w:rsid w:val="00645964"/>
    <w:rsid w:val="00647C41"/>
    <w:rsid w:val="00652583"/>
    <w:rsid w:val="0065320A"/>
    <w:rsid w:val="00653F49"/>
    <w:rsid w:val="00654CF5"/>
    <w:rsid w:val="0065579E"/>
    <w:rsid w:val="006570DB"/>
    <w:rsid w:val="00660458"/>
    <w:rsid w:val="006657DA"/>
    <w:rsid w:val="006709A6"/>
    <w:rsid w:val="006710FD"/>
    <w:rsid w:val="006713C4"/>
    <w:rsid w:val="00677223"/>
    <w:rsid w:val="00680A0F"/>
    <w:rsid w:val="00680AA7"/>
    <w:rsid w:val="00681813"/>
    <w:rsid w:val="00682A91"/>
    <w:rsid w:val="00683310"/>
    <w:rsid w:val="00683925"/>
    <w:rsid w:val="00684A88"/>
    <w:rsid w:val="006864C1"/>
    <w:rsid w:val="006949E7"/>
    <w:rsid w:val="006958B5"/>
    <w:rsid w:val="0069718E"/>
    <w:rsid w:val="0069798F"/>
    <w:rsid w:val="006A06C9"/>
    <w:rsid w:val="006A34C2"/>
    <w:rsid w:val="006A36FD"/>
    <w:rsid w:val="006A3831"/>
    <w:rsid w:val="006A4AC0"/>
    <w:rsid w:val="006A52E4"/>
    <w:rsid w:val="006B2236"/>
    <w:rsid w:val="006B2F0A"/>
    <w:rsid w:val="006B5BE3"/>
    <w:rsid w:val="006B6A47"/>
    <w:rsid w:val="006C2113"/>
    <w:rsid w:val="006C217C"/>
    <w:rsid w:val="006C3256"/>
    <w:rsid w:val="006C3263"/>
    <w:rsid w:val="006C36C2"/>
    <w:rsid w:val="006C5BDA"/>
    <w:rsid w:val="006C74F5"/>
    <w:rsid w:val="006C7AB7"/>
    <w:rsid w:val="006D0124"/>
    <w:rsid w:val="006D1B29"/>
    <w:rsid w:val="006D39BD"/>
    <w:rsid w:val="006D3BD6"/>
    <w:rsid w:val="006D4FDE"/>
    <w:rsid w:val="006D5FD7"/>
    <w:rsid w:val="006E0D34"/>
    <w:rsid w:val="006E1659"/>
    <w:rsid w:val="006E2244"/>
    <w:rsid w:val="006E2AA3"/>
    <w:rsid w:val="006E6EB3"/>
    <w:rsid w:val="006F0C23"/>
    <w:rsid w:val="006F112F"/>
    <w:rsid w:val="006F1773"/>
    <w:rsid w:val="006F2492"/>
    <w:rsid w:val="006F2FC9"/>
    <w:rsid w:val="006F693D"/>
    <w:rsid w:val="006F6F08"/>
    <w:rsid w:val="006F7A0C"/>
    <w:rsid w:val="007027A5"/>
    <w:rsid w:val="00703E53"/>
    <w:rsid w:val="00704B2A"/>
    <w:rsid w:val="00704F01"/>
    <w:rsid w:val="0070593B"/>
    <w:rsid w:val="00707FA3"/>
    <w:rsid w:val="0071001D"/>
    <w:rsid w:val="00710974"/>
    <w:rsid w:val="0071170F"/>
    <w:rsid w:val="00714CB9"/>
    <w:rsid w:val="0072209A"/>
    <w:rsid w:val="00722B18"/>
    <w:rsid w:val="00722C96"/>
    <w:rsid w:val="00723889"/>
    <w:rsid w:val="00723A57"/>
    <w:rsid w:val="007248F7"/>
    <w:rsid w:val="00725F78"/>
    <w:rsid w:val="00727845"/>
    <w:rsid w:val="007278D3"/>
    <w:rsid w:val="00730293"/>
    <w:rsid w:val="007305AE"/>
    <w:rsid w:val="00730C75"/>
    <w:rsid w:val="00732702"/>
    <w:rsid w:val="007365AA"/>
    <w:rsid w:val="00736D57"/>
    <w:rsid w:val="0073768F"/>
    <w:rsid w:val="00740347"/>
    <w:rsid w:val="007403B7"/>
    <w:rsid w:val="00741BB5"/>
    <w:rsid w:val="00745259"/>
    <w:rsid w:val="0074597E"/>
    <w:rsid w:val="00750B26"/>
    <w:rsid w:val="00752C89"/>
    <w:rsid w:val="00752F94"/>
    <w:rsid w:val="00753964"/>
    <w:rsid w:val="00754075"/>
    <w:rsid w:val="00756AFE"/>
    <w:rsid w:val="00757460"/>
    <w:rsid w:val="00760F01"/>
    <w:rsid w:val="00761AB5"/>
    <w:rsid w:val="007650A4"/>
    <w:rsid w:val="00765553"/>
    <w:rsid w:val="00770FE6"/>
    <w:rsid w:val="007715AC"/>
    <w:rsid w:val="00774865"/>
    <w:rsid w:val="00775F60"/>
    <w:rsid w:val="00777AC1"/>
    <w:rsid w:val="0078073F"/>
    <w:rsid w:val="00781245"/>
    <w:rsid w:val="007815FF"/>
    <w:rsid w:val="00781753"/>
    <w:rsid w:val="00782691"/>
    <w:rsid w:val="007831E0"/>
    <w:rsid w:val="00784337"/>
    <w:rsid w:val="00791C4A"/>
    <w:rsid w:val="00792AA3"/>
    <w:rsid w:val="007932A2"/>
    <w:rsid w:val="007932E8"/>
    <w:rsid w:val="007935ED"/>
    <w:rsid w:val="00794232"/>
    <w:rsid w:val="00794ACF"/>
    <w:rsid w:val="00795B1D"/>
    <w:rsid w:val="00796EF0"/>
    <w:rsid w:val="007A15EB"/>
    <w:rsid w:val="007A42A9"/>
    <w:rsid w:val="007A65CE"/>
    <w:rsid w:val="007A6B1A"/>
    <w:rsid w:val="007A6E5A"/>
    <w:rsid w:val="007A716B"/>
    <w:rsid w:val="007A7A24"/>
    <w:rsid w:val="007B1C69"/>
    <w:rsid w:val="007B24C1"/>
    <w:rsid w:val="007B3B20"/>
    <w:rsid w:val="007B3FFD"/>
    <w:rsid w:val="007B441F"/>
    <w:rsid w:val="007B7901"/>
    <w:rsid w:val="007B7A17"/>
    <w:rsid w:val="007B7B62"/>
    <w:rsid w:val="007C1B77"/>
    <w:rsid w:val="007C1B9F"/>
    <w:rsid w:val="007C25EF"/>
    <w:rsid w:val="007C4C47"/>
    <w:rsid w:val="007C5105"/>
    <w:rsid w:val="007C5621"/>
    <w:rsid w:val="007C5FEA"/>
    <w:rsid w:val="007C614F"/>
    <w:rsid w:val="007C652F"/>
    <w:rsid w:val="007C6612"/>
    <w:rsid w:val="007C7262"/>
    <w:rsid w:val="007D1B5C"/>
    <w:rsid w:val="007D4902"/>
    <w:rsid w:val="007D50A5"/>
    <w:rsid w:val="007D57CF"/>
    <w:rsid w:val="007D64DB"/>
    <w:rsid w:val="007D7647"/>
    <w:rsid w:val="007E00D8"/>
    <w:rsid w:val="007E0A51"/>
    <w:rsid w:val="007E121C"/>
    <w:rsid w:val="007E30A5"/>
    <w:rsid w:val="007E3AEA"/>
    <w:rsid w:val="007E4658"/>
    <w:rsid w:val="007E7BA8"/>
    <w:rsid w:val="007F17D2"/>
    <w:rsid w:val="007F505A"/>
    <w:rsid w:val="007F59F1"/>
    <w:rsid w:val="007F6CEB"/>
    <w:rsid w:val="007F7722"/>
    <w:rsid w:val="007F780F"/>
    <w:rsid w:val="007F7907"/>
    <w:rsid w:val="007F7F83"/>
    <w:rsid w:val="008047D4"/>
    <w:rsid w:val="0080692A"/>
    <w:rsid w:val="008076F8"/>
    <w:rsid w:val="0081231B"/>
    <w:rsid w:val="008132BB"/>
    <w:rsid w:val="00814789"/>
    <w:rsid w:val="00816D2B"/>
    <w:rsid w:val="00816D81"/>
    <w:rsid w:val="00817712"/>
    <w:rsid w:val="0082277A"/>
    <w:rsid w:val="008227D1"/>
    <w:rsid w:val="008233DE"/>
    <w:rsid w:val="00824493"/>
    <w:rsid w:val="00824E75"/>
    <w:rsid w:val="00825E33"/>
    <w:rsid w:val="00826D2F"/>
    <w:rsid w:val="00827DA4"/>
    <w:rsid w:val="008303F5"/>
    <w:rsid w:val="00833285"/>
    <w:rsid w:val="008339F0"/>
    <w:rsid w:val="00833EBA"/>
    <w:rsid w:val="008359B5"/>
    <w:rsid w:val="00836655"/>
    <w:rsid w:val="0083681A"/>
    <w:rsid w:val="00836E9F"/>
    <w:rsid w:val="00837054"/>
    <w:rsid w:val="008371E8"/>
    <w:rsid w:val="008401C7"/>
    <w:rsid w:val="0084021C"/>
    <w:rsid w:val="00841C0C"/>
    <w:rsid w:val="00842342"/>
    <w:rsid w:val="008427D4"/>
    <w:rsid w:val="00842F8E"/>
    <w:rsid w:val="00843CB1"/>
    <w:rsid w:val="00845524"/>
    <w:rsid w:val="0084667D"/>
    <w:rsid w:val="0085035D"/>
    <w:rsid w:val="00850EF4"/>
    <w:rsid w:val="00851398"/>
    <w:rsid w:val="00852060"/>
    <w:rsid w:val="00852F38"/>
    <w:rsid w:val="00853BD6"/>
    <w:rsid w:val="00854A25"/>
    <w:rsid w:val="008556EE"/>
    <w:rsid w:val="008568D1"/>
    <w:rsid w:val="00862C2F"/>
    <w:rsid w:val="008643BA"/>
    <w:rsid w:val="008646BB"/>
    <w:rsid w:val="00867CAF"/>
    <w:rsid w:val="00871550"/>
    <w:rsid w:val="008728BB"/>
    <w:rsid w:val="00872CE1"/>
    <w:rsid w:val="0087370C"/>
    <w:rsid w:val="00874F04"/>
    <w:rsid w:val="00874F7B"/>
    <w:rsid w:val="00876B19"/>
    <w:rsid w:val="00882C60"/>
    <w:rsid w:val="00882DD4"/>
    <w:rsid w:val="00884371"/>
    <w:rsid w:val="00886B54"/>
    <w:rsid w:val="008871B8"/>
    <w:rsid w:val="00892CB8"/>
    <w:rsid w:val="0089692D"/>
    <w:rsid w:val="00896B20"/>
    <w:rsid w:val="00896E04"/>
    <w:rsid w:val="00897230"/>
    <w:rsid w:val="008A23A9"/>
    <w:rsid w:val="008A4490"/>
    <w:rsid w:val="008A5E46"/>
    <w:rsid w:val="008A6153"/>
    <w:rsid w:val="008A7E20"/>
    <w:rsid w:val="008B01C5"/>
    <w:rsid w:val="008B08AB"/>
    <w:rsid w:val="008B2443"/>
    <w:rsid w:val="008B4C06"/>
    <w:rsid w:val="008B5808"/>
    <w:rsid w:val="008C0D32"/>
    <w:rsid w:val="008C3315"/>
    <w:rsid w:val="008C4372"/>
    <w:rsid w:val="008C4A40"/>
    <w:rsid w:val="008C5566"/>
    <w:rsid w:val="008C5CB0"/>
    <w:rsid w:val="008C6560"/>
    <w:rsid w:val="008C7D8B"/>
    <w:rsid w:val="008D0EE5"/>
    <w:rsid w:val="008D1592"/>
    <w:rsid w:val="008D1D50"/>
    <w:rsid w:val="008D22A9"/>
    <w:rsid w:val="008E4D4D"/>
    <w:rsid w:val="008E5AD4"/>
    <w:rsid w:val="008E66C1"/>
    <w:rsid w:val="008E6AE7"/>
    <w:rsid w:val="008E7BCB"/>
    <w:rsid w:val="008F250F"/>
    <w:rsid w:val="008F407C"/>
    <w:rsid w:val="008F420D"/>
    <w:rsid w:val="008F4557"/>
    <w:rsid w:val="008F491B"/>
    <w:rsid w:val="008F4C74"/>
    <w:rsid w:val="008F5054"/>
    <w:rsid w:val="008F5409"/>
    <w:rsid w:val="008F5FB4"/>
    <w:rsid w:val="008F734A"/>
    <w:rsid w:val="008F79E7"/>
    <w:rsid w:val="008F7D56"/>
    <w:rsid w:val="00900621"/>
    <w:rsid w:val="00900992"/>
    <w:rsid w:val="009050EF"/>
    <w:rsid w:val="009054A6"/>
    <w:rsid w:val="00906BC5"/>
    <w:rsid w:val="00907161"/>
    <w:rsid w:val="0091183D"/>
    <w:rsid w:val="00911966"/>
    <w:rsid w:val="0091235D"/>
    <w:rsid w:val="009143C8"/>
    <w:rsid w:val="00915188"/>
    <w:rsid w:val="009156F9"/>
    <w:rsid w:val="0091617A"/>
    <w:rsid w:val="0091657A"/>
    <w:rsid w:val="00921E9C"/>
    <w:rsid w:val="00921FD1"/>
    <w:rsid w:val="00923441"/>
    <w:rsid w:val="0092388C"/>
    <w:rsid w:val="00924A7C"/>
    <w:rsid w:val="00932326"/>
    <w:rsid w:val="009337BB"/>
    <w:rsid w:val="00934905"/>
    <w:rsid w:val="0093583C"/>
    <w:rsid w:val="00935D22"/>
    <w:rsid w:val="0094092A"/>
    <w:rsid w:val="00942CA8"/>
    <w:rsid w:val="00945CD3"/>
    <w:rsid w:val="0094671B"/>
    <w:rsid w:val="00947F49"/>
    <w:rsid w:val="00947F55"/>
    <w:rsid w:val="0095007E"/>
    <w:rsid w:val="009506E0"/>
    <w:rsid w:val="00950DDE"/>
    <w:rsid w:val="00955407"/>
    <w:rsid w:val="00956179"/>
    <w:rsid w:val="0096151F"/>
    <w:rsid w:val="00967981"/>
    <w:rsid w:val="009701CA"/>
    <w:rsid w:val="00970425"/>
    <w:rsid w:val="009726E9"/>
    <w:rsid w:val="00972D4D"/>
    <w:rsid w:val="00973CBE"/>
    <w:rsid w:val="00977A8A"/>
    <w:rsid w:val="00977CFE"/>
    <w:rsid w:val="009853EF"/>
    <w:rsid w:val="009862B2"/>
    <w:rsid w:val="0098711D"/>
    <w:rsid w:val="0099081C"/>
    <w:rsid w:val="00991F1E"/>
    <w:rsid w:val="00991FAA"/>
    <w:rsid w:val="009932E2"/>
    <w:rsid w:val="009936D8"/>
    <w:rsid w:val="00993A3E"/>
    <w:rsid w:val="00993DD1"/>
    <w:rsid w:val="009948A3"/>
    <w:rsid w:val="00997887"/>
    <w:rsid w:val="00997A79"/>
    <w:rsid w:val="009A1BB3"/>
    <w:rsid w:val="009A1F7F"/>
    <w:rsid w:val="009A4D95"/>
    <w:rsid w:val="009A6B2E"/>
    <w:rsid w:val="009A6F6B"/>
    <w:rsid w:val="009A7881"/>
    <w:rsid w:val="009A7A2F"/>
    <w:rsid w:val="009B071A"/>
    <w:rsid w:val="009B0C7D"/>
    <w:rsid w:val="009B1321"/>
    <w:rsid w:val="009B369D"/>
    <w:rsid w:val="009B3F82"/>
    <w:rsid w:val="009B5DE8"/>
    <w:rsid w:val="009C1B62"/>
    <w:rsid w:val="009C1E43"/>
    <w:rsid w:val="009C2607"/>
    <w:rsid w:val="009D0F23"/>
    <w:rsid w:val="009D3CA9"/>
    <w:rsid w:val="009D7332"/>
    <w:rsid w:val="009E238F"/>
    <w:rsid w:val="009E6EEF"/>
    <w:rsid w:val="009F229F"/>
    <w:rsid w:val="009F23BC"/>
    <w:rsid w:val="009F4ACD"/>
    <w:rsid w:val="009F5997"/>
    <w:rsid w:val="009F646F"/>
    <w:rsid w:val="009F7257"/>
    <w:rsid w:val="00A001C4"/>
    <w:rsid w:val="00A00866"/>
    <w:rsid w:val="00A01176"/>
    <w:rsid w:val="00A0256D"/>
    <w:rsid w:val="00A06AD1"/>
    <w:rsid w:val="00A10DBB"/>
    <w:rsid w:val="00A12A12"/>
    <w:rsid w:val="00A13B5C"/>
    <w:rsid w:val="00A13F58"/>
    <w:rsid w:val="00A15963"/>
    <w:rsid w:val="00A16854"/>
    <w:rsid w:val="00A16E39"/>
    <w:rsid w:val="00A17FFB"/>
    <w:rsid w:val="00A22E36"/>
    <w:rsid w:val="00A261F4"/>
    <w:rsid w:val="00A26AC6"/>
    <w:rsid w:val="00A30D58"/>
    <w:rsid w:val="00A32742"/>
    <w:rsid w:val="00A32CE7"/>
    <w:rsid w:val="00A33E10"/>
    <w:rsid w:val="00A346FE"/>
    <w:rsid w:val="00A3528A"/>
    <w:rsid w:val="00A356F9"/>
    <w:rsid w:val="00A3590B"/>
    <w:rsid w:val="00A35F23"/>
    <w:rsid w:val="00A35FC0"/>
    <w:rsid w:val="00A411DA"/>
    <w:rsid w:val="00A44ECE"/>
    <w:rsid w:val="00A479B7"/>
    <w:rsid w:val="00A50F60"/>
    <w:rsid w:val="00A528C5"/>
    <w:rsid w:val="00A53F1B"/>
    <w:rsid w:val="00A55385"/>
    <w:rsid w:val="00A6107B"/>
    <w:rsid w:val="00A61959"/>
    <w:rsid w:val="00A64B3B"/>
    <w:rsid w:val="00A64EA7"/>
    <w:rsid w:val="00A655CF"/>
    <w:rsid w:val="00A67E7C"/>
    <w:rsid w:val="00A70B79"/>
    <w:rsid w:val="00A71247"/>
    <w:rsid w:val="00A71523"/>
    <w:rsid w:val="00A7232F"/>
    <w:rsid w:val="00A8050D"/>
    <w:rsid w:val="00A806FC"/>
    <w:rsid w:val="00A80AD1"/>
    <w:rsid w:val="00A81096"/>
    <w:rsid w:val="00A81E39"/>
    <w:rsid w:val="00A824CF"/>
    <w:rsid w:val="00A8289A"/>
    <w:rsid w:val="00A8323A"/>
    <w:rsid w:val="00A8413A"/>
    <w:rsid w:val="00A87B26"/>
    <w:rsid w:val="00A87CE1"/>
    <w:rsid w:val="00A920EF"/>
    <w:rsid w:val="00A95EE4"/>
    <w:rsid w:val="00A963CB"/>
    <w:rsid w:val="00AA12C1"/>
    <w:rsid w:val="00AA15CE"/>
    <w:rsid w:val="00AA17A1"/>
    <w:rsid w:val="00AA3625"/>
    <w:rsid w:val="00AA61C3"/>
    <w:rsid w:val="00AA7027"/>
    <w:rsid w:val="00AB114A"/>
    <w:rsid w:val="00AB3951"/>
    <w:rsid w:val="00AB46B8"/>
    <w:rsid w:val="00AB5E9F"/>
    <w:rsid w:val="00AC0FB1"/>
    <w:rsid w:val="00AC1080"/>
    <w:rsid w:val="00AC1825"/>
    <w:rsid w:val="00AC32E7"/>
    <w:rsid w:val="00AC3AE2"/>
    <w:rsid w:val="00AC6951"/>
    <w:rsid w:val="00AD0E81"/>
    <w:rsid w:val="00AD1D2C"/>
    <w:rsid w:val="00AD27BF"/>
    <w:rsid w:val="00AD5D5E"/>
    <w:rsid w:val="00AD7A39"/>
    <w:rsid w:val="00AE135A"/>
    <w:rsid w:val="00AE3183"/>
    <w:rsid w:val="00AE5ADF"/>
    <w:rsid w:val="00AE7357"/>
    <w:rsid w:val="00AF2E6B"/>
    <w:rsid w:val="00AF40D5"/>
    <w:rsid w:val="00AF5FFE"/>
    <w:rsid w:val="00B02CBD"/>
    <w:rsid w:val="00B03006"/>
    <w:rsid w:val="00B03F14"/>
    <w:rsid w:val="00B06232"/>
    <w:rsid w:val="00B07159"/>
    <w:rsid w:val="00B07354"/>
    <w:rsid w:val="00B07D18"/>
    <w:rsid w:val="00B10342"/>
    <w:rsid w:val="00B10C3D"/>
    <w:rsid w:val="00B11DD2"/>
    <w:rsid w:val="00B122EB"/>
    <w:rsid w:val="00B139C5"/>
    <w:rsid w:val="00B13EC9"/>
    <w:rsid w:val="00B156B8"/>
    <w:rsid w:val="00B17BB2"/>
    <w:rsid w:val="00B215CA"/>
    <w:rsid w:val="00B21664"/>
    <w:rsid w:val="00B219DE"/>
    <w:rsid w:val="00B22187"/>
    <w:rsid w:val="00B22D7B"/>
    <w:rsid w:val="00B22E45"/>
    <w:rsid w:val="00B24986"/>
    <w:rsid w:val="00B25449"/>
    <w:rsid w:val="00B30DDD"/>
    <w:rsid w:val="00B33546"/>
    <w:rsid w:val="00B33BFB"/>
    <w:rsid w:val="00B37741"/>
    <w:rsid w:val="00B447A2"/>
    <w:rsid w:val="00B44E4A"/>
    <w:rsid w:val="00B44EBC"/>
    <w:rsid w:val="00B45943"/>
    <w:rsid w:val="00B46057"/>
    <w:rsid w:val="00B4660C"/>
    <w:rsid w:val="00B46E70"/>
    <w:rsid w:val="00B517DF"/>
    <w:rsid w:val="00B525CF"/>
    <w:rsid w:val="00B536EE"/>
    <w:rsid w:val="00B53C41"/>
    <w:rsid w:val="00B55E4A"/>
    <w:rsid w:val="00B56B43"/>
    <w:rsid w:val="00B607E4"/>
    <w:rsid w:val="00B60D6E"/>
    <w:rsid w:val="00B61419"/>
    <w:rsid w:val="00B6168E"/>
    <w:rsid w:val="00B62AFC"/>
    <w:rsid w:val="00B634E7"/>
    <w:rsid w:val="00B64095"/>
    <w:rsid w:val="00B64845"/>
    <w:rsid w:val="00B65859"/>
    <w:rsid w:val="00B674BD"/>
    <w:rsid w:val="00B67FEE"/>
    <w:rsid w:val="00B72156"/>
    <w:rsid w:val="00B73C7A"/>
    <w:rsid w:val="00B75BBC"/>
    <w:rsid w:val="00B75ECD"/>
    <w:rsid w:val="00B7676E"/>
    <w:rsid w:val="00B76FD8"/>
    <w:rsid w:val="00B843A6"/>
    <w:rsid w:val="00B843FB"/>
    <w:rsid w:val="00B84514"/>
    <w:rsid w:val="00B857CD"/>
    <w:rsid w:val="00B85932"/>
    <w:rsid w:val="00B86BDD"/>
    <w:rsid w:val="00B90F93"/>
    <w:rsid w:val="00B93418"/>
    <w:rsid w:val="00B94BE7"/>
    <w:rsid w:val="00B94DB0"/>
    <w:rsid w:val="00B95206"/>
    <w:rsid w:val="00B95A21"/>
    <w:rsid w:val="00B96058"/>
    <w:rsid w:val="00B964D7"/>
    <w:rsid w:val="00B9664B"/>
    <w:rsid w:val="00B9794A"/>
    <w:rsid w:val="00BA1828"/>
    <w:rsid w:val="00BA3589"/>
    <w:rsid w:val="00BA40B2"/>
    <w:rsid w:val="00BA4802"/>
    <w:rsid w:val="00BA4F41"/>
    <w:rsid w:val="00BA6A91"/>
    <w:rsid w:val="00BA7B85"/>
    <w:rsid w:val="00BB3738"/>
    <w:rsid w:val="00BB6076"/>
    <w:rsid w:val="00BC4C44"/>
    <w:rsid w:val="00BC585A"/>
    <w:rsid w:val="00BD1CBA"/>
    <w:rsid w:val="00BD228E"/>
    <w:rsid w:val="00BD3938"/>
    <w:rsid w:val="00BD3F1D"/>
    <w:rsid w:val="00BD66B3"/>
    <w:rsid w:val="00BD68CB"/>
    <w:rsid w:val="00BE0968"/>
    <w:rsid w:val="00BE1BAC"/>
    <w:rsid w:val="00BE1EAD"/>
    <w:rsid w:val="00BE27DA"/>
    <w:rsid w:val="00BE3D5C"/>
    <w:rsid w:val="00BE4631"/>
    <w:rsid w:val="00BE62E1"/>
    <w:rsid w:val="00BE64AE"/>
    <w:rsid w:val="00BF2AE5"/>
    <w:rsid w:val="00BF40C1"/>
    <w:rsid w:val="00BF557C"/>
    <w:rsid w:val="00C013E3"/>
    <w:rsid w:val="00C01E1E"/>
    <w:rsid w:val="00C01E2C"/>
    <w:rsid w:val="00C0344D"/>
    <w:rsid w:val="00C0383F"/>
    <w:rsid w:val="00C061C1"/>
    <w:rsid w:val="00C06735"/>
    <w:rsid w:val="00C076CF"/>
    <w:rsid w:val="00C106B4"/>
    <w:rsid w:val="00C11ABF"/>
    <w:rsid w:val="00C15DA6"/>
    <w:rsid w:val="00C161BF"/>
    <w:rsid w:val="00C2044F"/>
    <w:rsid w:val="00C21357"/>
    <w:rsid w:val="00C21AAC"/>
    <w:rsid w:val="00C24CC0"/>
    <w:rsid w:val="00C30150"/>
    <w:rsid w:val="00C30B4F"/>
    <w:rsid w:val="00C315C5"/>
    <w:rsid w:val="00C34FA0"/>
    <w:rsid w:val="00C350B0"/>
    <w:rsid w:val="00C35725"/>
    <w:rsid w:val="00C3622C"/>
    <w:rsid w:val="00C36619"/>
    <w:rsid w:val="00C367CD"/>
    <w:rsid w:val="00C44A72"/>
    <w:rsid w:val="00C4748F"/>
    <w:rsid w:val="00C47894"/>
    <w:rsid w:val="00C47CCB"/>
    <w:rsid w:val="00C502BB"/>
    <w:rsid w:val="00C505BE"/>
    <w:rsid w:val="00C507F4"/>
    <w:rsid w:val="00C529D0"/>
    <w:rsid w:val="00C55849"/>
    <w:rsid w:val="00C618EE"/>
    <w:rsid w:val="00C6229D"/>
    <w:rsid w:val="00C62A5C"/>
    <w:rsid w:val="00C63A32"/>
    <w:rsid w:val="00C64BA7"/>
    <w:rsid w:val="00C64C33"/>
    <w:rsid w:val="00C653CE"/>
    <w:rsid w:val="00C66018"/>
    <w:rsid w:val="00C67042"/>
    <w:rsid w:val="00C7051F"/>
    <w:rsid w:val="00C727E8"/>
    <w:rsid w:val="00C729BA"/>
    <w:rsid w:val="00C72F48"/>
    <w:rsid w:val="00C74309"/>
    <w:rsid w:val="00C74409"/>
    <w:rsid w:val="00C749FE"/>
    <w:rsid w:val="00C75C20"/>
    <w:rsid w:val="00C773AC"/>
    <w:rsid w:val="00C77E7A"/>
    <w:rsid w:val="00C827F9"/>
    <w:rsid w:val="00C83351"/>
    <w:rsid w:val="00C83907"/>
    <w:rsid w:val="00C83921"/>
    <w:rsid w:val="00C85115"/>
    <w:rsid w:val="00C854A3"/>
    <w:rsid w:val="00C860C9"/>
    <w:rsid w:val="00C860FF"/>
    <w:rsid w:val="00C86162"/>
    <w:rsid w:val="00C86545"/>
    <w:rsid w:val="00C91244"/>
    <w:rsid w:val="00C93673"/>
    <w:rsid w:val="00C943A3"/>
    <w:rsid w:val="00C95907"/>
    <w:rsid w:val="00C96996"/>
    <w:rsid w:val="00C97378"/>
    <w:rsid w:val="00CA003C"/>
    <w:rsid w:val="00CA1675"/>
    <w:rsid w:val="00CA40A4"/>
    <w:rsid w:val="00CB03F1"/>
    <w:rsid w:val="00CB2935"/>
    <w:rsid w:val="00CB3719"/>
    <w:rsid w:val="00CB379E"/>
    <w:rsid w:val="00CB52B4"/>
    <w:rsid w:val="00CB6447"/>
    <w:rsid w:val="00CB64B5"/>
    <w:rsid w:val="00CB65B5"/>
    <w:rsid w:val="00CC122C"/>
    <w:rsid w:val="00CC4737"/>
    <w:rsid w:val="00CC5F37"/>
    <w:rsid w:val="00CD04B6"/>
    <w:rsid w:val="00CD5067"/>
    <w:rsid w:val="00CD574F"/>
    <w:rsid w:val="00CD632A"/>
    <w:rsid w:val="00CD7C45"/>
    <w:rsid w:val="00CE02C5"/>
    <w:rsid w:val="00CE2F64"/>
    <w:rsid w:val="00CE33A3"/>
    <w:rsid w:val="00CE7EB5"/>
    <w:rsid w:val="00CF0A7B"/>
    <w:rsid w:val="00CF144A"/>
    <w:rsid w:val="00CF2238"/>
    <w:rsid w:val="00CF30BF"/>
    <w:rsid w:val="00CF3431"/>
    <w:rsid w:val="00D00C05"/>
    <w:rsid w:val="00D05406"/>
    <w:rsid w:val="00D0635A"/>
    <w:rsid w:val="00D073BA"/>
    <w:rsid w:val="00D073C3"/>
    <w:rsid w:val="00D11701"/>
    <w:rsid w:val="00D12FB7"/>
    <w:rsid w:val="00D14724"/>
    <w:rsid w:val="00D15E2B"/>
    <w:rsid w:val="00D16ABB"/>
    <w:rsid w:val="00D20D42"/>
    <w:rsid w:val="00D227C0"/>
    <w:rsid w:val="00D23600"/>
    <w:rsid w:val="00D240DD"/>
    <w:rsid w:val="00D24675"/>
    <w:rsid w:val="00D25082"/>
    <w:rsid w:val="00D27ACB"/>
    <w:rsid w:val="00D31528"/>
    <w:rsid w:val="00D31596"/>
    <w:rsid w:val="00D33F77"/>
    <w:rsid w:val="00D33FCC"/>
    <w:rsid w:val="00D36FAF"/>
    <w:rsid w:val="00D37191"/>
    <w:rsid w:val="00D42588"/>
    <w:rsid w:val="00D5010B"/>
    <w:rsid w:val="00D50600"/>
    <w:rsid w:val="00D51387"/>
    <w:rsid w:val="00D52D9A"/>
    <w:rsid w:val="00D536F6"/>
    <w:rsid w:val="00D54158"/>
    <w:rsid w:val="00D558FD"/>
    <w:rsid w:val="00D55F28"/>
    <w:rsid w:val="00D5707D"/>
    <w:rsid w:val="00D577A7"/>
    <w:rsid w:val="00D6115D"/>
    <w:rsid w:val="00D62F88"/>
    <w:rsid w:val="00D63AC2"/>
    <w:rsid w:val="00D7027F"/>
    <w:rsid w:val="00D70EE6"/>
    <w:rsid w:val="00D7107D"/>
    <w:rsid w:val="00D724AB"/>
    <w:rsid w:val="00D777D2"/>
    <w:rsid w:val="00D8020C"/>
    <w:rsid w:val="00D811C6"/>
    <w:rsid w:val="00D81A07"/>
    <w:rsid w:val="00D83FC8"/>
    <w:rsid w:val="00D85BAC"/>
    <w:rsid w:val="00D916A0"/>
    <w:rsid w:val="00D91AD4"/>
    <w:rsid w:val="00D92106"/>
    <w:rsid w:val="00D92877"/>
    <w:rsid w:val="00D92B36"/>
    <w:rsid w:val="00D9469A"/>
    <w:rsid w:val="00D97963"/>
    <w:rsid w:val="00DA000F"/>
    <w:rsid w:val="00DA1663"/>
    <w:rsid w:val="00DA1D93"/>
    <w:rsid w:val="00DA4C91"/>
    <w:rsid w:val="00DA4FBF"/>
    <w:rsid w:val="00DA6C37"/>
    <w:rsid w:val="00DA72C6"/>
    <w:rsid w:val="00DB1143"/>
    <w:rsid w:val="00DB2414"/>
    <w:rsid w:val="00DB33BC"/>
    <w:rsid w:val="00DB3613"/>
    <w:rsid w:val="00DB3ABD"/>
    <w:rsid w:val="00DB5F6A"/>
    <w:rsid w:val="00DB7BEE"/>
    <w:rsid w:val="00DC12B7"/>
    <w:rsid w:val="00DC37D7"/>
    <w:rsid w:val="00DC6F44"/>
    <w:rsid w:val="00DC7358"/>
    <w:rsid w:val="00DC7A72"/>
    <w:rsid w:val="00DC7F07"/>
    <w:rsid w:val="00DD328A"/>
    <w:rsid w:val="00DD6550"/>
    <w:rsid w:val="00DD67B4"/>
    <w:rsid w:val="00DD7771"/>
    <w:rsid w:val="00DE1211"/>
    <w:rsid w:val="00DE1F8D"/>
    <w:rsid w:val="00DE38B0"/>
    <w:rsid w:val="00DE74A8"/>
    <w:rsid w:val="00DE7813"/>
    <w:rsid w:val="00DF0361"/>
    <w:rsid w:val="00DF155D"/>
    <w:rsid w:val="00E0083C"/>
    <w:rsid w:val="00E00E9D"/>
    <w:rsid w:val="00E012F0"/>
    <w:rsid w:val="00E03C67"/>
    <w:rsid w:val="00E0401F"/>
    <w:rsid w:val="00E053A3"/>
    <w:rsid w:val="00E079EC"/>
    <w:rsid w:val="00E11E38"/>
    <w:rsid w:val="00E12644"/>
    <w:rsid w:val="00E12D47"/>
    <w:rsid w:val="00E14598"/>
    <w:rsid w:val="00E14829"/>
    <w:rsid w:val="00E17110"/>
    <w:rsid w:val="00E174B0"/>
    <w:rsid w:val="00E177F8"/>
    <w:rsid w:val="00E22078"/>
    <w:rsid w:val="00E23F3F"/>
    <w:rsid w:val="00E2419C"/>
    <w:rsid w:val="00E24526"/>
    <w:rsid w:val="00E24BC6"/>
    <w:rsid w:val="00E265BD"/>
    <w:rsid w:val="00E270A5"/>
    <w:rsid w:val="00E275F8"/>
    <w:rsid w:val="00E279D3"/>
    <w:rsid w:val="00E300E0"/>
    <w:rsid w:val="00E313DB"/>
    <w:rsid w:val="00E31A3A"/>
    <w:rsid w:val="00E320C9"/>
    <w:rsid w:val="00E32B72"/>
    <w:rsid w:val="00E34908"/>
    <w:rsid w:val="00E34FE2"/>
    <w:rsid w:val="00E37061"/>
    <w:rsid w:val="00E3786A"/>
    <w:rsid w:val="00E408ED"/>
    <w:rsid w:val="00E44C6E"/>
    <w:rsid w:val="00E45EAA"/>
    <w:rsid w:val="00E467B1"/>
    <w:rsid w:val="00E46EA4"/>
    <w:rsid w:val="00E47F9C"/>
    <w:rsid w:val="00E50830"/>
    <w:rsid w:val="00E50C0A"/>
    <w:rsid w:val="00E50CE2"/>
    <w:rsid w:val="00E51246"/>
    <w:rsid w:val="00E52988"/>
    <w:rsid w:val="00E6069B"/>
    <w:rsid w:val="00E62206"/>
    <w:rsid w:val="00E65D47"/>
    <w:rsid w:val="00E65F06"/>
    <w:rsid w:val="00E66654"/>
    <w:rsid w:val="00E66FB8"/>
    <w:rsid w:val="00E674AF"/>
    <w:rsid w:val="00E67905"/>
    <w:rsid w:val="00E71732"/>
    <w:rsid w:val="00E72655"/>
    <w:rsid w:val="00E737B0"/>
    <w:rsid w:val="00E77870"/>
    <w:rsid w:val="00E817D5"/>
    <w:rsid w:val="00E82A7A"/>
    <w:rsid w:val="00E84165"/>
    <w:rsid w:val="00E84E56"/>
    <w:rsid w:val="00E87437"/>
    <w:rsid w:val="00E878AD"/>
    <w:rsid w:val="00E90D0C"/>
    <w:rsid w:val="00E916FB"/>
    <w:rsid w:val="00E93270"/>
    <w:rsid w:val="00E93AAB"/>
    <w:rsid w:val="00E940B1"/>
    <w:rsid w:val="00E969B1"/>
    <w:rsid w:val="00E9781C"/>
    <w:rsid w:val="00EA0931"/>
    <w:rsid w:val="00EA2177"/>
    <w:rsid w:val="00EA7118"/>
    <w:rsid w:val="00EB28F0"/>
    <w:rsid w:val="00EB43A3"/>
    <w:rsid w:val="00EB450C"/>
    <w:rsid w:val="00EB6A68"/>
    <w:rsid w:val="00EB74A1"/>
    <w:rsid w:val="00EB7BD6"/>
    <w:rsid w:val="00EB7CF9"/>
    <w:rsid w:val="00EC2C97"/>
    <w:rsid w:val="00EC4E4A"/>
    <w:rsid w:val="00EC5A14"/>
    <w:rsid w:val="00EC6535"/>
    <w:rsid w:val="00EC7B94"/>
    <w:rsid w:val="00ED3276"/>
    <w:rsid w:val="00ED3663"/>
    <w:rsid w:val="00ED47E5"/>
    <w:rsid w:val="00EE092F"/>
    <w:rsid w:val="00EE098D"/>
    <w:rsid w:val="00EE2DD9"/>
    <w:rsid w:val="00EE2E46"/>
    <w:rsid w:val="00EE3900"/>
    <w:rsid w:val="00EE492D"/>
    <w:rsid w:val="00EE5C42"/>
    <w:rsid w:val="00EE7D35"/>
    <w:rsid w:val="00EF5377"/>
    <w:rsid w:val="00EF55CD"/>
    <w:rsid w:val="00EF6A77"/>
    <w:rsid w:val="00EF6C20"/>
    <w:rsid w:val="00F00516"/>
    <w:rsid w:val="00F00731"/>
    <w:rsid w:val="00F02BBC"/>
    <w:rsid w:val="00F030D4"/>
    <w:rsid w:val="00F0406F"/>
    <w:rsid w:val="00F05A44"/>
    <w:rsid w:val="00F06328"/>
    <w:rsid w:val="00F0669C"/>
    <w:rsid w:val="00F07E7B"/>
    <w:rsid w:val="00F102E1"/>
    <w:rsid w:val="00F105BC"/>
    <w:rsid w:val="00F13430"/>
    <w:rsid w:val="00F136EB"/>
    <w:rsid w:val="00F13F8C"/>
    <w:rsid w:val="00F147F4"/>
    <w:rsid w:val="00F14F33"/>
    <w:rsid w:val="00F15C86"/>
    <w:rsid w:val="00F15E33"/>
    <w:rsid w:val="00F2052A"/>
    <w:rsid w:val="00F20561"/>
    <w:rsid w:val="00F258BC"/>
    <w:rsid w:val="00F25A2A"/>
    <w:rsid w:val="00F26857"/>
    <w:rsid w:val="00F27089"/>
    <w:rsid w:val="00F27975"/>
    <w:rsid w:val="00F27B64"/>
    <w:rsid w:val="00F31CCF"/>
    <w:rsid w:val="00F31D55"/>
    <w:rsid w:val="00F32238"/>
    <w:rsid w:val="00F4034B"/>
    <w:rsid w:val="00F408C4"/>
    <w:rsid w:val="00F42751"/>
    <w:rsid w:val="00F433F3"/>
    <w:rsid w:val="00F60D0A"/>
    <w:rsid w:val="00F61B03"/>
    <w:rsid w:val="00F62FE5"/>
    <w:rsid w:val="00F63611"/>
    <w:rsid w:val="00F64BBF"/>
    <w:rsid w:val="00F65DB9"/>
    <w:rsid w:val="00F7073A"/>
    <w:rsid w:val="00F71C4B"/>
    <w:rsid w:val="00F722D8"/>
    <w:rsid w:val="00F74D8E"/>
    <w:rsid w:val="00F76D1E"/>
    <w:rsid w:val="00F76D32"/>
    <w:rsid w:val="00F848AD"/>
    <w:rsid w:val="00F85F53"/>
    <w:rsid w:val="00F86562"/>
    <w:rsid w:val="00F8748E"/>
    <w:rsid w:val="00F90DBC"/>
    <w:rsid w:val="00F9370A"/>
    <w:rsid w:val="00F94A6E"/>
    <w:rsid w:val="00F971F4"/>
    <w:rsid w:val="00FA10CC"/>
    <w:rsid w:val="00FA1B24"/>
    <w:rsid w:val="00FA6722"/>
    <w:rsid w:val="00FB37B0"/>
    <w:rsid w:val="00FB51C8"/>
    <w:rsid w:val="00FB6D5C"/>
    <w:rsid w:val="00FC007E"/>
    <w:rsid w:val="00FC0F5C"/>
    <w:rsid w:val="00FC2AE4"/>
    <w:rsid w:val="00FC52B4"/>
    <w:rsid w:val="00FC6BB4"/>
    <w:rsid w:val="00FC73E9"/>
    <w:rsid w:val="00FC754D"/>
    <w:rsid w:val="00FD1FE9"/>
    <w:rsid w:val="00FD3733"/>
    <w:rsid w:val="00FD3957"/>
    <w:rsid w:val="00FD47F2"/>
    <w:rsid w:val="00FD51E9"/>
    <w:rsid w:val="00FD56CE"/>
    <w:rsid w:val="00FD6009"/>
    <w:rsid w:val="00FD7062"/>
    <w:rsid w:val="00FD7B70"/>
    <w:rsid w:val="00FE0204"/>
    <w:rsid w:val="00FE0E0F"/>
    <w:rsid w:val="00FE2015"/>
    <w:rsid w:val="00FE5877"/>
    <w:rsid w:val="00FE6684"/>
    <w:rsid w:val="00FF052D"/>
    <w:rsid w:val="00FF26C6"/>
    <w:rsid w:val="00FF30D8"/>
    <w:rsid w:val="00FF4AC1"/>
    <w:rsid w:val="00FF5037"/>
    <w:rsid w:val="01F2015A"/>
    <w:rsid w:val="02B52695"/>
    <w:rsid w:val="04CC220D"/>
    <w:rsid w:val="05E1CFE5"/>
    <w:rsid w:val="090E07CB"/>
    <w:rsid w:val="09FAA077"/>
    <w:rsid w:val="0A7BBDDF"/>
    <w:rsid w:val="0ABE5E95"/>
    <w:rsid w:val="0C2C66D4"/>
    <w:rsid w:val="0DC83735"/>
    <w:rsid w:val="0F71FE57"/>
    <w:rsid w:val="0FDF7C29"/>
    <w:rsid w:val="1007A445"/>
    <w:rsid w:val="11EF10F6"/>
    <w:rsid w:val="13B5EF7B"/>
    <w:rsid w:val="14B408E8"/>
    <w:rsid w:val="15787B32"/>
    <w:rsid w:val="182A2AF3"/>
    <w:rsid w:val="194DA207"/>
    <w:rsid w:val="1A10B4E8"/>
    <w:rsid w:val="1BA9292C"/>
    <w:rsid w:val="1CEEFA1E"/>
    <w:rsid w:val="1E73CE72"/>
    <w:rsid w:val="1EE050A0"/>
    <w:rsid w:val="1FC1B4D0"/>
    <w:rsid w:val="201330DE"/>
    <w:rsid w:val="20FC6A09"/>
    <w:rsid w:val="226E4F91"/>
    <w:rsid w:val="22CF41B7"/>
    <w:rsid w:val="2368279D"/>
    <w:rsid w:val="253D1340"/>
    <w:rsid w:val="2559D8DC"/>
    <w:rsid w:val="25920F4D"/>
    <w:rsid w:val="2774026E"/>
    <w:rsid w:val="27D56E7E"/>
    <w:rsid w:val="285FD7DB"/>
    <w:rsid w:val="2A77CD04"/>
    <w:rsid w:val="2BCEE413"/>
    <w:rsid w:val="2C6D01B8"/>
    <w:rsid w:val="2D0948F1"/>
    <w:rsid w:val="2FF0BB8A"/>
    <w:rsid w:val="3018B4BC"/>
    <w:rsid w:val="316F937F"/>
    <w:rsid w:val="331BFD03"/>
    <w:rsid w:val="34EBE7C3"/>
    <w:rsid w:val="362DDE6B"/>
    <w:rsid w:val="365898EE"/>
    <w:rsid w:val="36E218CA"/>
    <w:rsid w:val="387DE92B"/>
    <w:rsid w:val="392747A3"/>
    <w:rsid w:val="3B704271"/>
    <w:rsid w:val="3BA736E8"/>
    <w:rsid w:val="3E5C5199"/>
    <w:rsid w:val="3F8DDE07"/>
    <w:rsid w:val="3FF4A919"/>
    <w:rsid w:val="403E9AC7"/>
    <w:rsid w:val="404CC559"/>
    <w:rsid w:val="4090EEF7"/>
    <w:rsid w:val="425912CB"/>
    <w:rsid w:val="45781530"/>
    <w:rsid w:val="45AA9CC5"/>
    <w:rsid w:val="466D6428"/>
    <w:rsid w:val="48DFF620"/>
    <w:rsid w:val="491446E5"/>
    <w:rsid w:val="49FE5C61"/>
    <w:rsid w:val="4AB01746"/>
    <w:rsid w:val="4B3F4F4F"/>
    <w:rsid w:val="4C78BF61"/>
    <w:rsid w:val="4F62BF75"/>
    <w:rsid w:val="4FF00A31"/>
    <w:rsid w:val="50CFB8FD"/>
    <w:rsid w:val="51C07897"/>
    <w:rsid w:val="5305BCE8"/>
    <w:rsid w:val="55910115"/>
    <w:rsid w:val="56B1A2D3"/>
    <w:rsid w:val="56C5693F"/>
    <w:rsid w:val="59D4D50A"/>
    <w:rsid w:val="5A1397B3"/>
    <w:rsid w:val="5BD082FE"/>
    <w:rsid w:val="5D03C915"/>
    <w:rsid w:val="5EA38C5B"/>
    <w:rsid w:val="5FD6F5B3"/>
    <w:rsid w:val="611D43C5"/>
    <w:rsid w:val="61246C03"/>
    <w:rsid w:val="613D6A1A"/>
    <w:rsid w:val="64750ADC"/>
    <w:rsid w:val="672AFACB"/>
    <w:rsid w:val="6BA74D41"/>
    <w:rsid w:val="6DA143D2"/>
    <w:rsid w:val="6E51C50A"/>
    <w:rsid w:val="70C5646A"/>
    <w:rsid w:val="73E8FBAC"/>
    <w:rsid w:val="7530DF2F"/>
    <w:rsid w:val="76235436"/>
    <w:rsid w:val="771204D3"/>
    <w:rsid w:val="7AA00708"/>
    <w:rsid w:val="7D710119"/>
    <w:rsid w:val="7DDAF066"/>
    <w:rsid w:val="7EEA5E8B"/>
    <w:rsid w:val="7F2FF644"/>
    <w:rsid w:val="7F507C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B2942"/>
  <w15:docId w15:val="{91D189EF-A741-4CBC-AC0D-3110F79F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GB" w:eastAsia="en-GB"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40" w:lineRule="auto"/>
      <w:outlineLvl w:val="0"/>
    </w:pPr>
    <w:rPr>
      <w:b/>
      <w:sz w:val="26"/>
      <w:szCs w:val="26"/>
    </w:rPr>
  </w:style>
  <w:style w:type="paragraph" w:styleId="Heading2">
    <w:name w:val="heading 2"/>
    <w:basedOn w:val="Normal"/>
    <w:next w:val="Normal"/>
    <w:uiPriority w:val="9"/>
    <w:unhideWhenUsed/>
    <w:qFormat/>
    <w:pPr>
      <w:keepNext/>
      <w:keepLines/>
      <w:spacing w:before="120" w:after="60" w:line="240" w:lineRule="auto"/>
      <w:outlineLvl w:val="1"/>
    </w:pPr>
    <w:rPr>
      <w:b/>
      <w:sz w:val="24"/>
      <w:szCs w:val="24"/>
    </w:rPr>
  </w:style>
  <w:style w:type="paragraph" w:styleId="Heading3">
    <w:name w:val="heading 3"/>
    <w:basedOn w:val="Normal"/>
    <w:next w:val="Normal"/>
    <w:uiPriority w:val="9"/>
    <w:unhideWhenUsed/>
    <w:qFormat/>
    <w:pPr>
      <w:keepNext/>
      <w:keepLines/>
      <w:outlineLvl w:val="2"/>
    </w:pPr>
    <w:rPr>
      <w:b/>
      <w:color w:val="00000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126926"/>
    <w:pPr>
      <w:shd w:val="clear" w:color="auto" w:fill="auto"/>
      <w:spacing w:line="240" w:lineRule="auto"/>
    </w:pPr>
  </w:style>
  <w:style w:type="character" w:styleId="CommentReference">
    <w:name w:val="annotation reference"/>
    <w:basedOn w:val="DefaultParagraphFont"/>
    <w:uiPriority w:val="99"/>
    <w:semiHidden/>
    <w:unhideWhenUsed/>
    <w:rsid w:val="00896B20"/>
    <w:rPr>
      <w:sz w:val="16"/>
      <w:szCs w:val="16"/>
    </w:rPr>
  </w:style>
  <w:style w:type="paragraph" w:styleId="CommentText">
    <w:name w:val="annotation text"/>
    <w:basedOn w:val="Normal"/>
    <w:link w:val="CommentTextChar"/>
    <w:uiPriority w:val="99"/>
    <w:unhideWhenUsed/>
    <w:rsid w:val="00896B20"/>
    <w:pPr>
      <w:spacing w:line="240" w:lineRule="auto"/>
    </w:pPr>
    <w:rPr>
      <w:sz w:val="20"/>
      <w:szCs w:val="20"/>
    </w:rPr>
  </w:style>
  <w:style w:type="character" w:customStyle="1" w:styleId="CommentTextChar">
    <w:name w:val="Comment Text Char"/>
    <w:basedOn w:val="DefaultParagraphFont"/>
    <w:link w:val="CommentText"/>
    <w:uiPriority w:val="99"/>
    <w:rsid w:val="00896B20"/>
    <w:rPr>
      <w:sz w:val="20"/>
      <w:szCs w:val="20"/>
      <w:shd w:val="clear" w:color="auto" w:fill="FFFFFF"/>
    </w:rPr>
  </w:style>
  <w:style w:type="paragraph" w:styleId="CommentSubject">
    <w:name w:val="annotation subject"/>
    <w:basedOn w:val="CommentText"/>
    <w:next w:val="CommentText"/>
    <w:link w:val="CommentSubjectChar"/>
    <w:uiPriority w:val="99"/>
    <w:semiHidden/>
    <w:unhideWhenUsed/>
    <w:rsid w:val="00896B20"/>
    <w:rPr>
      <w:b/>
      <w:bCs/>
    </w:rPr>
  </w:style>
  <w:style w:type="character" w:customStyle="1" w:styleId="CommentSubjectChar">
    <w:name w:val="Comment Subject Char"/>
    <w:basedOn w:val="CommentTextChar"/>
    <w:link w:val="CommentSubject"/>
    <w:uiPriority w:val="99"/>
    <w:semiHidden/>
    <w:rsid w:val="00896B20"/>
    <w:rPr>
      <w:b/>
      <w:bCs/>
      <w:sz w:val="20"/>
      <w:szCs w:val="20"/>
      <w:shd w:val="clear" w:color="auto" w:fill="FFFFFF"/>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EndnoteText">
    <w:name w:val="endnote text"/>
    <w:basedOn w:val="Normal"/>
    <w:link w:val="EndnoteTextChar"/>
    <w:uiPriority w:val="99"/>
    <w:unhideWhenUsed/>
    <w:rsid w:val="001775CA"/>
    <w:pPr>
      <w:spacing w:line="240" w:lineRule="auto"/>
    </w:pPr>
    <w:rPr>
      <w:sz w:val="20"/>
      <w:szCs w:val="20"/>
    </w:rPr>
  </w:style>
  <w:style w:type="character" w:customStyle="1" w:styleId="EndnoteTextChar">
    <w:name w:val="Endnote Text Char"/>
    <w:basedOn w:val="DefaultParagraphFont"/>
    <w:link w:val="EndnoteText"/>
    <w:uiPriority w:val="99"/>
    <w:rsid w:val="001775CA"/>
    <w:rPr>
      <w:sz w:val="20"/>
      <w:szCs w:val="20"/>
      <w:shd w:val="clear" w:color="auto" w:fill="FFFFFF"/>
    </w:rPr>
  </w:style>
  <w:style w:type="character" w:styleId="EndnoteReference">
    <w:name w:val="endnote reference"/>
    <w:basedOn w:val="DefaultParagraphFont"/>
    <w:uiPriority w:val="99"/>
    <w:semiHidden/>
    <w:unhideWhenUsed/>
    <w:rsid w:val="001775CA"/>
    <w:rPr>
      <w:vertAlign w:val="superscript"/>
    </w:rPr>
  </w:style>
  <w:style w:type="character" w:styleId="Mention">
    <w:name w:val="Mention"/>
    <w:basedOn w:val="DefaultParagraphFont"/>
    <w:uiPriority w:val="99"/>
    <w:unhideWhenUsed/>
    <w:rsid w:val="00C35725"/>
    <w:rPr>
      <w:color w:val="2B579A"/>
      <w:shd w:val="clear" w:color="auto" w:fill="E1DFDD"/>
    </w:rPr>
  </w:style>
  <w:style w:type="character" w:styleId="Hyperlink">
    <w:name w:val="Hyperlink"/>
    <w:basedOn w:val="DefaultParagraphFont"/>
    <w:uiPriority w:val="99"/>
    <w:unhideWhenUsed/>
    <w:rsid w:val="004E5B4B"/>
    <w:rPr>
      <w:color w:val="0000FF" w:themeColor="hyperlink"/>
      <w:u w:val="single"/>
    </w:rPr>
  </w:style>
  <w:style w:type="character" w:styleId="UnresolvedMention">
    <w:name w:val="Unresolved Mention"/>
    <w:basedOn w:val="DefaultParagraphFont"/>
    <w:uiPriority w:val="99"/>
    <w:semiHidden/>
    <w:unhideWhenUsed/>
    <w:rsid w:val="004E5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Props1.xml><?xml version="1.0" encoding="utf-8"?>
<ds:datastoreItem xmlns:ds="http://schemas.openxmlformats.org/officeDocument/2006/customXml" ds:itemID="{FBF6526D-D078-47D7-BEA7-038B4FF8E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2D88D-CB77-4FFC-B6AD-F23F6E978C7F}">
  <ds:schemaRefs>
    <ds:schemaRef ds:uri="http://schemas.openxmlformats.org/officeDocument/2006/bibliography"/>
  </ds:schemaRefs>
</ds:datastoreItem>
</file>

<file path=customXml/itemProps3.xml><?xml version="1.0" encoding="utf-8"?>
<ds:datastoreItem xmlns:ds="http://schemas.openxmlformats.org/officeDocument/2006/customXml" ds:itemID="{E2E9E997-8DC6-40A4-AAE8-14EA2ED7CDC9}">
  <ds:schemaRefs>
    <ds:schemaRef ds:uri="http://schemas.microsoft.com/sharepoint/v3/contenttype/forms"/>
  </ds:schemaRefs>
</ds:datastoreItem>
</file>

<file path=customXml/itemProps4.xml><?xml version="1.0" encoding="utf-8"?>
<ds:datastoreItem xmlns:ds="http://schemas.openxmlformats.org/officeDocument/2006/customXml" ds:itemID="{033250AF-9D4C-406C-9A18-9D4FA3DF703C}">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1987</Words>
  <Characters>11330</Characters>
  <Application>Microsoft Office Word</Application>
  <DocSecurity>4</DocSecurity>
  <Lines>94</Lines>
  <Paragraphs>26</Paragraphs>
  <ScaleCrop>false</ScaleCrop>
  <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Wise</dc:creator>
  <cp:keywords/>
  <cp:lastModifiedBy>Carla Wise</cp:lastModifiedBy>
  <cp:revision>23</cp:revision>
  <dcterms:created xsi:type="dcterms:W3CDTF">2026-07-04T02:31:00Z</dcterms:created>
  <dcterms:modified xsi:type="dcterms:W3CDTF">2026-07-06T15:57:00Z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ies>
</file>