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A9A8F" w14:textId="6BA8723B" w:rsidR="00327105" w:rsidRDefault="00834227" w:rsidP="00327105">
      <w:pPr>
        <w:pStyle w:val="Heading2"/>
      </w:pPr>
      <w:r>
        <w:rPr>
          <w:noProof/>
        </w:rPr>
        <w:drawing>
          <wp:inline distT="114300" distB="114300" distL="114300" distR="114300" wp14:anchorId="0BEC8783" wp14:editId="0C175488">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Pr>
          <w:b/>
        </w:rPr>
        <w:tab/>
      </w:r>
      <w:r>
        <w:rPr>
          <w:b/>
        </w:rPr>
        <w:tab/>
      </w:r>
      <w:r>
        <w:rPr>
          <w:b/>
        </w:rPr>
        <w:tab/>
      </w:r>
      <w:r>
        <w:rPr>
          <w:b/>
        </w:rPr>
        <w:tab/>
      </w:r>
      <w:r>
        <w:rPr>
          <w:b/>
        </w:rPr>
        <w:tab/>
      </w:r>
      <w:r>
        <w:rPr>
          <w:b/>
        </w:rPr>
        <w:tab/>
      </w:r>
      <w:r w:rsidRPr="00E6309D">
        <w:rPr>
          <w:b/>
          <w:noProof/>
        </w:rPr>
        <w:drawing>
          <wp:inline distT="0" distB="0" distL="0" distR="0" wp14:anchorId="7ED45A55" wp14:editId="339A75FA">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51C84314" w14:textId="08D75009" w:rsidR="00327105" w:rsidRDefault="00327105" w:rsidP="00327105">
      <w:pPr>
        <w:pStyle w:val="Heading2"/>
      </w:pPr>
      <w:r>
        <w:tab/>
      </w:r>
      <w:r>
        <w:tab/>
      </w:r>
      <w:r>
        <w:tab/>
      </w:r>
      <w:r>
        <w:tab/>
      </w:r>
      <w:r>
        <w:tab/>
      </w:r>
      <w:r>
        <w:tab/>
      </w:r>
      <w:r>
        <w:tab/>
      </w:r>
      <w:r>
        <w:tab/>
      </w:r>
    </w:p>
    <w:p w14:paraId="0AC23C06" w14:textId="77777777" w:rsidR="00327105" w:rsidRDefault="00327105" w:rsidP="00327105"/>
    <w:p w14:paraId="588558EB" w14:textId="77777777" w:rsidR="00327105" w:rsidRDefault="00327105" w:rsidP="00327105"/>
    <w:p w14:paraId="0EB105B1" w14:textId="77777777" w:rsidR="00327105" w:rsidRDefault="00327105" w:rsidP="00327105"/>
    <w:p w14:paraId="3834145E" w14:textId="77777777" w:rsidR="00327105" w:rsidRDefault="00327105" w:rsidP="00327105"/>
    <w:p w14:paraId="40FE3569" w14:textId="77777777" w:rsidR="00327105" w:rsidRDefault="00327105" w:rsidP="00327105"/>
    <w:p w14:paraId="7353E01F" w14:textId="77777777" w:rsidR="00327105" w:rsidRDefault="00327105" w:rsidP="00327105"/>
    <w:p w14:paraId="73CA0370" w14:textId="77777777" w:rsidR="00327105" w:rsidRDefault="00327105" w:rsidP="00327105"/>
    <w:p w14:paraId="27F2DB65" w14:textId="77777777" w:rsidR="00327105" w:rsidRDefault="00327105" w:rsidP="00327105"/>
    <w:p w14:paraId="2AD78756" w14:textId="77777777" w:rsidR="00327105" w:rsidRDefault="00327105" w:rsidP="00327105"/>
    <w:p w14:paraId="296FB952" w14:textId="77777777" w:rsidR="00327105" w:rsidRDefault="00327105" w:rsidP="00327105"/>
    <w:p w14:paraId="3E2558C7" w14:textId="77777777" w:rsidR="00327105" w:rsidRDefault="00327105" w:rsidP="00327105"/>
    <w:p w14:paraId="39CBA9E7" w14:textId="77777777" w:rsidR="00327105" w:rsidRDefault="00327105" w:rsidP="00327105"/>
    <w:p w14:paraId="5541D410" w14:textId="77777777" w:rsidR="00327105" w:rsidRDefault="00327105" w:rsidP="00327105"/>
    <w:p w14:paraId="59715F26" w14:textId="557D1B16" w:rsidR="00327105" w:rsidRPr="009662C2" w:rsidRDefault="00327105" w:rsidP="00327105">
      <w:pPr>
        <w:jc w:val="center"/>
        <w:rPr>
          <w:rFonts w:ascii="Arial" w:hAnsi="Arial" w:cs="Arial"/>
          <w:sz w:val="72"/>
          <w:szCs w:val="72"/>
        </w:rPr>
      </w:pPr>
      <w:r w:rsidRPr="009662C2">
        <w:rPr>
          <w:rFonts w:ascii="Arial" w:hAnsi="Arial" w:cs="Arial"/>
          <w:sz w:val="72"/>
          <w:szCs w:val="72"/>
        </w:rPr>
        <w:t>M</w:t>
      </w:r>
      <w:r w:rsidR="00551B19" w:rsidRPr="009662C2">
        <w:rPr>
          <w:rFonts w:ascii="Arial" w:hAnsi="Arial" w:cs="Arial"/>
          <w:sz w:val="72"/>
          <w:szCs w:val="72"/>
        </w:rPr>
        <w:t>4</w:t>
      </w:r>
      <w:r w:rsidR="006A06F5" w:rsidRPr="009662C2">
        <w:rPr>
          <w:rFonts w:ascii="Arial" w:hAnsi="Arial" w:cs="Arial"/>
          <w:sz w:val="72"/>
          <w:szCs w:val="72"/>
        </w:rPr>
        <w:t xml:space="preserve"> </w:t>
      </w:r>
      <w:r w:rsidR="00FD41A2">
        <w:rPr>
          <w:rFonts w:ascii="Arial" w:hAnsi="Arial" w:cs="Arial"/>
          <w:sz w:val="72"/>
          <w:szCs w:val="72"/>
        </w:rPr>
        <w:t xml:space="preserve">- </w:t>
      </w:r>
      <w:r w:rsidR="00551B19" w:rsidRPr="009662C2">
        <w:rPr>
          <w:rFonts w:ascii="Arial" w:hAnsi="Arial" w:cs="Arial"/>
          <w:sz w:val="72"/>
          <w:szCs w:val="72"/>
        </w:rPr>
        <w:t xml:space="preserve">Operational </w:t>
      </w:r>
      <w:r w:rsidR="007A37C5" w:rsidRPr="009662C2">
        <w:rPr>
          <w:rFonts w:ascii="Arial" w:hAnsi="Arial" w:cs="Arial"/>
          <w:sz w:val="72"/>
          <w:szCs w:val="72"/>
        </w:rPr>
        <w:t xml:space="preserve">Roles and </w:t>
      </w:r>
      <w:r w:rsidR="00551B19" w:rsidRPr="009662C2">
        <w:rPr>
          <w:rFonts w:ascii="Arial" w:hAnsi="Arial" w:cs="Arial"/>
          <w:sz w:val="72"/>
          <w:szCs w:val="72"/>
        </w:rPr>
        <w:t>Responsibilities</w:t>
      </w:r>
    </w:p>
    <w:p w14:paraId="023FC3DF" w14:textId="77777777" w:rsidR="00327105" w:rsidRPr="009662C2" w:rsidRDefault="00327105" w:rsidP="00327105">
      <w:pPr>
        <w:pStyle w:val="Heading2"/>
        <w:rPr>
          <w:rFonts w:ascii="Arial" w:hAnsi="Arial" w:cs="Arial"/>
        </w:rPr>
      </w:pPr>
    </w:p>
    <w:p w14:paraId="634A0046" w14:textId="77777777" w:rsidR="00327105" w:rsidRPr="009662C2" w:rsidRDefault="00327105" w:rsidP="00327105">
      <w:pPr>
        <w:pStyle w:val="Heading2"/>
        <w:rPr>
          <w:rFonts w:ascii="Arial" w:hAnsi="Arial" w:cs="Arial"/>
        </w:rPr>
      </w:pPr>
    </w:p>
    <w:p w14:paraId="28F97B77" w14:textId="77777777" w:rsidR="00327105" w:rsidRPr="009662C2" w:rsidRDefault="00327105" w:rsidP="00327105">
      <w:pPr>
        <w:pStyle w:val="Heading2"/>
        <w:rPr>
          <w:rFonts w:ascii="Arial" w:hAnsi="Arial" w:cs="Arial"/>
        </w:rPr>
      </w:pPr>
    </w:p>
    <w:p w14:paraId="06023C48" w14:textId="77777777" w:rsidR="00327105" w:rsidRPr="009662C2" w:rsidRDefault="00327105" w:rsidP="00327105">
      <w:pPr>
        <w:pStyle w:val="Heading2"/>
        <w:rPr>
          <w:rFonts w:ascii="Arial" w:hAnsi="Arial" w:cs="Arial"/>
        </w:rPr>
      </w:pPr>
    </w:p>
    <w:p w14:paraId="1ECF448A" w14:textId="77777777" w:rsidR="00327105" w:rsidRPr="009662C2" w:rsidRDefault="00327105" w:rsidP="00327105">
      <w:pPr>
        <w:pStyle w:val="Heading2"/>
        <w:rPr>
          <w:rFonts w:ascii="Arial" w:hAnsi="Arial" w:cs="Arial"/>
        </w:rPr>
      </w:pPr>
    </w:p>
    <w:p w14:paraId="10852652" w14:textId="77777777" w:rsidR="00327105" w:rsidRPr="009662C2" w:rsidRDefault="00327105" w:rsidP="00327105">
      <w:pPr>
        <w:pStyle w:val="Heading2"/>
        <w:rPr>
          <w:rFonts w:ascii="Arial" w:hAnsi="Arial" w:cs="Arial"/>
        </w:rPr>
      </w:pPr>
    </w:p>
    <w:p w14:paraId="5F1BD681" w14:textId="77777777" w:rsidR="00327105" w:rsidRPr="009662C2" w:rsidRDefault="00327105" w:rsidP="00327105">
      <w:pPr>
        <w:pStyle w:val="Heading2"/>
        <w:rPr>
          <w:rFonts w:ascii="Arial" w:hAnsi="Arial" w:cs="Arial"/>
        </w:rPr>
      </w:pPr>
    </w:p>
    <w:p w14:paraId="4A00EDFA" w14:textId="77777777" w:rsidR="00327105" w:rsidRPr="009662C2" w:rsidRDefault="00327105" w:rsidP="00327105">
      <w:pPr>
        <w:pStyle w:val="Heading2"/>
        <w:rPr>
          <w:rFonts w:ascii="Arial" w:hAnsi="Arial" w:cs="Arial"/>
        </w:rPr>
      </w:pPr>
    </w:p>
    <w:p w14:paraId="20B664DE" w14:textId="77777777" w:rsidR="00327105" w:rsidRPr="009662C2" w:rsidRDefault="00327105" w:rsidP="00327105">
      <w:pPr>
        <w:pStyle w:val="Heading2"/>
        <w:rPr>
          <w:rFonts w:ascii="Arial" w:hAnsi="Arial" w:cs="Arial"/>
        </w:rPr>
      </w:pPr>
    </w:p>
    <w:p w14:paraId="10485259" w14:textId="77777777" w:rsidR="00327105" w:rsidRPr="009662C2" w:rsidRDefault="00327105" w:rsidP="00327105">
      <w:pPr>
        <w:pStyle w:val="Heading2"/>
        <w:rPr>
          <w:rFonts w:ascii="Arial" w:hAnsi="Arial" w:cs="Arial"/>
        </w:rPr>
      </w:pPr>
    </w:p>
    <w:p w14:paraId="75DFCAC9" w14:textId="77777777" w:rsidR="006A06F5" w:rsidRPr="009662C2" w:rsidRDefault="006A06F5" w:rsidP="00327105">
      <w:pPr>
        <w:rPr>
          <w:rFonts w:ascii="Arial" w:hAnsi="Arial" w:cs="Arial"/>
          <w:bCs/>
          <w:color w:val="FF0000"/>
        </w:rPr>
      </w:pPr>
    </w:p>
    <w:p w14:paraId="418BCE90" w14:textId="25737B14" w:rsidR="00327105" w:rsidRPr="009662C2" w:rsidRDefault="00327105" w:rsidP="00327105">
      <w:pPr>
        <w:rPr>
          <w:rFonts w:ascii="Arial" w:hAnsi="Arial" w:cs="Arial"/>
          <w:color w:val="000000"/>
        </w:rPr>
      </w:pPr>
      <w:r w:rsidRPr="009662C2">
        <w:rPr>
          <w:rFonts w:ascii="Arial" w:hAnsi="Arial" w:cs="Arial"/>
          <w:bCs/>
          <w:color w:val="FF0000"/>
        </w:rPr>
        <w:t>Embedded variables</w:t>
      </w:r>
      <w:r w:rsidRPr="009662C2">
        <w:rPr>
          <w:rFonts w:ascii="Arial" w:hAnsi="Arial" w:cs="Arial"/>
          <w:color w:val="000000"/>
        </w:rPr>
        <w:t xml:space="preserve"> - are indicated in red non-bold</w:t>
      </w:r>
    </w:p>
    <w:p w14:paraId="2B8046ED" w14:textId="77777777" w:rsidR="00327105" w:rsidRPr="009662C2" w:rsidRDefault="00327105" w:rsidP="00327105">
      <w:pPr>
        <w:rPr>
          <w:rFonts w:ascii="Arial" w:hAnsi="Arial" w:cs="Arial"/>
        </w:rPr>
      </w:pPr>
      <w:r w:rsidRPr="009662C2">
        <w:rPr>
          <w:rFonts w:ascii="Arial" w:hAnsi="Arial" w:cs="Arial"/>
          <w:b/>
          <w:color w:val="0000FF"/>
        </w:rPr>
        <w:t>Referenced Objects</w:t>
      </w:r>
      <w:r w:rsidRPr="009662C2">
        <w:rPr>
          <w:rFonts w:ascii="Arial" w:hAnsi="Arial" w:cs="Arial"/>
          <w:color w:val="000000"/>
        </w:rPr>
        <w:t xml:space="preserve"> - are indicated in blue bold</w:t>
      </w:r>
    </w:p>
    <w:p w14:paraId="732DB90D" w14:textId="77777777" w:rsidR="00327105" w:rsidRPr="009662C2" w:rsidRDefault="00327105" w:rsidP="00327105">
      <w:pPr>
        <w:rPr>
          <w:rFonts w:ascii="Arial" w:hAnsi="Arial" w:cs="Arial"/>
          <w:color w:val="000000"/>
        </w:rPr>
      </w:pPr>
      <w:r w:rsidRPr="009662C2">
        <w:rPr>
          <w:rFonts w:ascii="Arial" w:hAnsi="Arial" w:cs="Arial"/>
          <w:color w:val="000000"/>
        </w:rPr>
        <w:t>Defined Terms - are black non-bold with all words that are part of the term capitalised</w:t>
      </w:r>
    </w:p>
    <w:p w14:paraId="3C212873" w14:textId="77777777" w:rsidR="00327105" w:rsidRPr="009662C2" w:rsidRDefault="00327105" w:rsidP="00327105">
      <w:pPr>
        <w:rPr>
          <w:rFonts w:ascii="Arial" w:hAnsi="Arial" w:cs="Arial"/>
          <w:color w:val="000000"/>
        </w:rPr>
      </w:pPr>
      <w:r w:rsidRPr="009662C2">
        <w:rPr>
          <w:rFonts w:ascii="Arial" w:hAnsi="Arial" w:cs="Arial"/>
          <w:color w:val="000000"/>
          <w:highlight w:val="yellow"/>
        </w:rPr>
        <w:t>Clause Variations</w:t>
      </w:r>
      <w:r w:rsidRPr="009662C2">
        <w:rPr>
          <w:rFonts w:ascii="Arial" w:hAnsi="Arial" w:cs="Arial"/>
          <w:color w:val="000000"/>
        </w:rPr>
        <w:t xml:space="preserve"> - If a clause has variations, the clause number will be consistent but different variations are indicated by a highlighted letter </w:t>
      </w:r>
      <w:r w:rsidRPr="009662C2">
        <w:rPr>
          <w:rFonts w:ascii="Arial" w:hAnsi="Arial" w:cs="Arial"/>
          <w:color w:val="000000"/>
          <w:highlight w:val="yellow"/>
        </w:rPr>
        <w:t>A/B/C</w:t>
      </w:r>
      <w:r w:rsidRPr="009662C2">
        <w:rPr>
          <w:rFonts w:ascii="Arial" w:hAnsi="Arial" w:cs="Arial"/>
          <w:color w:val="000000"/>
        </w:rPr>
        <w:t xml:space="preserve"> etc.  A comment has been added to the first instance of the clause number with an explanation of the conditions for inclusion.  Only a </w:t>
      </w:r>
      <w:r w:rsidRPr="009662C2">
        <w:rPr>
          <w:rFonts w:ascii="Arial" w:hAnsi="Arial" w:cs="Arial"/>
          <w:b/>
          <w:bCs/>
          <w:color w:val="000000"/>
        </w:rPr>
        <w:t>single variation of the clause will be included</w:t>
      </w:r>
      <w:r w:rsidRPr="009662C2">
        <w:rPr>
          <w:rFonts w:ascii="Arial" w:hAnsi="Arial" w:cs="Arial"/>
          <w:color w:val="000000"/>
        </w:rPr>
        <w:t xml:space="preserve"> in a CBAA instance.  </w:t>
      </w:r>
    </w:p>
    <w:p w14:paraId="5F19A003" w14:textId="77777777" w:rsidR="00327105" w:rsidRPr="009662C2" w:rsidRDefault="00327105" w:rsidP="00327105">
      <w:pPr>
        <w:rPr>
          <w:rFonts w:ascii="Arial" w:hAnsi="Arial" w:cs="Arial"/>
          <w:color w:val="000000"/>
        </w:rPr>
      </w:pPr>
      <w:r w:rsidRPr="009662C2">
        <w:rPr>
          <w:rFonts w:ascii="Arial" w:hAnsi="Arial" w:cs="Arial"/>
          <w:color w:val="808080" w:themeColor="background1" w:themeShade="80"/>
        </w:rPr>
        <w:t xml:space="preserve">Optional and Conditional Clauses </w:t>
      </w:r>
      <w:r w:rsidRPr="009662C2">
        <w:rPr>
          <w:rFonts w:ascii="Arial" w:hAnsi="Arial" w:cs="Arial"/>
          <w:color w:val="000000"/>
        </w:rPr>
        <w:t>– Optional and Conditional Clauses are shown in darkest grey</w:t>
      </w:r>
    </w:p>
    <w:p w14:paraId="751C83EE" w14:textId="77777777" w:rsidR="00327105" w:rsidRPr="009662C2" w:rsidRDefault="00327105" w:rsidP="00327105">
      <w:pPr>
        <w:rPr>
          <w:rFonts w:ascii="Arial" w:hAnsi="Arial" w:cs="Arial"/>
          <w:color w:val="000000"/>
        </w:rPr>
      </w:pPr>
      <w:r w:rsidRPr="009662C2">
        <w:rPr>
          <w:rFonts w:ascii="Arial" w:hAnsi="Arial" w:cs="Arial"/>
          <w:color w:val="000000"/>
        </w:rPr>
        <w:t xml:space="preserve">They are </w:t>
      </w:r>
      <w:r w:rsidRPr="009662C2">
        <w:rPr>
          <w:rFonts w:ascii="Arial" w:hAnsi="Arial" w:cs="Arial"/>
          <w:b/>
          <w:bCs/>
          <w:i/>
          <w:iCs/>
          <w:color w:val="000000"/>
        </w:rPr>
        <w:t>not</w:t>
      </w:r>
      <w:r w:rsidRPr="009662C2">
        <w:rPr>
          <w:rFonts w:ascii="Arial" w:hAnsi="Arial" w:cs="Arial"/>
          <w:color w:val="000000"/>
        </w:rPr>
        <w:t xml:space="preserve"> mandatory and will only be present in </w:t>
      </w:r>
      <w:r w:rsidRPr="009662C2">
        <w:rPr>
          <w:rFonts w:ascii="Arial" w:hAnsi="Arial" w:cs="Arial"/>
          <w:b/>
          <w:bCs/>
          <w:i/>
          <w:iCs/>
          <w:color w:val="000000"/>
        </w:rPr>
        <w:t>some</w:t>
      </w:r>
      <w:r w:rsidRPr="009662C2">
        <w:rPr>
          <w:rFonts w:ascii="Arial" w:hAnsi="Arial" w:cs="Arial"/>
          <w:color w:val="000000"/>
        </w:rPr>
        <w:t xml:space="preserve"> CBAA instances.  A comment will be added to the clause number with an explanation of the conditions for inclusion.</w:t>
      </w:r>
    </w:p>
    <w:p w14:paraId="40A3845E" w14:textId="77777777" w:rsidR="0074442B" w:rsidRDefault="0074442B"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r>
        <w:rPr>
          <w:rFonts w:ascii="Arial" w:eastAsia="Times New Roman" w:hAnsi="Arial" w:cs="Arial"/>
          <w:b/>
          <w:bCs/>
          <w:color w:val="222222"/>
          <w:sz w:val="24"/>
          <w:szCs w:val="24"/>
          <w:shd w:val="clear" w:color="auto" w:fill="FFFFFF"/>
          <w:lang w:val="en-GB" w:eastAsia="en-GB"/>
        </w:rPr>
        <w:br w:type="page"/>
      </w:r>
    </w:p>
    <w:p w14:paraId="31E588A6" w14:textId="7633E9F6" w:rsidR="007937F5" w:rsidRDefault="00AE12B4"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r>
        <w:rPr>
          <w:rFonts w:ascii="Arial" w:eastAsia="Times New Roman" w:hAnsi="Arial" w:cs="Arial"/>
          <w:b/>
          <w:bCs/>
          <w:color w:val="222222"/>
          <w:sz w:val="24"/>
          <w:szCs w:val="24"/>
          <w:shd w:val="clear" w:color="auto" w:fill="FFFFFF"/>
          <w:lang w:val="en-GB" w:eastAsia="en-GB"/>
        </w:rPr>
        <w:lastRenderedPageBreak/>
        <w:t xml:space="preserve">Module </w:t>
      </w:r>
      <w:r w:rsidR="00551B19">
        <w:rPr>
          <w:rFonts w:ascii="Arial" w:eastAsia="Times New Roman" w:hAnsi="Arial" w:cs="Arial"/>
          <w:b/>
          <w:bCs/>
          <w:color w:val="222222"/>
          <w:sz w:val="24"/>
          <w:szCs w:val="24"/>
          <w:shd w:val="clear" w:color="auto" w:fill="FFFFFF"/>
          <w:lang w:val="en-GB" w:eastAsia="en-GB"/>
        </w:rPr>
        <w:t>4</w:t>
      </w:r>
      <w:r>
        <w:rPr>
          <w:rFonts w:ascii="Arial" w:eastAsia="Times New Roman" w:hAnsi="Arial" w:cs="Arial"/>
          <w:b/>
          <w:bCs/>
          <w:color w:val="222222"/>
          <w:sz w:val="24"/>
          <w:szCs w:val="24"/>
          <w:shd w:val="clear" w:color="auto" w:fill="FFFFFF"/>
          <w:lang w:val="en-GB" w:eastAsia="en-GB"/>
        </w:rPr>
        <w:t xml:space="preserve"> </w:t>
      </w:r>
      <w:r w:rsidR="00551B19">
        <w:rPr>
          <w:rFonts w:ascii="Arial" w:eastAsia="Times New Roman" w:hAnsi="Arial" w:cs="Arial"/>
          <w:b/>
          <w:bCs/>
          <w:color w:val="222222"/>
          <w:sz w:val="24"/>
          <w:szCs w:val="24"/>
          <w:shd w:val="clear" w:color="auto" w:fill="FFFFFF"/>
          <w:lang w:val="en-GB" w:eastAsia="en-GB"/>
        </w:rPr>
        <w:t>–</w:t>
      </w:r>
      <w:r>
        <w:rPr>
          <w:rFonts w:ascii="Arial" w:eastAsia="Times New Roman" w:hAnsi="Arial" w:cs="Arial"/>
          <w:b/>
          <w:bCs/>
          <w:color w:val="222222"/>
          <w:sz w:val="24"/>
          <w:szCs w:val="24"/>
          <w:shd w:val="clear" w:color="auto" w:fill="FFFFFF"/>
          <w:lang w:val="en-GB" w:eastAsia="en-GB"/>
        </w:rPr>
        <w:t xml:space="preserve"> </w:t>
      </w:r>
      <w:r w:rsidR="00551B19">
        <w:rPr>
          <w:rFonts w:ascii="Arial" w:eastAsia="Times New Roman" w:hAnsi="Arial" w:cs="Arial"/>
          <w:b/>
          <w:bCs/>
          <w:color w:val="222222"/>
          <w:sz w:val="24"/>
          <w:szCs w:val="24"/>
          <w:shd w:val="clear" w:color="auto" w:fill="FFFFFF"/>
          <w:lang w:val="en-GB" w:eastAsia="en-GB"/>
        </w:rPr>
        <w:t xml:space="preserve">Operational </w:t>
      </w:r>
      <w:r w:rsidR="007A37C5">
        <w:rPr>
          <w:rFonts w:ascii="Arial" w:eastAsia="Times New Roman" w:hAnsi="Arial" w:cs="Arial"/>
          <w:b/>
          <w:bCs/>
          <w:color w:val="222222"/>
          <w:sz w:val="24"/>
          <w:szCs w:val="24"/>
          <w:shd w:val="clear" w:color="auto" w:fill="FFFFFF"/>
          <w:lang w:val="en-GB" w:eastAsia="en-GB"/>
        </w:rPr>
        <w:t xml:space="preserve">Roles and </w:t>
      </w:r>
      <w:r w:rsidR="00551B19">
        <w:rPr>
          <w:rFonts w:ascii="Arial" w:eastAsia="Times New Roman" w:hAnsi="Arial" w:cs="Arial"/>
          <w:b/>
          <w:bCs/>
          <w:color w:val="222222"/>
          <w:sz w:val="24"/>
          <w:szCs w:val="24"/>
          <w:shd w:val="clear" w:color="auto" w:fill="FFFFFF"/>
          <w:lang w:val="en-GB" w:eastAsia="en-GB"/>
        </w:rPr>
        <w:t>Responsibilities</w:t>
      </w:r>
    </w:p>
    <w:p w14:paraId="6DBE1E54" w14:textId="77777777" w:rsidR="00E459F3" w:rsidRPr="007937F5" w:rsidRDefault="00E459F3"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01D628B3" w14:textId="6B6EB0EB" w:rsidR="003F4771" w:rsidRDefault="52CF8E9A" w:rsidP="00231C60">
      <w:pPr>
        <w:shd w:val="clear" w:color="auto" w:fill="FFFFFF"/>
        <w:textAlignment w:val="baseline"/>
        <w:rPr>
          <w:rFonts w:ascii="Arial" w:eastAsia="Times New Roman" w:hAnsi="Arial" w:cs="Arial"/>
          <w:b/>
          <w:bCs/>
          <w:color w:val="222222"/>
          <w:sz w:val="24"/>
          <w:szCs w:val="24"/>
          <w:lang w:val="en-GB" w:eastAsia="en-GB"/>
        </w:rPr>
      </w:pPr>
      <w:r w:rsidRPr="7CA4056F">
        <w:rPr>
          <w:rFonts w:ascii="Arial" w:eastAsia="Times New Roman" w:hAnsi="Arial" w:cs="Arial"/>
          <w:b/>
          <w:bCs/>
          <w:color w:val="222222"/>
          <w:sz w:val="24"/>
          <w:szCs w:val="24"/>
          <w:lang w:val="en-GB" w:eastAsia="en-GB"/>
        </w:rPr>
        <w:t>M</w:t>
      </w:r>
      <w:r w:rsidR="00E459F3">
        <w:rPr>
          <w:rFonts w:ascii="Arial" w:eastAsia="Times New Roman" w:hAnsi="Arial" w:cs="Arial"/>
          <w:b/>
          <w:bCs/>
          <w:color w:val="222222"/>
          <w:sz w:val="24"/>
          <w:szCs w:val="24"/>
          <w:lang w:val="en-GB" w:eastAsia="en-GB"/>
        </w:rPr>
        <w:t>o</w:t>
      </w:r>
      <w:r w:rsidRPr="7CA4056F">
        <w:rPr>
          <w:rFonts w:ascii="Arial" w:eastAsia="Times New Roman" w:hAnsi="Arial" w:cs="Arial"/>
          <w:b/>
          <w:bCs/>
          <w:color w:val="222222"/>
          <w:sz w:val="24"/>
          <w:szCs w:val="24"/>
          <w:lang w:val="en-GB" w:eastAsia="en-GB"/>
        </w:rPr>
        <w:t xml:space="preserve">dule </w:t>
      </w:r>
      <w:r w:rsidR="00551B19">
        <w:rPr>
          <w:rFonts w:ascii="Arial" w:eastAsia="Times New Roman" w:hAnsi="Arial" w:cs="Arial"/>
          <w:b/>
          <w:bCs/>
          <w:color w:val="222222"/>
          <w:sz w:val="24"/>
          <w:szCs w:val="24"/>
          <w:lang w:val="en-GB" w:eastAsia="en-GB"/>
        </w:rPr>
        <w:t>4</w:t>
      </w:r>
      <w:r w:rsidRPr="7CA4056F">
        <w:rPr>
          <w:rFonts w:ascii="Arial" w:eastAsia="Times New Roman" w:hAnsi="Arial" w:cs="Arial"/>
          <w:b/>
          <w:bCs/>
          <w:color w:val="222222"/>
          <w:sz w:val="24"/>
          <w:szCs w:val="24"/>
          <w:lang w:val="en-GB" w:eastAsia="en-GB"/>
        </w:rPr>
        <w:t xml:space="preserve"> </w:t>
      </w:r>
      <w:r w:rsidR="00817943">
        <w:rPr>
          <w:rFonts w:ascii="Arial" w:eastAsia="Times New Roman" w:hAnsi="Arial" w:cs="Arial"/>
          <w:b/>
          <w:bCs/>
          <w:color w:val="222222"/>
          <w:sz w:val="24"/>
          <w:szCs w:val="24"/>
          <w:lang w:val="en-GB" w:eastAsia="en-GB"/>
        </w:rPr>
        <w:t>–</w:t>
      </w:r>
      <w:r w:rsidR="002D3B40">
        <w:rPr>
          <w:rFonts w:ascii="Arial" w:eastAsia="Times New Roman" w:hAnsi="Arial" w:cs="Arial"/>
          <w:b/>
          <w:bCs/>
          <w:color w:val="222222"/>
          <w:sz w:val="24"/>
          <w:szCs w:val="24"/>
          <w:lang w:val="en-GB" w:eastAsia="en-GB"/>
        </w:rPr>
        <w:t xml:space="preserve"> </w:t>
      </w:r>
      <w:r w:rsidRPr="7CA4056F">
        <w:rPr>
          <w:rFonts w:ascii="Arial" w:eastAsia="Times New Roman" w:hAnsi="Arial" w:cs="Arial"/>
          <w:b/>
          <w:bCs/>
          <w:color w:val="222222"/>
          <w:sz w:val="24"/>
          <w:szCs w:val="24"/>
          <w:lang w:val="en-GB" w:eastAsia="en-GB"/>
        </w:rPr>
        <w:t>Synopsis</w:t>
      </w:r>
    </w:p>
    <w:p w14:paraId="6915D8D5" w14:textId="77777777" w:rsidR="00817943" w:rsidRDefault="00817943" w:rsidP="00231C60">
      <w:pPr>
        <w:shd w:val="clear" w:color="auto" w:fill="FFFFFF"/>
        <w:textAlignment w:val="baseline"/>
        <w:rPr>
          <w:rFonts w:ascii="Arial" w:eastAsia="Times New Roman" w:hAnsi="Arial" w:cs="Arial"/>
          <w:b/>
          <w:bCs/>
          <w:color w:val="222222"/>
          <w:sz w:val="24"/>
          <w:szCs w:val="24"/>
          <w:lang w:val="en-GB" w:eastAsia="en-GB"/>
        </w:rPr>
      </w:pPr>
    </w:p>
    <w:p w14:paraId="1D3B8E95" w14:textId="3C71F145" w:rsidR="003F4771" w:rsidRDefault="52CF8E9A" w:rsidP="00B9415B">
      <w:pPr>
        <w:shd w:val="clear" w:color="auto" w:fill="FFFFFF" w:themeFill="background1"/>
        <w:textAlignment w:val="baseline"/>
        <w:rPr>
          <w:rFonts w:ascii="Arial" w:eastAsia="Times New Roman" w:hAnsi="Arial" w:cs="Arial"/>
          <w:color w:val="222222"/>
          <w:sz w:val="24"/>
          <w:szCs w:val="24"/>
          <w:lang w:val="en-GB" w:eastAsia="en-GB"/>
        </w:rPr>
      </w:pPr>
      <w:r w:rsidRPr="24404C73">
        <w:rPr>
          <w:rFonts w:ascii="Arial" w:eastAsia="Times New Roman" w:hAnsi="Arial" w:cs="Arial"/>
          <w:color w:val="222222"/>
          <w:sz w:val="24"/>
          <w:szCs w:val="24"/>
          <w:lang w:val="en-GB" w:eastAsia="en-GB"/>
        </w:rPr>
        <w:t xml:space="preserve">This </w:t>
      </w:r>
      <w:r w:rsidR="00D578D1" w:rsidRPr="24404C73">
        <w:rPr>
          <w:rFonts w:ascii="Arial" w:eastAsia="Times New Roman" w:hAnsi="Arial" w:cs="Arial"/>
          <w:color w:val="222222"/>
          <w:sz w:val="24"/>
          <w:szCs w:val="24"/>
          <w:lang w:val="en-GB" w:eastAsia="en-GB"/>
        </w:rPr>
        <w:t xml:space="preserve">Module </w:t>
      </w:r>
      <w:r w:rsidR="003408F7" w:rsidRPr="24404C73">
        <w:rPr>
          <w:rFonts w:ascii="Arial" w:eastAsia="Times New Roman" w:hAnsi="Arial" w:cs="Arial"/>
          <w:color w:val="222222"/>
          <w:sz w:val="24"/>
          <w:szCs w:val="24"/>
          <w:lang w:val="en-GB" w:eastAsia="en-GB"/>
        </w:rPr>
        <w:t xml:space="preserve">details the </w:t>
      </w:r>
      <w:r w:rsidR="00551B19" w:rsidRPr="24404C73">
        <w:rPr>
          <w:rFonts w:ascii="Arial" w:eastAsia="Times New Roman" w:hAnsi="Arial" w:cs="Arial"/>
          <w:color w:val="222222"/>
          <w:sz w:val="24"/>
          <w:szCs w:val="24"/>
          <w:lang w:val="en-GB" w:eastAsia="en-GB"/>
        </w:rPr>
        <w:t xml:space="preserve">operational </w:t>
      </w:r>
      <w:r w:rsidR="007A37C5" w:rsidRPr="24404C73">
        <w:rPr>
          <w:rFonts w:ascii="Arial" w:eastAsia="Times New Roman" w:hAnsi="Arial" w:cs="Arial"/>
          <w:color w:val="222222"/>
          <w:sz w:val="24"/>
          <w:szCs w:val="24"/>
          <w:lang w:val="en-GB" w:eastAsia="en-GB"/>
        </w:rPr>
        <w:t xml:space="preserve">roles </w:t>
      </w:r>
      <w:r w:rsidR="00D578D1" w:rsidRPr="24404C73">
        <w:rPr>
          <w:rFonts w:ascii="Arial" w:eastAsia="Times New Roman" w:hAnsi="Arial" w:cs="Arial"/>
          <w:color w:val="222222"/>
          <w:sz w:val="24"/>
          <w:szCs w:val="24"/>
          <w:lang w:val="en-GB" w:eastAsia="en-GB"/>
        </w:rPr>
        <w:t xml:space="preserve">and </w:t>
      </w:r>
      <w:r w:rsidR="00551B19" w:rsidRPr="24404C73">
        <w:rPr>
          <w:rFonts w:ascii="Arial" w:eastAsia="Times New Roman" w:hAnsi="Arial" w:cs="Arial"/>
          <w:color w:val="222222"/>
          <w:sz w:val="24"/>
          <w:szCs w:val="24"/>
          <w:lang w:val="en-GB" w:eastAsia="en-GB"/>
        </w:rPr>
        <w:t>responsibilities</w:t>
      </w:r>
      <w:r w:rsidR="003F4771">
        <w:rPr>
          <w:rFonts w:ascii="Arial" w:eastAsia="Times New Roman" w:hAnsi="Arial" w:cs="Arial"/>
          <w:color w:val="222222"/>
          <w:sz w:val="24"/>
          <w:szCs w:val="24"/>
          <w:lang w:val="en-GB" w:eastAsia="en-GB"/>
        </w:rPr>
        <w:t>, in relation to this Agreement,</w:t>
      </w:r>
      <w:r w:rsidR="00551B19" w:rsidRPr="24404C73">
        <w:rPr>
          <w:rFonts w:ascii="Arial" w:eastAsia="Times New Roman" w:hAnsi="Arial" w:cs="Arial"/>
          <w:color w:val="222222"/>
          <w:sz w:val="24"/>
          <w:szCs w:val="24"/>
          <w:lang w:val="en-GB" w:eastAsia="en-GB"/>
        </w:rPr>
        <w:t xml:space="preserve"> of</w:t>
      </w:r>
      <w:r w:rsidR="003F4771">
        <w:rPr>
          <w:rFonts w:ascii="Arial" w:eastAsia="Times New Roman" w:hAnsi="Arial" w:cs="Arial"/>
          <w:color w:val="222222"/>
          <w:sz w:val="24"/>
          <w:szCs w:val="24"/>
          <w:lang w:val="en-GB" w:eastAsia="en-GB"/>
        </w:rPr>
        <w:t>:</w:t>
      </w:r>
    </w:p>
    <w:p w14:paraId="43EFD035" w14:textId="3B631CD0" w:rsidR="003F4771" w:rsidRPr="003F4771" w:rsidRDefault="00551B19">
      <w:pPr>
        <w:pStyle w:val="ListParagraph"/>
        <w:numPr>
          <w:ilvl w:val="0"/>
          <w:numId w:val="1"/>
        </w:numPr>
        <w:shd w:val="clear" w:color="auto" w:fill="FFFFFF" w:themeFill="background1"/>
        <w:textAlignment w:val="baseline"/>
        <w:rPr>
          <w:rFonts w:ascii="Arial" w:eastAsia="Times New Roman" w:hAnsi="Arial" w:cs="Arial"/>
          <w:color w:val="222222"/>
          <w:sz w:val="24"/>
          <w:szCs w:val="24"/>
          <w:shd w:val="clear" w:color="auto" w:fill="FFFFFF"/>
          <w:lang w:val="en-GB" w:eastAsia="en-GB"/>
        </w:rPr>
      </w:pPr>
      <w:r w:rsidRPr="003F4771">
        <w:rPr>
          <w:rFonts w:ascii="Arial" w:eastAsia="Times New Roman" w:hAnsi="Arial" w:cs="Arial"/>
          <w:color w:val="222222"/>
          <w:sz w:val="24"/>
          <w:szCs w:val="24"/>
          <w:lang w:val="en-GB" w:eastAsia="en-GB"/>
        </w:rPr>
        <w:t xml:space="preserve">the </w:t>
      </w:r>
      <w:r w:rsidR="004E03BA" w:rsidRPr="003F4771">
        <w:rPr>
          <w:rFonts w:ascii="Arial" w:eastAsia="Times New Roman" w:hAnsi="Arial" w:cs="Arial"/>
          <w:color w:val="222222"/>
          <w:sz w:val="24"/>
          <w:szCs w:val="24"/>
          <w:lang w:val="en-GB" w:eastAsia="en-GB"/>
        </w:rPr>
        <w:t>Coverholder</w:t>
      </w:r>
    </w:p>
    <w:p w14:paraId="1004BF16" w14:textId="77777777" w:rsidR="003F4771" w:rsidRPr="003F4771" w:rsidRDefault="003F4771">
      <w:pPr>
        <w:pStyle w:val="ListParagraph"/>
        <w:numPr>
          <w:ilvl w:val="0"/>
          <w:numId w:val="1"/>
        </w:numPr>
        <w:shd w:val="clear" w:color="auto" w:fill="FFFFFF" w:themeFill="background1"/>
        <w:textAlignment w:val="baseline"/>
        <w:rPr>
          <w:rFonts w:ascii="Arial" w:eastAsia="Times New Roman" w:hAnsi="Arial" w:cs="Arial"/>
          <w:color w:val="222222"/>
          <w:sz w:val="24"/>
          <w:szCs w:val="24"/>
          <w:shd w:val="clear" w:color="auto" w:fill="FFFFFF"/>
          <w:lang w:val="en-GB" w:eastAsia="en-GB"/>
        </w:rPr>
      </w:pPr>
      <w:r>
        <w:rPr>
          <w:rFonts w:ascii="Arial" w:eastAsia="Times New Roman" w:hAnsi="Arial" w:cs="Arial"/>
          <w:color w:val="222222"/>
          <w:sz w:val="24"/>
          <w:szCs w:val="24"/>
          <w:lang w:val="en-GB" w:eastAsia="en-GB"/>
        </w:rPr>
        <w:t xml:space="preserve">the </w:t>
      </w:r>
      <w:r w:rsidR="004E03BA" w:rsidRPr="003F4771">
        <w:rPr>
          <w:rFonts w:ascii="Arial" w:eastAsia="Times New Roman" w:hAnsi="Arial" w:cs="Arial"/>
          <w:color w:val="222222"/>
          <w:sz w:val="24"/>
          <w:szCs w:val="24"/>
          <w:lang w:val="en-GB" w:eastAsia="en-GB"/>
        </w:rPr>
        <w:t>Insurers</w:t>
      </w:r>
    </w:p>
    <w:p w14:paraId="4B3D7126" w14:textId="173B0926" w:rsidR="00451E1D" w:rsidRPr="00CE3B80" w:rsidRDefault="003F4771">
      <w:pPr>
        <w:pStyle w:val="ListParagraph"/>
        <w:numPr>
          <w:ilvl w:val="0"/>
          <w:numId w:val="1"/>
        </w:numPr>
        <w:shd w:val="clear" w:color="auto" w:fill="FFFFFF" w:themeFill="background1"/>
        <w:textAlignment w:val="baseline"/>
        <w:rPr>
          <w:rFonts w:ascii="Arial" w:eastAsia="Times New Roman" w:hAnsi="Arial" w:cs="Arial"/>
          <w:color w:val="808080" w:themeColor="background1" w:themeShade="80"/>
          <w:sz w:val="24"/>
          <w:szCs w:val="24"/>
          <w:shd w:val="clear" w:color="auto" w:fill="FFFFFF"/>
          <w:lang w:val="en-GB" w:eastAsia="en-GB"/>
        </w:rPr>
      </w:pPr>
      <w:commentRangeStart w:id="0"/>
      <w:r w:rsidRPr="00CE3B80">
        <w:rPr>
          <w:rFonts w:ascii="Arial" w:eastAsia="Times New Roman" w:hAnsi="Arial" w:cs="Arial"/>
          <w:color w:val="808080" w:themeColor="background1" w:themeShade="80"/>
          <w:sz w:val="24"/>
          <w:szCs w:val="24"/>
          <w:lang w:val="en-GB" w:eastAsia="en-GB"/>
        </w:rPr>
        <w:t xml:space="preserve">the </w:t>
      </w:r>
      <w:r w:rsidR="004E03BA" w:rsidRPr="00CE3B80">
        <w:rPr>
          <w:rFonts w:ascii="Arial" w:eastAsia="Times New Roman" w:hAnsi="Arial" w:cs="Arial"/>
          <w:color w:val="808080" w:themeColor="background1" w:themeShade="80"/>
          <w:sz w:val="24"/>
          <w:szCs w:val="24"/>
          <w:lang w:val="en-GB" w:eastAsia="en-GB"/>
        </w:rPr>
        <w:t>Broker</w:t>
      </w:r>
      <w:commentRangeEnd w:id="0"/>
      <w:r w:rsidR="00FC4FB8" w:rsidRPr="00CE3B80">
        <w:rPr>
          <w:rStyle w:val="CommentReference"/>
          <w:rFonts w:ascii="Arial" w:eastAsia="Times New Roman" w:hAnsi="Arial" w:cs="Arial"/>
          <w:color w:val="808080" w:themeColor="background1" w:themeShade="80"/>
          <w:sz w:val="24"/>
          <w:szCs w:val="24"/>
          <w:shd w:val="clear" w:color="auto" w:fill="FFFFFF"/>
          <w:lang w:val="en-GB" w:eastAsia="en-GB"/>
        </w:rPr>
        <w:commentReference w:id="0"/>
      </w:r>
    </w:p>
    <w:p w14:paraId="7128D85C" w14:textId="77777777" w:rsidR="00451E1D" w:rsidRDefault="00451E1D" w:rsidP="007937F5">
      <w:pPr>
        <w:shd w:val="clear" w:color="auto" w:fill="FFFFFF"/>
        <w:textAlignment w:val="baseline"/>
        <w:rPr>
          <w:rFonts w:ascii="Arial" w:eastAsia="Times New Roman" w:hAnsi="Arial" w:cs="Arial"/>
          <w:b/>
          <w:bCs/>
          <w:color w:val="222222"/>
          <w:sz w:val="24"/>
          <w:szCs w:val="24"/>
          <w:shd w:val="clear" w:color="auto" w:fill="FFFFFF"/>
          <w:lang w:eastAsia="en-GB"/>
        </w:rPr>
      </w:pPr>
    </w:p>
    <w:p w14:paraId="1468FF6C" w14:textId="119BDB26" w:rsidR="00817943" w:rsidRPr="00263DB8" w:rsidRDefault="00F4360D" w:rsidP="007937F5">
      <w:pPr>
        <w:shd w:val="clear" w:color="auto" w:fill="FFFFFF"/>
        <w:textAlignment w:val="baseline"/>
        <w:rPr>
          <w:rFonts w:ascii="Arial" w:eastAsia="Times New Roman" w:hAnsi="Arial" w:cs="Arial"/>
          <w:b/>
          <w:bCs/>
          <w:color w:val="222222"/>
          <w:sz w:val="24"/>
          <w:szCs w:val="24"/>
          <w:shd w:val="clear" w:color="auto" w:fill="FFFFFF"/>
          <w:lang w:eastAsia="en-GB"/>
        </w:rPr>
      </w:pPr>
      <w:r>
        <w:rPr>
          <w:rFonts w:ascii="Arial" w:eastAsia="Times New Roman" w:hAnsi="Arial" w:cs="Arial"/>
          <w:b/>
          <w:bCs/>
          <w:color w:val="222222"/>
          <w:sz w:val="24"/>
          <w:szCs w:val="24"/>
          <w:shd w:val="clear" w:color="auto" w:fill="FFFFFF"/>
          <w:lang w:eastAsia="en-GB"/>
        </w:rPr>
        <w:t>Coverholder Operational Responsibilities</w:t>
      </w:r>
    </w:p>
    <w:p w14:paraId="55DEAB89" w14:textId="4599151B" w:rsidR="001424C2" w:rsidRDefault="00551B19" w:rsidP="000B1D8D">
      <w:pPr>
        <w:shd w:val="clear" w:color="auto" w:fill="FFFFFF" w:themeFill="background1"/>
        <w:ind w:left="720" w:hanging="720"/>
        <w:textAlignment w:val="baseline"/>
        <w:rPr>
          <w:rFonts w:ascii="Arial" w:eastAsia="Times New Roman" w:hAnsi="Arial" w:cs="Arial"/>
          <w:color w:val="222222"/>
          <w:sz w:val="24"/>
          <w:szCs w:val="24"/>
          <w:shd w:val="clear" w:color="auto" w:fill="FFFFFF"/>
          <w:lang w:eastAsia="en-GB"/>
        </w:rPr>
      </w:pPr>
      <w:r>
        <w:rPr>
          <w:rFonts w:ascii="Arial" w:eastAsia="Times New Roman" w:hAnsi="Arial" w:cs="Arial"/>
          <w:color w:val="222222"/>
          <w:sz w:val="24"/>
          <w:szCs w:val="24"/>
          <w:shd w:val="clear" w:color="auto" w:fill="FFFFFF"/>
          <w:lang w:eastAsia="en-GB"/>
        </w:rPr>
        <w:t>4.1</w:t>
      </w:r>
      <w:r>
        <w:rPr>
          <w:rFonts w:ascii="Arial" w:eastAsia="Times New Roman" w:hAnsi="Arial" w:cs="Arial"/>
          <w:color w:val="222222"/>
          <w:sz w:val="24"/>
          <w:szCs w:val="24"/>
          <w:shd w:val="clear" w:color="auto" w:fill="FFFFFF"/>
          <w:lang w:eastAsia="en-GB"/>
        </w:rPr>
        <w:tab/>
      </w:r>
      <w:r w:rsidR="001424C2">
        <w:rPr>
          <w:rFonts w:ascii="Arial" w:eastAsia="Times New Roman" w:hAnsi="Arial" w:cs="Arial"/>
          <w:color w:val="222222"/>
          <w:sz w:val="24"/>
          <w:szCs w:val="24"/>
          <w:shd w:val="clear" w:color="auto" w:fill="FFFFFF"/>
          <w:lang w:eastAsia="en-GB"/>
        </w:rPr>
        <w:t>The person(s) responsible for</w:t>
      </w:r>
      <w:r w:rsidR="00E25772">
        <w:rPr>
          <w:rFonts w:ascii="Arial" w:eastAsia="Times New Roman" w:hAnsi="Arial" w:cs="Arial"/>
          <w:color w:val="222222"/>
          <w:sz w:val="24"/>
          <w:szCs w:val="24"/>
          <w:shd w:val="clear" w:color="auto" w:fill="FFFFFF"/>
          <w:lang w:eastAsia="en-GB"/>
        </w:rPr>
        <w:t xml:space="preserve"> </w:t>
      </w:r>
      <w:r w:rsidR="00A37C16">
        <w:rPr>
          <w:rFonts w:ascii="Arial" w:eastAsia="Times New Roman" w:hAnsi="Arial" w:cs="Arial"/>
          <w:color w:val="222222"/>
          <w:sz w:val="24"/>
          <w:szCs w:val="24"/>
          <w:shd w:val="clear" w:color="auto" w:fill="FFFFFF"/>
          <w:lang w:eastAsia="en-GB"/>
        </w:rPr>
        <w:t xml:space="preserve">and / or authorised to undertake </w:t>
      </w:r>
      <w:r w:rsidR="00E25772">
        <w:rPr>
          <w:rFonts w:ascii="Arial" w:eastAsia="Times New Roman" w:hAnsi="Arial" w:cs="Arial"/>
          <w:color w:val="222222"/>
          <w:sz w:val="24"/>
          <w:szCs w:val="24"/>
          <w:shd w:val="clear" w:color="auto" w:fill="FFFFFF"/>
          <w:lang w:eastAsia="en-GB"/>
        </w:rPr>
        <w:t xml:space="preserve">the key </w:t>
      </w:r>
      <w:r w:rsidR="00BC2FDF">
        <w:rPr>
          <w:rFonts w:ascii="Arial" w:eastAsia="Times New Roman" w:hAnsi="Arial" w:cs="Arial"/>
          <w:color w:val="222222"/>
          <w:sz w:val="24"/>
          <w:szCs w:val="24"/>
          <w:shd w:val="clear" w:color="auto" w:fill="FFFFFF"/>
          <w:lang w:eastAsia="en-GB"/>
        </w:rPr>
        <w:t xml:space="preserve">activities </w:t>
      </w:r>
      <w:r w:rsidR="002A5457">
        <w:rPr>
          <w:rFonts w:ascii="Arial" w:eastAsia="Times New Roman" w:hAnsi="Arial" w:cs="Arial"/>
          <w:color w:val="222222"/>
          <w:sz w:val="24"/>
          <w:szCs w:val="24"/>
          <w:shd w:val="clear" w:color="auto" w:fill="FFFFFF"/>
          <w:lang w:eastAsia="en-GB"/>
        </w:rPr>
        <w:t>under</w:t>
      </w:r>
      <w:r w:rsidR="00C26048">
        <w:rPr>
          <w:rFonts w:ascii="Arial" w:eastAsia="Times New Roman" w:hAnsi="Arial" w:cs="Arial"/>
          <w:color w:val="222222"/>
          <w:sz w:val="24"/>
          <w:szCs w:val="24"/>
          <w:shd w:val="clear" w:color="auto" w:fill="FFFFFF"/>
          <w:lang w:eastAsia="en-GB"/>
        </w:rPr>
        <w:t xml:space="preserve"> </w:t>
      </w:r>
      <w:r w:rsidR="00995DA6">
        <w:rPr>
          <w:rFonts w:ascii="Arial" w:eastAsia="Times New Roman" w:hAnsi="Arial" w:cs="Arial"/>
          <w:color w:val="222222"/>
          <w:sz w:val="24"/>
          <w:szCs w:val="24"/>
          <w:shd w:val="clear" w:color="auto" w:fill="FFFFFF"/>
          <w:lang w:eastAsia="en-GB"/>
        </w:rPr>
        <w:t>this Agreement</w:t>
      </w:r>
      <w:r w:rsidR="009702DA">
        <w:rPr>
          <w:rFonts w:ascii="Arial" w:eastAsia="Times New Roman" w:hAnsi="Arial" w:cs="Arial"/>
          <w:color w:val="222222"/>
          <w:sz w:val="24"/>
          <w:szCs w:val="24"/>
          <w:shd w:val="clear" w:color="auto" w:fill="FFFFFF"/>
          <w:lang w:eastAsia="en-GB"/>
        </w:rPr>
        <w:t xml:space="preserve"> </w:t>
      </w:r>
      <w:r w:rsidR="003D5A10">
        <w:rPr>
          <w:rFonts w:ascii="Arial" w:eastAsia="Times New Roman" w:hAnsi="Arial" w:cs="Arial"/>
          <w:color w:val="222222"/>
          <w:sz w:val="24"/>
          <w:szCs w:val="24"/>
          <w:shd w:val="clear" w:color="auto" w:fill="FFFFFF"/>
          <w:lang w:eastAsia="en-GB"/>
        </w:rPr>
        <w:t xml:space="preserve">are </w:t>
      </w:r>
      <w:r w:rsidR="009702DA">
        <w:rPr>
          <w:rFonts w:ascii="Arial" w:eastAsia="Times New Roman" w:hAnsi="Arial" w:cs="Arial"/>
          <w:color w:val="222222"/>
          <w:sz w:val="24"/>
          <w:szCs w:val="24"/>
          <w:shd w:val="clear" w:color="auto" w:fill="FFFFFF"/>
          <w:lang w:eastAsia="en-GB"/>
        </w:rPr>
        <w:t xml:space="preserve">set out in the </w:t>
      </w:r>
      <w:commentRangeStart w:id="1"/>
      <w:r w:rsidR="009702DA">
        <w:rPr>
          <w:rFonts w:ascii="Arial" w:eastAsia="Times New Roman" w:hAnsi="Arial" w:cs="Arial"/>
          <w:b/>
          <w:bCs/>
          <w:color w:val="0000FF"/>
          <w:shd w:val="clear" w:color="auto" w:fill="FFFFFF"/>
          <w:lang w:val="en-GB" w:eastAsia="en-GB"/>
        </w:rPr>
        <w:t xml:space="preserve">Coverholder Responsibilities </w:t>
      </w:r>
      <w:r w:rsidR="001A2F2B">
        <w:rPr>
          <w:rFonts w:ascii="Arial" w:eastAsia="Times New Roman" w:hAnsi="Arial" w:cs="Arial"/>
          <w:b/>
          <w:bCs/>
          <w:color w:val="0000FF"/>
          <w:shd w:val="clear" w:color="auto" w:fill="FFFFFF"/>
          <w:lang w:val="en-GB" w:eastAsia="en-GB"/>
        </w:rPr>
        <w:t>T</w:t>
      </w:r>
      <w:r w:rsidR="001424C2" w:rsidRPr="001424C2">
        <w:rPr>
          <w:rFonts w:ascii="Arial" w:eastAsia="Times New Roman" w:hAnsi="Arial" w:cs="Arial"/>
          <w:b/>
          <w:bCs/>
          <w:color w:val="0000FF"/>
          <w:shd w:val="clear" w:color="auto" w:fill="FFFFFF"/>
          <w:lang w:val="en-GB" w:eastAsia="en-GB"/>
        </w:rPr>
        <w:t>able</w:t>
      </w:r>
      <w:commentRangeEnd w:id="1"/>
      <w:r w:rsidR="00655F39">
        <w:rPr>
          <w:rStyle w:val="CommentReference"/>
          <w:rFonts w:ascii="Arial" w:eastAsia="Times New Roman" w:hAnsi="Arial" w:cs="Arial"/>
          <w:color w:val="222222"/>
          <w:sz w:val="24"/>
          <w:szCs w:val="24"/>
          <w:shd w:val="clear" w:color="auto" w:fill="FFFFFF"/>
          <w:lang w:eastAsia="en-GB"/>
        </w:rPr>
        <w:commentReference w:id="1"/>
      </w:r>
      <w:r w:rsidR="001424C2">
        <w:rPr>
          <w:rFonts w:ascii="Arial" w:eastAsia="Times New Roman" w:hAnsi="Arial" w:cs="Arial"/>
          <w:color w:val="222222"/>
          <w:sz w:val="24"/>
          <w:szCs w:val="24"/>
          <w:shd w:val="clear" w:color="auto" w:fill="FFFFFF"/>
          <w:lang w:eastAsia="en-GB"/>
        </w:rPr>
        <w:t>.</w:t>
      </w:r>
    </w:p>
    <w:p w14:paraId="739E5397" w14:textId="77777777" w:rsidR="009837DB" w:rsidRDefault="009837DB" w:rsidP="009837DB">
      <w:pPr>
        <w:shd w:val="clear" w:color="auto" w:fill="FFFFFF" w:themeFill="background1"/>
        <w:ind w:left="1134" w:hanging="1145"/>
        <w:textAlignment w:val="baseline"/>
        <w:rPr>
          <w:rFonts w:ascii="Arial" w:eastAsia="Times New Roman" w:hAnsi="Arial" w:cs="Arial"/>
          <w:color w:val="222222"/>
          <w:sz w:val="24"/>
          <w:szCs w:val="24"/>
          <w:shd w:val="clear" w:color="auto" w:fill="FFFFFF"/>
          <w:lang w:eastAsia="en-GB"/>
        </w:rPr>
      </w:pPr>
    </w:p>
    <w:p w14:paraId="2DBD1372" w14:textId="0C856461" w:rsidR="009837DB" w:rsidRPr="009837DB" w:rsidRDefault="009837DB" w:rsidP="009837DB">
      <w:pPr>
        <w:shd w:val="clear" w:color="auto" w:fill="FFFFFF" w:themeFill="background1"/>
        <w:ind w:left="1440" w:hanging="731"/>
        <w:textAlignment w:val="baseline"/>
        <w:rPr>
          <w:rFonts w:ascii="Arial" w:eastAsia="Times New Roman" w:hAnsi="Arial" w:cs="Arial"/>
          <w:color w:val="808080" w:themeColor="background1" w:themeShade="80"/>
          <w:sz w:val="24"/>
          <w:szCs w:val="24"/>
          <w:shd w:val="clear" w:color="auto" w:fill="FFFFFF"/>
          <w:lang w:eastAsia="en-GB"/>
        </w:rPr>
      </w:pPr>
      <w:commentRangeStart w:id="2"/>
      <w:r w:rsidRPr="009837DB">
        <w:rPr>
          <w:rFonts w:ascii="Arial" w:eastAsia="Times New Roman" w:hAnsi="Arial" w:cs="Arial"/>
          <w:color w:val="808080" w:themeColor="background1" w:themeShade="80"/>
          <w:sz w:val="24"/>
          <w:szCs w:val="24"/>
          <w:shd w:val="clear" w:color="auto" w:fill="FFFFFF"/>
          <w:lang w:eastAsia="en-GB"/>
        </w:rPr>
        <w:t>4.1.1</w:t>
      </w:r>
      <w:commentRangeEnd w:id="2"/>
      <w:r w:rsidR="00197185" w:rsidRPr="009837DB">
        <w:rPr>
          <w:rStyle w:val="CommentReference"/>
          <w:rFonts w:ascii="Arial" w:eastAsia="Times New Roman" w:hAnsi="Arial" w:cs="Arial"/>
          <w:color w:val="808080" w:themeColor="background1" w:themeShade="80"/>
          <w:sz w:val="24"/>
          <w:szCs w:val="24"/>
          <w:shd w:val="clear" w:color="auto" w:fill="FFFFFF"/>
          <w:lang w:eastAsia="en-GB"/>
        </w:rPr>
        <w:commentReference w:id="2"/>
      </w:r>
      <w:r w:rsidRPr="009837DB">
        <w:rPr>
          <w:rFonts w:ascii="Arial" w:eastAsia="Times New Roman" w:hAnsi="Arial" w:cs="Arial"/>
          <w:color w:val="808080" w:themeColor="background1" w:themeShade="80"/>
          <w:sz w:val="24"/>
          <w:szCs w:val="24"/>
          <w:shd w:val="clear" w:color="auto" w:fill="FFFFFF"/>
          <w:lang w:eastAsia="en-GB"/>
        </w:rPr>
        <w:tab/>
        <w:t xml:space="preserve">The </w:t>
      </w:r>
      <w:r>
        <w:rPr>
          <w:rFonts w:ascii="Arial" w:eastAsia="Times New Roman" w:hAnsi="Arial" w:cs="Arial"/>
          <w:b/>
          <w:bCs/>
          <w:color w:val="0000FF"/>
          <w:shd w:val="clear" w:color="auto" w:fill="FFFFFF"/>
          <w:lang w:val="en-GB" w:eastAsia="en-GB"/>
        </w:rPr>
        <w:t>Coverholder Responsibilities T</w:t>
      </w:r>
      <w:r w:rsidRPr="001424C2">
        <w:rPr>
          <w:rFonts w:ascii="Arial" w:eastAsia="Times New Roman" w:hAnsi="Arial" w:cs="Arial"/>
          <w:b/>
          <w:bCs/>
          <w:color w:val="0000FF"/>
          <w:shd w:val="clear" w:color="auto" w:fill="FFFFFF"/>
          <w:lang w:val="en-GB" w:eastAsia="en-GB"/>
        </w:rPr>
        <w:t>able</w:t>
      </w:r>
      <w:r w:rsidRPr="009837DB">
        <w:rPr>
          <w:rFonts w:ascii="Arial" w:eastAsia="Times New Roman" w:hAnsi="Arial" w:cs="Arial"/>
          <w:color w:val="222222"/>
          <w:sz w:val="24"/>
          <w:szCs w:val="24"/>
          <w:shd w:val="clear" w:color="auto" w:fill="FFFFFF"/>
          <w:lang w:eastAsia="en-GB"/>
        </w:rPr>
        <w:t xml:space="preserve"> </w:t>
      </w:r>
      <w:r w:rsidRPr="009837DB">
        <w:rPr>
          <w:rFonts w:ascii="Arial" w:eastAsia="Times New Roman" w:hAnsi="Arial" w:cs="Arial"/>
          <w:color w:val="808080" w:themeColor="background1" w:themeShade="80"/>
          <w:sz w:val="24"/>
          <w:szCs w:val="24"/>
          <w:shd w:val="clear" w:color="auto" w:fill="FFFFFF"/>
          <w:lang w:eastAsia="en-GB"/>
        </w:rPr>
        <w:t>must not include the names of any Insurer personnel.</w:t>
      </w:r>
    </w:p>
    <w:p w14:paraId="2CAE06AB" w14:textId="77777777" w:rsidR="007716AE" w:rsidRDefault="007716AE" w:rsidP="000B1D8D">
      <w:pPr>
        <w:shd w:val="clear" w:color="auto" w:fill="FFFFFF" w:themeFill="background1"/>
        <w:ind w:left="720" w:hanging="720"/>
        <w:textAlignment w:val="baseline"/>
        <w:rPr>
          <w:rFonts w:ascii="Arial" w:eastAsia="Times New Roman" w:hAnsi="Arial" w:cs="Arial"/>
          <w:color w:val="222222"/>
          <w:sz w:val="24"/>
          <w:szCs w:val="24"/>
          <w:shd w:val="clear" w:color="auto" w:fill="FFFFFF"/>
          <w:lang w:eastAsia="en-GB"/>
        </w:rPr>
      </w:pPr>
    </w:p>
    <w:p w14:paraId="03C61B70" w14:textId="7BE2E0E2" w:rsidR="007716AE" w:rsidRDefault="007716AE" w:rsidP="00F42CA8">
      <w:pPr>
        <w:shd w:val="clear" w:color="auto" w:fill="FFFFFF" w:themeFill="background1"/>
        <w:spacing w:line="259" w:lineRule="auto"/>
        <w:ind w:left="720" w:hanging="720"/>
        <w:rPr>
          <w:rFonts w:ascii="Arial" w:eastAsia="Times New Roman" w:hAnsi="Arial" w:cs="Arial"/>
          <w:color w:val="222222"/>
          <w:sz w:val="24"/>
          <w:szCs w:val="24"/>
          <w:shd w:val="clear" w:color="auto" w:fill="FFFFFF"/>
          <w:lang w:eastAsia="en-GB"/>
        </w:rPr>
      </w:pPr>
      <w:r>
        <w:rPr>
          <w:rFonts w:ascii="Arial" w:eastAsia="Times New Roman" w:hAnsi="Arial" w:cs="Arial"/>
          <w:color w:val="222222"/>
          <w:sz w:val="24"/>
          <w:szCs w:val="24"/>
          <w:lang w:eastAsia="en-GB"/>
        </w:rPr>
        <w:t>4.2</w:t>
      </w:r>
      <w:r>
        <w:rPr>
          <w:rFonts w:ascii="Arial" w:eastAsia="Times New Roman" w:hAnsi="Arial" w:cs="Arial"/>
          <w:color w:val="222222"/>
          <w:sz w:val="24"/>
          <w:szCs w:val="24"/>
          <w:lang w:eastAsia="en-GB"/>
        </w:rPr>
        <w:tab/>
      </w:r>
      <w:r w:rsidRPr="24404C73">
        <w:rPr>
          <w:rFonts w:ascii="Arial" w:eastAsia="Times New Roman" w:hAnsi="Arial" w:cs="Arial"/>
          <w:color w:val="222222"/>
          <w:sz w:val="24"/>
          <w:szCs w:val="24"/>
          <w:lang w:eastAsia="en-GB"/>
        </w:rPr>
        <w:t xml:space="preserve">The Coverholder </w:t>
      </w:r>
      <w:r w:rsidR="002D3B40">
        <w:rPr>
          <w:rFonts w:ascii="Arial" w:eastAsia="Times New Roman" w:hAnsi="Arial" w:cs="Arial"/>
          <w:color w:val="222222"/>
          <w:sz w:val="24"/>
          <w:szCs w:val="24"/>
          <w:lang w:eastAsia="en-GB"/>
        </w:rPr>
        <w:t>must</w:t>
      </w:r>
      <w:r w:rsidR="002D3B40" w:rsidRPr="24404C73">
        <w:rPr>
          <w:rFonts w:ascii="Arial" w:eastAsia="Times New Roman" w:hAnsi="Arial" w:cs="Arial"/>
          <w:color w:val="222222"/>
          <w:sz w:val="24"/>
          <w:szCs w:val="24"/>
          <w:lang w:eastAsia="en-GB"/>
        </w:rPr>
        <w:t xml:space="preserve"> </w:t>
      </w:r>
      <w:r w:rsidRPr="24404C73">
        <w:rPr>
          <w:rFonts w:ascii="Arial" w:eastAsia="Times New Roman" w:hAnsi="Arial" w:cs="Arial"/>
          <w:color w:val="222222"/>
          <w:sz w:val="24"/>
          <w:szCs w:val="24"/>
          <w:lang w:eastAsia="en-GB"/>
        </w:rPr>
        <w:t xml:space="preserve">notify the </w:t>
      </w:r>
      <w:r w:rsidR="00E40245" w:rsidRPr="00E40245">
        <w:rPr>
          <w:rFonts w:ascii="Arial" w:eastAsia="Times New Roman" w:hAnsi="Arial" w:cs="Arial"/>
          <w:color w:val="EE0000"/>
          <w:sz w:val="24"/>
          <w:szCs w:val="24"/>
          <w:lang w:eastAsia="en-GB"/>
        </w:rPr>
        <w:t>&lt;</w:t>
      </w:r>
      <w:r w:rsidRPr="00E40245">
        <w:rPr>
          <w:rFonts w:ascii="Arial" w:eastAsia="Times New Roman" w:hAnsi="Arial" w:cs="Arial"/>
          <w:color w:val="EE0000"/>
          <w:sz w:val="24"/>
          <w:szCs w:val="24"/>
          <w:lang w:eastAsia="en-GB"/>
        </w:rPr>
        <w:t>Insurers</w:t>
      </w:r>
      <w:r w:rsidR="003224DC">
        <w:rPr>
          <w:rStyle w:val="EndnoteReference"/>
          <w:rFonts w:ascii="Arial" w:eastAsia="Times New Roman" w:hAnsi="Arial" w:cs="Arial"/>
          <w:color w:val="EE0000"/>
          <w:sz w:val="24"/>
          <w:szCs w:val="24"/>
          <w:lang w:eastAsia="en-GB"/>
        </w:rPr>
        <w:endnoteReference w:customMarkFollows="1" w:id="2"/>
        <w:t>4.1</w:t>
      </w:r>
      <w:r w:rsidR="00E40245" w:rsidRPr="00E40245">
        <w:rPr>
          <w:rFonts w:ascii="Arial" w:eastAsia="Times New Roman" w:hAnsi="Arial" w:cs="Arial"/>
          <w:color w:val="EE0000"/>
          <w:sz w:val="24"/>
          <w:szCs w:val="24"/>
          <w:lang w:eastAsia="en-GB"/>
        </w:rPr>
        <w:t>&gt;</w:t>
      </w:r>
      <w:r w:rsidRPr="00E40245">
        <w:rPr>
          <w:rFonts w:ascii="Arial" w:eastAsia="Times New Roman" w:hAnsi="Arial" w:cs="Arial"/>
          <w:color w:val="EE0000"/>
          <w:sz w:val="24"/>
          <w:szCs w:val="24"/>
          <w:lang w:eastAsia="en-GB"/>
        </w:rPr>
        <w:t xml:space="preserve"> </w:t>
      </w:r>
      <w:r w:rsidR="002D3B40">
        <w:rPr>
          <w:rFonts w:ascii="Arial" w:eastAsia="Times New Roman" w:hAnsi="Arial" w:cs="Arial"/>
          <w:color w:val="222222"/>
          <w:sz w:val="24"/>
          <w:szCs w:val="24"/>
          <w:lang w:eastAsia="en-GB"/>
        </w:rPr>
        <w:t>without undue delay</w:t>
      </w:r>
      <w:r w:rsidRPr="24404C73">
        <w:rPr>
          <w:rFonts w:ascii="Arial" w:eastAsia="Times New Roman" w:hAnsi="Arial" w:cs="Arial"/>
          <w:color w:val="222222"/>
          <w:sz w:val="24"/>
          <w:szCs w:val="24"/>
          <w:lang w:eastAsia="en-GB"/>
        </w:rPr>
        <w:t xml:space="preserve"> </w:t>
      </w:r>
      <w:r w:rsidR="002A5457">
        <w:rPr>
          <w:rFonts w:ascii="Arial" w:eastAsia="Times New Roman" w:hAnsi="Arial" w:cs="Arial"/>
          <w:color w:val="222222"/>
          <w:sz w:val="24"/>
          <w:szCs w:val="24"/>
          <w:lang w:eastAsia="en-GB"/>
        </w:rPr>
        <w:t>if</w:t>
      </w:r>
      <w:r w:rsidR="002D3B40">
        <w:rPr>
          <w:rFonts w:ascii="Arial" w:eastAsia="Times New Roman" w:hAnsi="Arial" w:cs="Arial"/>
          <w:color w:val="222222"/>
          <w:sz w:val="24"/>
          <w:szCs w:val="24"/>
          <w:lang w:eastAsia="en-GB"/>
        </w:rPr>
        <w:t xml:space="preserve"> </w:t>
      </w:r>
      <w:r w:rsidRPr="24404C73">
        <w:rPr>
          <w:rFonts w:ascii="Arial" w:eastAsia="Times New Roman" w:hAnsi="Arial" w:cs="Arial"/>
          <w:color w:val="222222"/>
          <w:sz w:val="24"/>
          <w:szCs w:val="24"/>
          <w:lang w:eastAsia="en-GB"/>
        </w:rPr>
        <w:t xml:space="preserve">it becomes </w:t>
      </w:r>
      <w:r w:rsidR="002A5457">
        <w:rPr>
          <w:rFonts w:ascii="Arial" w:eastAsia="Times New Roman" w:hAnsi="Arial" w:cs="Arial"/>
          <w:color w:val="222222"/>
          <w:sz w:val="24"/>
          <w:szCs w:val="24"/>
          <w:lang w:eastAsia="en-GB"/>
        </w:rPr>
        <w:t>aware t</w:t>
      </w:r>
      <w:r w:rsidRPr="24404C73">
        <w:rPr>
          <w:rFonts w:ascii="Arial" w:eastAsia="Times New Roman" w:hAnsi="Arial" w:cs="Arial"/>
          <w:color w:val="222222"/>
          <w:sz w:val="24"/>
          <w:szCs w:val="24"/>
          <w:lang w:eastAsia="en-GB"/>
        </w:rPr>
        <w:t xml:space="preserve">hat any </w:t>
      </w:r>
      <w:r w:rsidR="002A5457">
        <w:rPr>
          <w:rFonts w:ascii="Arial" w:eastAsia="Times New Roman" w:hAnsi="Arial" w:cs="Arial"/>
          <w:color w:val="222222"/>
          <w:sz w:val="24"/>
          <w:szCs w:val="24"/>
          <w:lang w:eastAsia="en-GB"/>
        </w:rPr>
        <w:t>individual</w:t>
      </w:r>
      <w:r w:rsidRPr="24404C73">
        <w:rPr>
          <w:rFonts w:ascii="Arial" w:eastAsia="Times New Roman" w:hAnsi="Arial" w:cs="Arial"/>
          <w:color w:val="222222"/>
          <w:sz w:val="24"/>
          <w:szCs w:val="24"/>
          <w:lang w:eastAsia="en-GB"/>
        </w:rPr>
        <w:t xml:space="preserve"> </w:t>
      </w:r>
      <w:r w:rsidR="002A5457">
        <w:rPr>
          <w:rFonts w:ascii="Arial" w:eastAsia="Times New Roman" w:hAnsi="Arial" w:cs="Arial"/>
          <w:color w:val="222222"/>
          <w:sz w:val="24"/>
          <w:szCs w:val="24"/>
          <w:lang w:eastAsia="en-GB"/>
        </w:rPr>
        <w:t xml:space="preserve">identified </w:t>
      </w:r>
      <w:r w:rsidR="002A5457">
        <w:rPr>
          <w:rFonts w:ascii="Arial" w:eastAsia="Times New Roman" w:hAnsi="Arial" w:cs="Arial"/>
          <w:color w:val="222222"/>
          <w:sz w:val="24"/>
          <w:szCs w:val="24"/>
          <w:shd w:val="clear" w:color="auto" w:fill="FFFFFF"/>
          <w:lang w:eastAsia="en-GB"/>
        </w:rPr>
        <w:t xml:space="preserve">in the </w:t>
      </w:r>
      <w:r w:rsidR="002A5457">
        <w:rPr>
          <w:rFonts w:ascii="Arial" w:eastAsia="Times New Roman" w:hAnsi="Arial" w:cs="Arial"/>
          <w:b/>
          <w:bCs/>
          <w:color w:val="0000FF"/>
          <w:shd w:val="clear" w:color="auto" w:fill="FFFFFF"/>
          <w:lang w:val="en-GB" w:eastAsia="en-GB"/>
        </w:rPr>
        <w:t>Coverholder Responsibilities T</w:t>
      </w:r>
      <w:r w:rsidR="002A5457" w:rsidRPr="001424C2">
        <w:rPr>
          <w:rFonts w:ascii="Arial" w:eastAsia="Times New Roman" w:hAnsi="Arial" w:cs="Arial"/>
          <w:b/>
          <w:bCs/>
          <w:color w:val="0000FF"/>
          <w:shd w:val="clear" w:color="auto" w:fill="FFFFFF"/>
          <w:lang w:val="en-GB" w:eastAsia="en-GB"/>
        </w:rPr>
        <w:t>able</w:t>
      </w:r>
      <w:r w:rsidR="002A5457">
        <w:rPr>
          <w:rFonts w:ascii="Arial" w:eastAsia="Times New Roman" w:hAnsi="Arial" w:cs="Arial"/>
          <w:color w:val="222222"/>
          <w:sz w:val="24"/>
          <w:szCs w:val="24"/>
          <w:shd w:val="clear" w:color="auto" w:fill="FFFFFF"/>
          <w:lang w:eastAsia="en-GB"/>
        </w:rPr>
        <w:t xml:space="preserve"> has ceased, or is expected to cease, to carry out their allocated activities.</w:t>
      </w:r>
    </w:p>
    <w:p w14:paraId="4B65D7FF" w14:textId="77777777" w:rsidR="00F42CA8" w:rsidRDefault="00F42CA8" w:rsidP="00F42CA8">
      <w:pPr>
        <w:shd w:val="clear" w:color="auto" w:fill="FFFFFF" w:themeFill="background1"/>
        <w:spacing w:line="259" w:lineRule="auto"/>
        <w:ind w:left="720" w:hanging="720"/>
        <w:rPr>
          <w:rFonts w:ascii="Arial" w:eastAsia="Times New Roman" w:hAnsi="Arial" w:cs="Arial"/>
          <w:color w:val="222222"/>
          <w:sz w:val="24"/>
          <w:szCs w:val="24"/>
          <w:lang w:eastAsia="en-GB"/>
        </w:rPr>
      </w:pPr>
    </w:p>
    <w:p w14:paraId="06D11AC1" w14:textId="0A7153A8" w:rsidR="002A5457" w:rsidRDefault="00AC159A" w:rsidP="00701ACA">
      <w:pPr>
        <w:shd w:val="clear" w:color="auto" w:fill="FFFFFF" w:themeFill="background1"/>
        <w:spacing w:line="259" w:lineRule="auto"/>
        <w:ind w:left="1418" w:hanging="709"/>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4.2.1</w:t>
      </w:r>
      <w:r>
        <w:rPr>
          <w:rFonts w:ascii="Arial" w:eastAsia="Times New Roman" w:hAnsi="Arial" w:cs="Arial"/>
          <w:color w:val="222222"/>
          <w:sz w:val="24"/>
          <w:szCs w:val="24"/>
          <w:lang w:eastAsia="en-GB"/>
        </w:rPr>
        <w:tab/>
      </w:r>
      <w:r w:rsidR="007716AE" w:rsidRPr="34A01B89">
        <w:rPr>
          <w:rFonts w:ascii="Arial" w:eastAsia="Times New Roman" w:hAnsi="Arial" w:cs="Arial"/>
          <w:color w:val="222222"/>
          <w:sz w:val="24"/>
          <w:szCs w:val="24"/>
          <w:lang w:eastAsia="en-GB"/>
        </w:rPr>
        <w:t xml:space="preserve">This </w:t>
      </w:r>
      <w:r w:rsidR="002A5457">
        <w:rPr>
          <w:rFonts w:ascii="Arial" w:eastAsia="Times New Roman" w:hAnsi="Arial" w:cs="Arial"/>
          <w:color w:val="222222"/>
          <w:sz w:val="24"/>
          <w:szCs w:val="24"/>
          <w:lang w:eastAsia="en-GB"/>
        </w:rPr>
        <w:t xml:space="preserve">obligation </w:t>
      </w:r>
      <w:r w:rsidR="007716AE" w:rsidRPr="34A01B89">
        <w:rPr>
          <w:rFonts w:ascii="Arial" w:eastAsia="Times New Roman" w:hAnsi="Arial" w:cs="Arial"/>
          <w:color w:val="222222"/>
          <w:sz w:val="24"/>
          <w:szCs w:val="24"/>
          <w:lang w:eastAsia="en-GB"/>
        </w:rPr>
        <w:t xml:space="preserve">includes </w:t>
      </w:r>
      <w:r w:rsidR="002D3B40">
        <w:rPr>
          <w:rFonts w:ascii="Arial" w:eastAsia="Times New Roman" w:hAnsi="Arial" w:cs="Arial"/>
          <w:color w:val="222222"/>
          <w:sz w:val="24"/>
          <w:szCs w:val="24"/>
          <w:lang w:eastAsia="en-GB"/>
        </w:rPr>
        <w:t xml:space="preserve">any </w:t>
      </w:r>
      <w:r w:rsidR="002A5457">
        <w:rPr>
          <w:rFonts w:ascii="Arial" w:eastAsia="Times New Roman" w:hAnsi="Arial" w:cs="Arial"/>
          <w:color w:val="222222"/>
          <w:sz w:val="24"/>
          <w:szCs w:val="24"/>
          <w:lang w:eastAsia="en-GB"/>
        </w:rPr>
        <w:t xml:space="preserve">absence (including but not limited to </w:t>
      </w:r>
      <w:r w:rsidR="007716AE" w:rsidRPr="34A01B89">
        <w:rPr>
          <w:rFonts w:ascii="Arial" w:eastAsia="Times New Roman" w:hAnsi="Arial" w:cs="Arial"/>
          <w:color w:val="222222"/>
          <w:sz w:val="24"/>
          <w:szCs w:val="24"/>
          <w:lang w:eastAsia="en-GB"/>
        </w:rPr>
        <w:t>leave, holiday or sickness</w:t>
      </w:r>
      <w:r w:rsidR="002A5457">
        <w:rPr>
          <w:rFonts w:ascii="Arial" w:eastAsia="Times New Roman" w:hAnsi="Arial" w:cs="Arial"/>
          <w:color w:val="222222"/>
          <w:sz w:val="24"/>
          <w:szCs w:val="24"/>
          <w:lang w:eastAsia="en-GB"/>
        </w:rPr>
        <w:t>) that is reasonably expected to materially affect the Coverholder’s ability to perform its obligations under this Agreement, unless:</w:t>
      </w:r>
    </w:p>
    <w:p w14:paraId="01180D0A" w14:textId="77777777" w:rsidR="002A5457" w:rsidRDefault="002A5457" w:rsidP="00AC159A">
      <w:pPr>
        <w:shd w:val="clear" w:color="auto" w:fill="FFFFFF" w:themeFill="background1"/>
        <w:spacing w:line="259" w:lineRule="auto"/>
        <w:ind w:left="2160" w:hanging="720"/>
        <w:rPr>
          <w:rFonts w:ascii="Arial" w:eastAsia="Times New Roman" w:hAnsi="Arial" w:cs="Arial"/>
          <w:color w:val="222222"/>
          <w:sz w:val="24"/>
          <w:szCs w:val="24"/>
          <w:lang w:eastAsia="en-GB"/>
        </w:rPr>
      </w:pPr>
    </w:p>
    <w:p w14:paraId="7AA363FB" w14:textId="39BDA9CA" w:rsidR="002A5457" w:rsidRDefault="002A5457" w:rsidP="003A1CA5">
      <w:pPr>
        <w:shd w:val="clear" w:color="auto" w:fill="FFFFFF" w:themeFill="background1"/>
        <w:spacing w:line="259" w:lineRule="auto"/>
        <w:ind w:left="2410" w:hanging="992"/>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4.2.1.1</w:t>
      </w:r>
      <w:r>
        <w:rPr>
          <w:rFonts w:ascii="Arial" w:eastAsia="Times New Roman" w:hAnsi="Arial" w:cs="Arial"/>
          <w:color w:val="222222"/>
          <w:sz w:val="24"/>
          <w:szCs w:val="24"/>
          <w:lang w:eastAsia="en-GB"/>
        </w:rPr>
        <w:tab/>
        <w:t xml:space="preserve">A suitably qualified replacement has been appointed, by </w:t>
      </w:r>
      <w:r w:rsidR="003B317D">
        <w:rPr>
          <w:rFonts w:ascii="Arial" w:eastAsia="Times New Roman" w:hAnsi="Arial" w:cs="Arial"/>
          <w:color w:val="222222"/>
          <w:sz w:val="24"/>
          <w:szCs w:val="24"/>
          <w:lang w:eastAsia="en-GB"/>
        </w:rPr>
        <w:t xml:space="preserve">prior </w:t>
      </w:r>
      <w:r>
        <w:rPr>
          <w:rFonts w:ascii="Arial" w:eastAsia="Times New Roman" w:hAnsi="Arial" w:cs="Arial"/>
          <w:color w:val="222222"/>
          <w:sz w:val="24"/>
          <w:szCs w:val="24"/>
          <w:lang w:eastAsia="en-GB"/>
        </w:rPr>
        <w:t xml:space="preserve">agreement with the </w:t>
      </w:r>
      <w:r w:rsidRPr="002A5457">
        <w:rPr>
          <w:rFonts w:ascii="Arial" w:eastAsia="Times New Roman" w:hAnsi="Arial" w:cs="Arial"/>
          <w:color w:val="EE0000"/>
          <w:sz w:val="24"/>
          <w:szCs w:val="24"/>
          <w:lang w:eastAsia="en-GB"/>
        </w:rPr>
        <w:t>&lt;Insurers</w:t>
      </w:r>
      <w:r w:rsidR="009120DC">
        <w:rPr>
          <w:rStyle w:val="EndnoteReference"/>
          <w:rFonts w:ascii="Arial" w:eastAsia="Times New Roman" w:hAnsi="Arial" w:cs="Arial"/>
          <w:color w:val="EE0000"/>
          <w:sz w:val="24"/>
          <w:szCs w:val="24"/>
          <w:lang w:eastAsia="en-GB"/>
        </w:rPr>
        <w:endnoteReference w:customMarkFollows="1" w:id="3"/>
        <w:t>4.2</w:t>
      </w:r>
      <w:r w:rsidRPr="002A5457">
        <w:rPr>
          <w:rFonts w:ascii="Arial" w:eastAsia="Times New Roman" w:hAnsi="Arial" w:cs="Arial"/>
          <w:color w:val="EE0000"/>
          <w:sz w:val="24"/>
          <w:szCs w:val="24"/>
          <w:lang w:eastAsia="en-GB"/>
        </w:rPr>
        <w:t>&gt;</w:t>
      </w:r>
      <w:r>
        <w:rPr>
          <w:rFonts w:ascii="Arial" w:eastAsia="Times New Roman" w:hAnsi="Arial" w:cs="Arial"/>
          <w:color w:val="222222"/>
          <w:sz w:val="24"/>
          <w:szCs w:val="24"/>
          <w:lang w:eastAsia="en-GB"/>
        </w:rPr>
        <w:t>.</w:t>
      </w:r>
    </w:p>
    <w:p w14:paraId="6D8360B5" w14:textId="77777777" w:rsidR="002A5457" w:rsidRDefault="002A5457" w:rsidP="003A1CA5">
      <w:pPr>
        <w:shd w:val="clear" w:color="auto" w:fill="FFFFFF" w:themeFill="background1"/>
        <w:spacing w:line="259" w:lineRule="auto"/>
        <w:ind w:left="2410" w:hanging="992"/>
        <w:rPr>
          <w:rFonts w:ascii="Arial" w:eastAsia="Times New Roman" w:hAnsi="Arial" w:cs="Arial"/>
          <w:color w:val="222222"/>
          <w:sz w:val="24"/>
          <w:szCs w:val="24"/>
          <w:lang w:eastAsia="en-GB"/>
        </w:rPr>
      </w:pPr>
    </w:p>
    <w:p w14:paraId="4C7CB2FD" w14:textId="3F564AEC" w:rsidR="002A5457" w:rsidRDefault="002A5457" w:rsidP="003A1CA5">
      <w:pPr>
        <w:shd w:val="clear" w:color="auto" w:fill="FFFFFF" w:themeFill="background1"/>
        <w:spacing w:line="259" w:lineRule="auto"/>
        <w:ind w:left="2410" w:hanging="992"/>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4.2.1.2</w:t>
      </w:r>
      <w:r>
        <w:rPr>
          <w:rFonts w:ascii="Arial" w:eastAsia="Times New Roman" w:hAnsi="Arial" w:cs="Arial"/>
          <w:color w:val="222222"/>
          <w:sz w:val="24"/>
          <w:szCs w:val="24"/>
          <w:lang w:eastAsia="en-GB"/>
        </w:rPr>
        <w:tab/>
        <w:t xml:space="preserve">The replacement is recorded in the </w:t>
      </w:r>
      <w:r w:rsidRPr="002A5457">
        <w:rPr>
          <w:rFonts w:ascii="Arial" w:eastAsia="Times New Roman" w:hAnsi="Arial" w:cs="Arial"/>
          <w:b/>
          <w:bCs/>
          <w:color w:val="0000FF"/>
          <w:shd w:val="clear" w:color="auto" w:fill="FFFFFF"/>
          <w:lang w:val="en-GB" w:eastAsia="en-GB"/>
        </w:rPr>
        <w:t>Coverholder Responsibilities Table</w:t>
      </w:r>
      <w:r>
        <w:rPr>
          <w:rFonts w:ascii="Arial" w:eastAsia="Times New Roman" w:hAnsi="Arial" w:cs="Arial"/>
          <w:color w:val="222222"/>
          <w:sz w:val="24"/>
          <w:szCs w:val="24"/>
          <w:lang w:eastAsia="en-GB"/>
        </w:rPr>
        <w:t xml:space="preserve">, in accordance with the provisions in </w:t>
      </w:r>
      <w:r w:rsidRPr="002A5457">
        <w:rPr>
          <w:rFonts w:ascii="Arial" w:eastAsia="Times New Roman" w:hAnsi="Arial" w:cs="Arial"/>
          <w:b/>
          <w:bCs/>
          <w:color w:val="0000FF"/>
          <w:shd w:val="clear" w:color="auto" w:fill="FFFFFF"/>
          <w:lang w:val="en-GB" w:eastAsia="en-GB"/>
        </w:rPr>
        <w:t>Module 3 – Amendments to this Agreement</w:t>
      </w:r>
      <w:r>
        <w:rPr>
          <w:rFonts w:ascii="Arial" w:eastAsia="Times New Roman" w:hAnsi="Arial" w:cs="Arial"/>
          <w:color w:val="222222"/>
          <w:sz w:val="24"/>
          <w:szCs w:val="24"/>
          <w:lang w:eastAsia="en-GB"/>
        </w:rPr>
        <w:t>.</w:t>
      </w:r>
    </w:p>
    <w:p w14:paraId="14316077" w14:textId="77777777" w:rsidR="00451E1D" w:rsidRDefault="00451E1D" w:rsidP="00140818">
      <w:pPr>
        <w:shd w:val="clear" w:color="auto" w:fill="FFFFFF" w:themeFill="background1"/>
        <w:textAlignment w:val="baseline"/>
        <w:rPr>
          <w:rFonts w:ascii="Arial" w:eastAsia="Times New Roman" w:hAnsi="Arial" w:cs="Arial"/>
          <w:color w:val="222222"/>
          <w:sz w:val="24"/>
          <w:szCs w:val="24"/>
          <w:shd w:val="clear" w:color="auto" w:fill="FFFFFF"/>
          <w:lang w:eastAsia="en-GB"/>
        </w:rPr>
      </w:pPr>
    </w:p>
    <w:p w14:paraId="6FCB2E9E" w14:textId="77F47F5F" w:rsidR="00451E1D" w:rsidRDefault="00925889" w:rsidP="00C43B54">
      <w:pPr>
        <w:shd w:val="clear" w:color="auto" w:fill="FFFFFF" w:themeFill="background1"/>
        <w:ind w:left="720" w:hanging="720"/>
        <w:textAlignment w:val="baseline"/>
        <w:rPr>
          <w:rFonts w:ascii="Arial" w:eastAsia="Times New Roman" w:hAnsi="Arial" w:cs="Arial"/>
          <w:color w:val="222222"/>
          <w:sz w:val="24"/>
          <w:szCs w:val="24"/>
          <w:shd w:val="clear" w:color="auto" w:fill="FFFFFF"/>
          <w:lang w:eastAsia="en-GB"/>
        </w:rPr>
      </w:pPr>
      <w:r>
        <w:rPr>
          <w:rFonts w:ascii="Arial" w:eastAsia="Times New Roman" w:hAnsi="Arial" w:cs="Arial"/>
          <w:color w:val="222222"/>
          <w:sz w:val="24"/>
          <w:szCs w:val="24"/>
          <w:shd w:val="clear" w:color="auto" w:fill="FFFFFF"/>
          <w:lang w:eastAsia="en-GB"/>
        </w:rPr>
        <w:t>4.3</w:t>
      </w:r>
      <w:r>
        <w:rPr>
          <w:rFonts w:ascii="Arial" w:eastAsia="Times New Roman" w:hAnsi="Arial" w:cs="Arial"/>
          <w:color w:val="222222"/>
          <w:sz w:val="24"/>
          <w:szCs w:val="24"/>
          <w:shd w:val="clear" w:color="auto" w:fill="FFFFFF"/>
          <w:lang w:eastAsia="en-GB"/>
        </w:rPr>
        <w:tab/>
        <w:t xml:space="preserve">In addition to the key </w:t>
      </w:r>
      <w:r w:rsidR="00601495">
        <w:rPr>
          <w:rFonts w:ascii="Arial" w:eastAsia="Times New Roman" w:hAnsi="Arial" w:cs="Arial"/>
          <w:color w:val="222222"/>
          <w:sz w:val="24"/>
          <w:szCs w:val="24"/>
          <w:shd w:val="clear" w:color="auto" w:fill="FFFFFF"/>
          <w:lang w:eastAsia="en-GB"/>
        </w:rPr>
        <w:t>activities detailed in</w:t>
      </w:r>
      <w:r w:rsidR="00F07712">
        <w:rPr>
          <w:rFonts w:ascii="Arial" w:eastAsia="Times New Roman" w:hAnsi="Arial" w:cs="Arial"/>
          <w:color w:val="222222"/>
          <w:sz w:val="24"/>
          <w:szCs w:val="24"/>
          <w:shd w:val="clear" w:color="auto" w:fill="FFFFFF"/>
          <w:lang w:eastAsia="en-GB"/>
        </w:rPr>
        <w:t xml:space="preserve"> the </w:t>
      </w:r>
      <w:r w:rsidR="00F07712">
        <w:rPr>
          <w:rFonts w:ascii="Arial" w:eastAsia="Times New Roman" w:hAnsi="Arial" w:cs="Arial"/>
          <w:b/>
          <w:bCs/>
          <w:color w:val="0000FF"/>
          <w:shd w:val="clear" w:color="auto" w:fill="FFFFFF"/>
          <w:lang w:val="en-GB" w:eastAsia="en-GB"/>
        </w:rPr>
        <w:t>Coverholder Responsibilities T</w:t>
      </w:r>
      <w:r w:rsidR="00F07712" w:rsidRPr="001424C2">
        <w:rPr>
          <w:rFonts w:ascii="Arial" w:eastAsia="Times New Roman" w:hAnsi="Arial" w:cs="Arial"/>
          <w:b/>
          <w:bCs/>
          <w:color w:val="0000FF"/>
          <w:shd w:val="clear" w:color="auto" w:fill="FFFFFF"/>
          <w:lang w:val="en-GB" w:eastAsia="en-GB"/>
        </w:rPr>
        <w:t>able</w:t>
      </w:r>
      <w:r w:rsidR="00F07712">
        <w:rPr>
          <w:rFonts w:ascii="Arial" w:eastAsia="Times New Roman" w:hAnsi="Arial" w:cs="Arial"/>
          <w:b/>
          <w:bCs/>
          <w:color w:val="0000FF"/>
          <w:shd w:val="clear" w:color="auto" w:fill="FFFFFF"/>
          <w:lang w:val="en-GB" w:eastAsia="en-GB"/>
        </w:rPr>
        <w:t xml:space="preserve"> </w:t>
      </w:r>
      <w:r w:rsidR="00F07712" w:rsidRPr="00612705">
        <w:rPr>
          <w:rFonts w:ascii="Arial" w:eastAsia="Times New Roman" w:hAnsi="Arial" w:cs="Arial"/>
          <w:color w:val="222222"/>
          <w:sz w:val="24"/>
          <w:szCs w:val="24"/>
          <w:shd w:val="clear" w:color="auto" w:fill="FFFFFF"/>
          <w:lang w:eastAsia="en-GB"/>
        </w:rPr>
        <w:t xml:space="preserve">the Coverholder must </w:t>
      </w:r>
      <w:r w:rsidR="00472023" w:rsidRPr="00612705">
        <w:rPr>
          <w:rFonts w:ascii="Arial" w:eastAsia="Times New Roman" w:hAnsi="Arial" w:cs="Arial"/>
          <w:color w:val="222222"/>
          <w:sz w:val="24"/>
          <w:szCs w:val="24"/>
          <w:shd w:val="clear" w:color="auto" w:fill="FFFFFF"/>
          <w:lang w:eastAsia="en-GB"/>
        </w:rPr>
        <w:t>also</w:t>
      </w:r>
      <w:r w:rsidR="00C43B54" w:rsidRPr="00612705">
        <w:rPr>
          <w:rFonts w:ascii="Arial" w:eastAsia="Times New Roman" w:hAnsi="Arial" w:cs="Arial"/>
          <w:color w:val="222222"/>
          <w:sz w:val="24"/>
          <w:szCs w:val="24"/>
          <w:shd w:val="clear" w:color="auto" w:fill="FFFFFF"/>
          <w:lang w:eastAsia="en-GB"/>
        </w:rPr>
        <w:t>:</w:t>
      </w:r>
    </w:p>
    <w:p w14:paraId="5E1BDBB3" w14:textId="77777777" w:rsidR="00612705" w:rsidRDefault="00612705" w:rsidP="00C43B54">
      <w:pPr>
        <w:shd w:val="clear" w:color="auto" w:fill="FFFFFF" w:themeFill="background1"/>
        <w:ind w:left="720" w:hanging="720"/>
        <w:textAlignment w:val="baseline"/>
        <w:rPr>
          <w:rFonts w:ascii="Arial" w:eastAsia="Times New Roman" w:hAnsi="Arial" w:cs="Arial"/>
          <w:color w:val="222222"/>
          <w:sz w:val="24"/>
          <w:szCs w:val="24"/>
          <w:shd w:val="clear" w:color="auto" w:fill="FFFFFF"/>
          <w:lang w:eastAsia="en-GB"/>
        </w:rPr>
      </w:pPr>
    </w:p>
    <w:p w14:paraId="152FEDE0" w14:textId="3154451F" w:rsidR="003101B7" w:rsidRPr="008F6256" w:rsidRDefault="00612705" w:rsidP="00425112">
      <w:pPr>
        <w:shd w:val="clear" w:color="auto" w:fill="FFFFFF" w:themeFill="background1"/>
        <w:ind w:left="1440" w:hanging="731"/>
        <w:textAlignment w:val="baseline"/>
        <w:rPr>
          <w:rFonts w:ascii="Arial" w:eastAsia="Times New Roman" w:hAnsi="Arial" w:cs="Arial"/>
          <w:sz w:val="24"/>
          <w:szCs w:val="24"/>
          <w:shd w:val="clear" w:color="auto" w:fill="FFFFFF"/>
          <w:lang w:eastAsia="en-GB"/>
        </w:rPr>
      </w:pPr>
      <w:r w:rsidRPr="008F6256">
        <w:rPr>
          <w:rFonts w:ascii="Arial" w:eastAsia="Times New Roman" w:hAnsi="Arial" w:cs="Arial"/>
          <w:sz w:val="24"/>
          <w:szCs w:val="24"/>
          <w:shd w:val="clear" w:color="auto" w:fill="FFFFFF"/>
          <w:lang w:eastAsia="en-GB"/>
        </w:rPr>
        <w:t>4.3.1</w:t>
      </w:r>
      <w:r w:rsidR="00425112" w:rsidRPr="008F6256">
        <w:rPr>
          <w:rFonts w:ascii="Arial" w:eastAsia="Times New Roman" w:hAnsi="Arial" w:cs="Arial"/>
          <w:sz w:val="24"/>
          <w:szCs w:val="24"/>
          <w:shd w:val="clear" w:color="auto" w:fill="FFFFFF"/>
          <w:lang w:eastAsia="en-GB"/>
        </w:rPr>
        <w:tab/>
      </w:r>
      <w:r w:rsidR="00021F8D" w:rsidRPr="008F6256">
        <w:rPr>
          <w:rFonts w:ascii="Arial" w:eastAsia="Times New Roman" w:hAnsi="Arial" w:cs="Arial"/>
          <w:sz w:val="24"/>
          <w:szCs w:val="24"/>
          <w:shd w:val="clear" w:color="auto" w:fill="FFFFFF"/>
          <w:lang w:eastAsia="en-GB"/>
        </w:rPr>
        <w:t>Ensur</w:t>
      </w:r>
      <w:r w:rsidR="00021F8D">
        <w:rPr>
          <w:rFonts w:ascii="Arial" w:eastAsia="Times New Roman" w:hAnsi="Arial" w:cs="Arial"/>
          <w:sz w:val="24"/>
          <w:szCs w:val="24"/>
          <w:shd w:val="clear" w:color="auto" w:fill="FFFFFF"/>
          <w:lang w:eastAsia="en-GB"/>
        </w:rPr>
        <w:t>e</w:t>
      </w:r>
      <w:r w:rsidR="00021F8D" w:rsidRPr="008F6256">
        <w:rPr>
          <w:rFonts w:ascii="Arial" w:eastAsia="Times New Roman" w:hAnsi="Arial" w:cs="Arial"/>
          <w:sz w:val="24"/>
          <w:szCs w:val="24"/>
          <w:shd w:val="clear" w:color="auto" w:fill="FFFFFF"/>
          <w:lang w:eastAsia="en-GB"/>
        </w:rPr>
        <w:t xml:space="preserve"> </w:t>
      </w:r>
      <w:r w:rsidR="004F0763" w:rsidRPr="008F6256">
        <w:rPr>
          <w:rFonts w:ascii="Arial" w:eastAsia="Times New Roman" w:hAnsi="Arial" w:cs="Arial"/>
          <w:sz w:val="24"/>
          <w:szCs w:val="24"/>
          <w:shd w:val="clear" w:color="auto" w:fill="FFFFFF"/>
          <w:lang w:eastAsia="en-GB"/>
        </w:rPr>
        <w:t xml:space="preserve">that </w:t>
      </w:r>
      <w:r w:rsidR="0016766D" w:rsidRPr="008F6256">
        <w:rPr>
          <w:rFonts w:ascii="Arial" w:eastAsia="Times New Roman" w:hAnsi="Arial" w:cs="Arial"/>
          <w:sz w:val="24"/>
          <w:szCs w:val="24"/>
          <w:shd w:val="clear" w:color="auto" w:fill="FFFFFF"/>
          <w:lang w:eastAsia="en-GB"/>
        </w:rPr>
        <w:t xml:space="preserve">all </w:t>
      </w:r>
      <w:r w:rsidR="00970ECB" w:rsidRPr="008F6256">
        <w:rPr>
          <w:rFonts w:ascii="Arial" w:eastAsia="Times New Roman" w:hAnsi="Arial" w:cs="Arial"/>
          <w:sz w:val="24"/>
          <w:szCs w:val="24"/>
          <w:shd w:val="clear" w:color="auto" w:fill="FFFFFF"/>
          <w:lang w:eastAsia="en-GB"/>
        </w:rPr>
        <w:t>requirements relating to</w:t>
      </w:r>
      <w:r w:rsidR="00190AE3" w:rsidRPr="008F6256">
        <w:rPr>
          <w:rFonts w:ascii="Arial" w:eastAsia="Times New Roman" w:hAnsi="Arial" w:cs="Arial"/>
          <w:sz w:val="24"/>
          <w:szCs w:val="24"/>
          <w:shd w:val="clear" w:color="auto" w:fill="FFFFFF"/>
          <w:lang w:eastAsia="en-GB"/>
        </w:rPr>
        <w:t xml:space="preserve"> the disclosure of renumeration (including commission </w:t>
      </w:r>
      <w:r w:rsidR="00970ECB" w:rsidRPr="008F6256">
        <w:rPr>
          <w:rFonts w:ascii="Arial" w:eastAsia="Times New Roman" w:hAnsi="Arial" w:cs="Arial"/>
          <w:sz w:val="24"/>
          <w:szCs w:val="24"/>
          <w:shd w:val="clear" w:color="auto" w:fill="FFFFFF"/>
          <w:lang w:eastAsia="en-GB"/>
        </w:rPr>
        <w:t xml:space="preserve">and any other form of </w:t>
      </w:r>
      <w:r w:rsidR="003101B7" w:rsidRPr="008F6256">
        <w:rPr>
          <w:rFonts w:ascii="Arial" w:eastAsia="Times New Roman" w:hAnsi="Arial" w:cs="Arial"/>
          <w:sz w:val="24"/>
          <w:szCs w:val="24"/>
          <w:shd w:val="clear" w:color="auto" w:fill="FFFFFF"/>
          <w:lang w:eastAsia="en-GB"/>
        </w:rPr>
        <w:t>inducement</w:t>
      </w:r>
      <w:r w:rsidR="00190AE3" w:rsidRPr="008F6256">
        <w:rPr>
          <w:rFonts w:ascii="Arial" w:eastAsia="Times New Roman" w:hAnsi="Arial" w:cs="Arial"/>
          <w:sz w:val="24"/>
          <w:szCs w:val="24"/>
          <w:shd w:val="clear" w:color="auto" w:fill="FFFFFF"/>
          <w:lang w:eastAsia="en-GB"/>
        </w:rPr>
        <w:t xml:space="preserve">) </w:t>
      </w:r>
      <w:r w:rsidR="003101B7" w:rsidRPr="008F6256">
        <w:rPr>
          <w:rFonts w:ascii="Arial" w:eastAsia="Times New Roman" w:hAnsi="Arial" w:cs="Arial"/>
          <w:sz w:val="24"/>
          <w:szCs w:val="24"/>
          <w:shd w:val="clear" w:color="auto" w:fill="FFFFFF"/>
          <w:lang w:eastAsia="en-GB"/>
        </w:rPr>
        <w:t>are fully complied with, whether arising under:</w:t>
      </w:r>
    </w:p>
    <w:p w14:paraId="11367E67" w14:textId="77777777" w:rsidR="003101B7" w:rsidRPr="008F6256" w:rsidRDefault="003101B7" w:rsidP="00425112">
      <w:pPr>
        <w:shd w:val="clear" w:color="auto" w:fill="FFFFFF" w:themeFill="background1"/>
        <w:ind w:left="1440" w:hanging="731"/>
        <w:textAlignment w:val="baseline"/>
        <w:rPr>
          <w:rFonts w:ascii="Arial" w:eastAsia="Times New Roman" w:hAnsi="Arial" w:cs="Arial"/>
          <w:sz w:val="24"/>
          <w:szCs w:val="24"/>
          <w:shd w:val="clear" w:color="auto" w:fill="FFFFFF"/>
          <w:lang w:eastAsia="en-GB"/>
        </w:rPr>
      </w:pPr>
    </w:p>
    <w:p w14:paraId="4C695BC1" w14:textId="1D844C42" w:rsidR="003101B7" w:rsidRPr="008F6256" w:rsidRDefault="003101B7" w:rsidP="003101B7">
      <w:pPr>
        <w:shd w:val="clear" w:color="auto" w:fill="FFFFFF" w:themeFill="background1"/>
        <w:ind w:left="2694" w:hanging="1276"/>
        <w:textAlignment w:val="baseline"/>
        <w:rPr>
          <w:rFonts w:ascii="Arial" w:eastAsia="Times New Roman" w:hAnsi="Arial" w:cs="Arial"/>
          <w:sz w:val="24"/>
          <w:szCs w:val="24"/>
          <w:shd w:val="clear" w:color="auto" w:fill="FFFFFF"/>
          <w:lang w:eastAsia="en-GB"/>
        </w:rPr>
      </w:pPr>
      <w:r w:rsidRPr="008F6256">
        <w:rPr>
          <w:rFonts w:ascii="Arial" w:eastAsia="Times New Roman" w:hAnsi="Arial" w:cs="Arial"/>
          <w:sz w:val="24"/>
          <w:szCs w:val="24"/>
          <w:shd w:val="clear" w:color="auto" w:fill="FFFFFF"/>
          <w:lang w:eastAsia="en-GB"/>
        </w:rPr>
        <w:t>4.3.1.1</w:t>
      </w:r>
      <w:r w:rsidRPr="008F6256">
        <w:rPr>
          <w:rFonts w:ascii="Arial" w:eastAsia="Times New Roman" w:hAnsi="Arial" w:cs="Arial"/>
          <w:sz w:val="24"/>
          <w:szCs w:val="24"/>
          <w:shd w:val="clear" w:color="auto" w:fill="FFFFFF"/>
          <w:lang w:eastAsia="en-GB"/>
        </w:rPr>
        <w:tab/>
      </w:r>
      <w:r w:rsidR="000D40C4" w:rsidRPr="008F6256">
        <w:rPr>
          <w:rFonts w:ascii="Arial" w:eastAsia="Times New Roman" w:hAnsi="Arial" w:cs="Arial"/>
          <w:sz w:val="24"/>
          <w:szCs w:val="24"/>
          <w:shd w:val="clear" w:color="auto" w:fill="FFFFFF"/>
          <w:lang w:eastAsia="en-GB"/>
        </w:rPr>
        <w:t>Applicable law and regulation.</w:t>
      </w:r>
    </w:p>
    <w:p w14:paraId="0411D1A9" w14:textId="77777777" w:rsidR="000D40C4" w:rsidRPr="008F6256" w:rsidRDefault="000D40C4" w:rsidP="003101B7">
      <w:pPr>
        <w:shd w:val="clear" w:color="auto" w:fill="FFFFFF" w:themeFill="background1"/>
        <w:ind w:left="2694" w:hanging="1276"/>
        <w:textAlignment w:val="baseline"/>
        <w:rPr>
          <w:rFonts w:ascii="Arial" w:eastAsia="Times New Roman" w:hAnsi="Arial" w:cs="Arial"/>
          <w:sz w:val="24"/>
          <w:szCs w:val="24"/>
          <w:shd w:val="clear" w:color="auto" w:fill="FFFFFF"/>
          <w:lang w:eastAsia="en-GB"/>
        </w:rPr>
      </w:pPr>
    </w:p>
    <w:p w14:paraId="6CEE5025" w14:textId="3527A2FE" w:rsidR="000D40C4" w:rsidRPr="008F6256" w:rsidRDefault="000D40C4" w:rsidP="003101B7">
      <w:pPr>
        <w:shd w:val="clear" w:color="auto" w:fill="FFFFFF" w:themeFill="background1"/>
        <w:ind w:left="2694" w:hanging="1276"/>
        <w:textAlignment w:val="baseline"/>
        <w:rPr>
          <w:rFonts w:ascii="Arial" w:eastAsia="Times New Roman" w:hAnsi="Arial" w:cs="Arial"/>
          <w:sz w:val="24"/>
          <w:szCs w:val="24"/>
          <w:shd w:val="clear" w:color="auto" w:fill="FFFFFF"/>
          <w:lang w:eastAsia="en-GB"/>
        </w:rPr>
      </w:pPr>
      <w:r w:rsidRPr="008F6256">
        <w:rPr>
          <w:rFonts w:ascii="Arial" w:eastAsia="Times New Roman" w:hAnsi="Arial" w:cs="Arial"/>
          <w:sz w:val="24"/>
          <w:szCs w:val="24"/>
          <w:shd w:val="clear" w:color="auto" w:fill="FFFFFF"/>
          <w:lang w:eastAsia="en-GB"/>
        </w:rPr>
        <w:t>4.3.</w:t>
      </w:r>
      <w:r w:rsidR="007C66FB" w:rsidRPr="008F6256">
        <w:rPr>
          <w:rFonts w:ascii="Arial" w:eastAsia="Times New Roman" w:hAnsi="Arial" w:cs="Arial"/>
          <w:sz w:val="24"/>
          <w:szCs w:val="24"/>
          <w:shd w:val="clear" w:color="auto" w:fill="FFFFFF"/>
          <w:lang w:eastAsia="en-GB"/>
        </w:rPr>
        <w:t>1</w:t>
      </w:r>
      <w:r w:rsidRPr="008F6256">
        <w:rPr>
          <w:rFonts w:ascii="Arial" w:eastAsia="Times New Roman" w:hAnsi="Arial" w:cs="Arial"/>
          <w:sz w:val="24"/>
          <w:szCs w:val="24"/>
          <w:shd w:val="clear" w:color="auto" w:fill="FFFFFF"/>
          <w:lang w:eastAsia="en-GB"/>
        </w:rPr>
        <w:t>.2</w:t>
      </w:r>
      <w:r w:rsidRPr="008F6256">
        <w:rPr>
          <w:rFonts w:ascii="Arial" w:eastAsia="Times New Roman" w:hAnsi="Arial" w:cs="Arial"/>
          <w:sz w:val="24"/>
          <w:szCs w:val="24"/>
          <w:shd w:val="clear" w:color="auto" w:fill="FFFFFF"/>
          <w:lang w:eastAsia="en-GB"/>
        </w:rPr>
        <w:tab/>
      </w:r>
      <w:r w:rsidR="00966E7C" w:rsidRPr="008F6256">
        <w:rPr>
          <w:rFonts w:ascii="Arial" w:eastAsia="Times New Roman" w:hAnsi="Arial" w:cs="Arial"/>
          <w:sz w:val="24"/>
          <w:szCs w:val="24"/>
          <w:shd w:val="clear" w:color="auto" w:fill="FFFFFF"/>
          <w:lang w:eastAsia="en-GB"/>
        </w:rPr>
        <w:t>Any applicable rules, guidance or codes of practice.</w:t>
      </w:r>
    </w:p>
    <w:p w14:paraId="705267DC" w14:textId="77777777" w:rsidR="00966E7C" w:rsidRPr="008F6256" w:rsidRDefault="00966E7C" w:rsidP="003101B7">
      <w:pPr>
        <w:shd w:val="clear" w:color="auto" w:fill="FFFFFF" w:themeFill="background1"/>
        <w:ind w:left="2694" w:hanging="1276"/>
        <w:textAlignment w:val="baseline"/>
        <w:rPr>
          <w:rFonts w:ascii="Arial" w:eastAsia="Times New Roman" w:hAnsi="Arial" w:cs="Arial"/>
          <w:sz w:val="24"/>
          <w:szCs w:val="24"/>
          <w:shd w:val="clear" w:color="auto" w:fill="FFFFFF"/>
          <w:lang w:eastAsia="en-GB"/>
        </w:rPr>
      </w:pPr>
    </w:p>
    <w:p w14:paraId="28D4B12A" w14:textId="69786134" w:rsidR="00966E7C" w:rsidRDefault="00966E7C" w:rsidP="003101B7">
      <w:pPr>
        <w:shd w:val="clear" w:color="auto" w:fill="FFFFFF" w:themeFill="background1"/>
        <w:ind w:left="2694" w:hanging="1276"/>
        <w:textAlignment w:val="baseline"/>
        <w:rPr>
          <w:rFonts w:ascii="Arial" w:eastAsia="Times New Roman" w:hAnsi="Arial" w:cs="Arial"/>
          <w:sz w:val="24"/>
          <w:szCs w:val="24"/>
          <w:shd w:val="clear" w:color="auto" w:fill="FFFFFF"/>
          <w:lang w:eastAsia="en-GB"/>
        </w:rPr>
      </w:pPr>
      <w:r w:rsidRPr="008F6256">
        <w:rPr>
          <w:rFonts w:ascii="Arial" w:eastAsia="Times New Roman" w:hAnsi="Arial" w:cs="Arial"/>
          <w:sz w:val="24"/>
          <w:szCs w:val="24"/>
          <w:shd w:val="clear" w:color="auto" w:fill="FFFFFF"/>
          <w:lang w:eastAsia="en-GB"/>
        </w:rPr>
        <w:lastRenderedPageBreak/>
        <w:t>4.3.</w:t>
      </w:r>
      <w:r w:rsidR="007C66FB" w:rsidRPr="008F6256">
        <w:rPr>
          <w:rFonts w:ascii="Arial" w:eastAsia="Times New Roman" w:hAnsi="Arial" w:cs="Arial"/>
          <w:sz w:val="24"/>
          <w:szCs w:val="24"/>
          <w:shd w:val="clear" w:color="auto" w:fill="FFFFFF"/>
          <w:lang w:eastAsia="en-GB"/>
        </w:rPr>
        <w:t>1</w:t>
      </w:r>
      <w:r w:rsidRPr="008F6256">
        <w:rPr>
          <w:rFonts w:ascii="Arial" w:eastAsia="Times New Roman" w:hAnsi="Arial" w:cs="Arial"/>
          <w:sz w:val="24"/>
          <w:szCs w:val="24"/>
          <w:shd w:val="clear" w:color="auto" w:fill="FFFFFF"/>
          <w:lang w:eastAsia="en-GB"/>
        </w:rPr>
        <w:t>.3</w:t>
      </w:r>
      <w:r w:rsidRPr="008F6256">
        <w:rPr>
          <w:rFonts w:ascii="Arial" w:eastAsia="Times New Roman" w:hAnsi="Arial" w:cs="Arial"/>
          <w:sz w:val="24"/>
          <w:szCs w:val="24"/>
          <w:shd w:val="clear" w:color="auto" w:fill="FFFFFF"/>
          <w:lang w:eastAsia="en-GB"/>
        </w:rPr>
        <w:tab/>
      </w:r>
      <w:r w:rsidR="00B25589" w:rsidRPr="008F6256">
        <w:rPr>
          <w:rFonts w:ascii="Arial" w:eastAsia="Times New Roman" w:hAnsi="Arial" w:cs="Arial"/>
          <w:sz w:val="24"/>
          <w:szCs w:val="24"/>
          <w:shd w:val="clear" w:color="auto" w:fill="FFFFFF"/>
          <w:lang w:eastAsia="en-GB"/>
        </w:rPr>
        <w:t>Any applicable market or industry specific requirements or standards in the relevant territory.</w:t>
      </w:r>
    </w:p>
    <w:p w14:paraId="0C4F6BA9" w14:textId="77777777" w:rsidR="009B6CA6" w:rsidRPr="008F6256" w:rsidRDefault="009B6CA6" w:rsidP="003101B7">
      <w:pPr>
        <w:shd w:val="clear" w:color="auto" w:fill="FFFFFF" w:themeFill="background1"/>
        <w:ind w:left="2694" w:hanging="1276"/>
        <w:textAlignment w:val="baseline"/>
        <w:rPr>
          <w:rFonts w:ascii="Arial" w:eastAsia="Times New Roman" w:hAnsi="Arial" w:cs="Arial"/>
          <w:sz w:val="24"/>
          <w:szCs w:val="24"/>
          <w:shd w:val="clear" w:color="auto" w:fill="FFFFFF"/>
          <w:lang w:eastAsia="en-GB"/>
        </w:rPr>
      </w:pPr>
    </w:p>
    <w:p w14:paraId="6F44056B" w14:textId="16C1614D" w:rsidR="00BD7EB3" w:rsidRDefault="00612705" w:rsidP="008805FA">
      <w:pPr>
        <w:shd w:val="clear" w:color="auto" w:fill="FFFFFF" w:themeFill="background1"/>
        <w:ind w:left="1440" w:hanging="731"/>
        <w:textAlignment w:val="baseline"/>
        <w:rPr>
          <w:rFonts w:ascii="Arial" w:eastAsia="Times New Roman" w:hAnsi="Arial" w:cs="Arial"/>
          <w:color w:val="808080" w:themeColor="background1" w:themeShade="80"/>
          <w:sz w:val="24"/>
          <w:szCs w:val="24"/>
          <w:shd w:val="clear" w:color="auto" w:fill="FFFFFF"/>
          <w:lang w:eastAsia="en-GB"/>
        </w:rPr>
      </w:pPr>
      <w:commentRangeStart w:id="3"/>
      <w:r w:rsidRPr="00612705">
        <w:rPr>
          <w:rFonts w:ascii="Arial" w:eastAsia="Times New Roman" w:hAnsi="Arial" w:cs="Arial"/>
          <w:color w:val="808080" w:themeColor="background1" w:themeShade="80"/>
          <w:sz w:val="24"/>
          <w:szCs w:val="24"/>
          <w:shd w:val="clear" w:color="auto" w:fill="FFFFFF"/>
          <w:lang w:eastAsia="en-GB"/>
        </w:rPr>
        <w:t>4.3.</w:t>
      </w:r>
      <w:r w:rsidR="008805FA" w:rsidRPr="00612705">
        <w:rPr>
          <w:rFonts w:ascii="Arial" w:eastAsia="Times New Roman" w:hAnsi="Arial" w:cs="Arial"/>
          <w:color w:val="808080" w:themeColor="background1" w:themeShade="80"/>
          <w:sz w:val="24"/>
          <w:szCs w:val="24"/>
          <w:shd w:val="clear" w:color="auto" w:fill="FFFFFF"/>
          <w:lang w:eastAsia="en-GB"/>
        </w:rPr>
        <w:t>2</w:t>
      </w:r>
      <w:commentRangeEnd w:id="3"/>
      <w:r w:rsidR="00197185">
        <w:rPr>
          <w:rStyle w:val="CommentReference"/>
          <w:rFonts w:ascii="Arial" w:eastAsia="Times New Roman" w:hAnsi="Arial" w:cs="Arial"/>
          <w:color w:val="808080" w:themeColor="background1" w:themeShade="80"/>
          <w:sz w:val="24"/>
          <w:szCs w:val="24"/>
          <w:shd w:val="clear" w:color="auto" w:fill="FFFFFF"/>
          <w:lang w:eastAsia="en-GB"/>
        </w:rPr>
        <w:commentReference w:id="3"/>
      </w:r>
      <w:r w:rsidR="008805FA">
        <w:rPr>
          <w:rFonts w:ascii="Arial" w:eastAsia="Times New Roman" w:hAnsi="Arial" w:cs="Arial"/>
          <w:color w:val="808080" w:themeColor="background1" w:themeShade="80"/>
          <w:sz w:val="24"/>
          <w:szCs w:val="24"/>
          <w:shd w:val="clear" w:color="auto" w:fill="FFFFFF"/>
          <w:lang w:eastAsia="en-GB"/>
        </w:rPr>
        <w:tab/>
      </w:r>
      <w:r w:rsidR="001A030C" w:rsidRPr="004C3AFF">
        <w:rPr>
          <w:rFonts w:ascii="Arial" w:eastAsia="Times New Roman" w:hAnsi="Arial" w:cs="Arial"/>
          <w:color w:val="808080" w:themeColor="background1" w:themeShade="80"/>
          <w:sz w:val="24"/>
          <w:szCs w:val="24"/>
          <w:shd w:val="clear" w:color="auto" w:fill="FFFFFF"/>
          <w:lang w:eastAsia="en-GB"/>
        </w:rPr>
        <w:t>Contact Lloyd’s Insurance Company S</w:t>
      </w:r>
      <w:r w:rsidR="00702B59" w:rsidRPr="004C3AFF">
        <w:rPr>
          <w:rFonts w:ascii="Arial" w:eastAsia="Times New Roman" w:hAnsi="Arial" w:cs="Arial"/>
          <w:color w:val="808080" w:themeColor="background1" w:themeShade="80"/>
          <w:sz w:val="24"/>
          <w:szCs w:val="24"/>
          <w:shd w:val="clear" w:color="auto" w:fill="FFFFFF"/>
          <w:lang w:eastAsia="en-GB"/>
        </w:rPr>
        <w:t>A</w:t>
      </w:r>
      <w:r w:rsidR="003703A9" w:rsidRPr="004C3AFF">
        <w:rPr>
          <w:rFonts w:ascii="Arial" w:eastAsia="Times New Roman" w:hAnsi="Arial" w:cs="Arial"/>
          <w:color w:val="808080" w:themeColor="background1" w:themeShade="80"/>
          <w:sz w:val="24"/>
          <w:szCs w:val="24"/>
          <w:shd w:val="clear" w:color="auto" w:fill="FFFFFF"/>
          <w:lang w:eastAsia="en-GB"/>
        </w:rPr>
        <w:t xml:space="preserve"> Spanish office</w:t>
      </w:r>
      <w:r w:rsidR="00BD7EB3" w:rsidRPr="004C3AFF">
        <w:rPr>
          <w:rFonts w:ascii="Arial" w:eastAsia="Times New Roman" w:hAnsi="Arial" w:cs="Arial"/>
          <w:color w:val="808080" w:themeColor="background1" w:themeShade="80"/>
          <w:sz w:val="24"/>
          <w:szCs w:val="24"/>
          <w:shd w:val="clear" w:color="auto" w:fill="FFFFFF"/>
          <w:lang w:eastAsia="en-GB"/>
        </w:rPr>
        <w:t xml:space="preserve">, prior to quoting or binding any </w:t>
      </w:r>
      <w:r w:rsidR="00887A7B" w:rsidRPr="004C3AFF">
        <w:rPr>
          <w:rFonts w:ascii="Arial" w:eastAsia="Times New Roman" w:hAnsi="Arial" w:cs="Arial"/>
          <w:color w:val="808080" w:themeColor="background1" w:themeShade="80"/>
          <w:sz w:val="24"/>
          <w:szCs w:val="24"/>
          <w:shd w:val="clear" w:color="auto" w:fill="FFFFFF"/>
          <w:lang w:eastAsia="en-GB"/>
        </w:rPr>
        <w:t xml:space="preserve">crop and / or harvest related insurance policies, to ensure that </w:t>
      </w:r>
      <w:r w:rsidR="00A87F0F" w:rsidRPr="004C3AFF">
        <w:rPr>
          <w:rFonts w:ascii="Arial" w:eastAsia="Times New Roman" w:hAnsi="Arial" w:cs="Arial"/>
          <w:color w:val="808080" w:themeColor="background1" w:themeShade="80"/>
          <w:sz w:val="24"/>
          <w:szCs w:val="24"/>
          <w:shd w:val="clear" w:color="auto" w:fill="FFFFFF"/>
          <w:lang w:eastAsia="en-GB"/>
        </w:rPr>
        <w:t xml:space="preserve">the required registration with the </w:t>
      </w:r>
      <w:r w:rsidR="00577EBA" w:rsidRPr="00577EBA">
        <w:rPr>
          <w:rFonts w:ascii="Arial" w:eastAsia="Times New Roman" w:hAnsi="Arial" w:cs="Arial"/>
          <w:color w:val="808080" w:themeColor="background1" w:themeShade="80"/>
          <w:sz w:val="24"/>
          <w:szCs w:val="24"/>
          <w:shd w:val="clear" w:color="auto" w:fill="FFFFFF"/>
          <w:lang w:eastAsia="en-GB"/>
        </w:rPr>
        <w:t>Institute for the Financing of Agriculture and Fisheries</w:t>
      </w:r>
      <w:r w:rsidR="00577EBA">
        <w:rPr>
          <w:rFonts w:ascii="Arial" w:eastAsia="Times New Roman" w:hAnsi="Arial" w:cs="Arial"/>
          <w:color w:val="808080" w:themeColor="background1" w:themeShade="80"/>
          <w:sz w:val="24"/>
          <w:szCs w:val="24"/>
          <w:shd w:val="clear" w:color="auto" w:fill="FFFFFF"/>
          <w:lang w:eastAsia="en-GB"/>
        </w:rPr>
        <w:t xml:space="preserve"> (</w:t>
      </w:r>
      <w:r w:rsidR="00A87F0F" w:rsidRPr="004C3AFF">
        <w:rPr>
          <w:rFonts w:ascii="Arial" w:eastAsia="Times New Roman" w:hAnsi="Arial" w:cs="Arial"/>
          <w:color w:val="808080" w:themeColor="background1" w:themeShade="80"/>
          <w:sz w:val="24"/>
          <w:szCs w:val="24"/>
          <w:shd w:val="clear" w:color="auto" w:fill="FFFFFF"/>
          <w:lang w:eastAsia="en-GB"/>
        </w:rPr>
        <w:t>Instituto de Financiamento da Agricultura e Pescas (“</w:t>
      </w:r>
      <w:r w:rsidR="007E7072" w:rsidRPr="004C3AFF">
        <w:rPr>
          <w:rFonts w:ascii="Arial" w:eastAsia="Times New Roman" w:hAnsi="Arial" w:cs="Arial"/>
          <w:color w:val="808080" w:themeColor="background1" w:themeShade="80"/>
          <w:sz w:val="24"/>
          <w:szCs w:val="24"/>
          <w:shd w:val="clear" w:color="auto" w:fill="FFFFFF"/>
          <w:lang w:eastAsia="en-GB"/>
        </w:rPr>
        <w:t>IFAP”) is in place</w:t>
      </w:r>
      <w:r w:rsidR="001F6F7D" w:rsidRPr="004C3AFF">
        <w:rPr>
          <w:rFonts w:ascii="Arial" w:eastAsia="Times New Roman" w:hAnsi="Arial" w:cs="Arial"/>
          <w:color w:val="808080" w:themeColor="background1" w:themeShade="80"/>
          <w:sz w:val="24"/>
          <w:szCs w:val="24"/>
          <w:shd w:val="clear" w:color="auto" w:fill="FFFFFF"/>
          <w:lang w:eastAsia="en-GB"/>
        </w:rPr>
        <w:t>.</w:t>
      </w:r>
    </w:p>
    <w:p w14:paraId="24E20B47" w14:textId="77777777" w:rsidR="00F05518" w:rsidRPr="00612705" w:rsidRDefault="00F05518" w:rsidP="00C43B54">
      <w:pPr>
        <w:shd w:val="clear" w:color="auto" w:fill="FFFFFF" w:themeFill="background1"/>
        <w:ind w:left="720" w:hanging="720"/>
        <w:textAlignment w:val="baseline"/>
        <w:rPr>
          <w:rFonts w:ascii="Arial" w:eastAsia="Times New Roman" w:hAnsi="Arial" w:cs="Arial"/>
          <w:color w:val="808080" w:themeColor="background1" w:themeShade="80"/>
          <w:sz w:val="24"/>
          <w:szCs w:val="24"/>
          <w:shd w:val="clear" w:color="auto" w:fill="FFFFFF"/>
          <w:lang w:eastAsia="en-GB"/>
        </w:rPr>
      </w:pPr>
    </w:p>
    <w:p w14:paraId="3E2E2CF7" w14:textId="757F6986" w:rsidR="00BA1591" w:rsidRPr="005F2649" w:rsidRDefault="00612705" w:rsidP="005F2649">
      <w:pPr>
        <w:shd w:val="clear" w:color="auto" w:fill="FFFFFF" w:themeFill="background1"/>
        <w:ind w:left="1440" w:hanging="731"/>
        <w:textAlignment w:val="baseline"/>
        <w:rPr>
          <w:rFonts w:ascii="Arial" w:eastAsia="Times New Roman" w:hAnsi="Arial" w:cs="Arial"/>
          <w:sz w:val="24"/>
          <w:szCs w:val="24"/>
          <w:shd w:val="clear" w:color="auto" w:fill="FFFFFF"/>
          <w:lang w:eastAsia="en-GB"/>
        </w:rPr>
      </w:pPr>
      <w:commentRangeStart w:id="4"/>
      <w:commentRangeStart w:id="5"/>
      <w:r w:rsidRPr="00BA1591">
        <w:rPr>
          <w:rFonts w:ascii="Arial" w:eastAsia="Times New Roman" w:hAnsi="Arial" w:cs="Arial"/>
          <w:color w:val="808080" w:themeColor="background1" w:themeShade="80"/>
          <w:sz w:val="24"/>
          <w:szCs w:val="24"/>
          <w:shd w:val="clear" w:color="auto" w:fill="FFFFFF"/>
          <w:lang w:eastAsia="en-GB"/>
        </w:rPr>
        <w:t>4.3.3</w:t>
      </w:r>
      <w:commentRangeEnd w:id="4"/>
      <w:r w:rsidR="00197185" w:rsidRPr="005F2649">
        <w:rPr>
          <w:rStyle w:val="CommentReference"/>
          <w:rFonts w:ascii="Arial" w:eastAsia="Times New Roman" w:hAnsi="Arial" w:cs="Arial"/>
          <w:sz w:val="24"/>
          <w:szCs w:val="24"/>
          <w:shd w:val="clear" w:color="auto" w:fill="FFFFFF"/>
          <w:lang w:eastAsia="en-GB"/>
        </w:rPr>
        <w:commentReference w:id="4"/>
      </w:r>
      <w:commentRangeEnd w:id="5"/>
      <w:r w:rsidR="00496234" w:rsidRPr="005F2649">
        <w:rPr>
          <w:rStyle w:val="CommentReference"/>
          <w:rFonts w:ascii="Arial" w:eastAsia="Times New Roman" w:hAnsi="Arial" w:cs="Arial"/>
          <w:sz w:val="24"/>
          <w:szCs w:val="24"/>
          <w:shd w:val="clear" w:color="auto" w:fill="FFFFFF"/>
          <w:lang w:eastAsia="en-GB"/>
        </w:rPr>
        <w:commentReference w:id="5"/>
      </w:r>
      <w:r w:rsidR="00BA1591" w:rsidRPr="005F2649">
        <w:rPr>
          <w:rFonts w:ascii="Arial" w:eastAsia="Times New Roman" w:hAnsi="Arial" w:cs="Arial"/>
          <w:sz w:val="24"/>
          <w:szCs w:val="24"/>
          <w:shd w:val="clear" w:color="auto" w:fill="FFFFFF"/>
          <w:lang w:eastAsia="en-GB"/>
        </w:rPr>
        <w:tab/>
      </w:r>
      <w:r w:rsidR="00C721F4" w:rsidRPr="005F2649">
        <w:rPr>
          <w:rFonts w:ascii="Arial" w:eastAsia="Times New Roman" w:hAnsi="Arial" w:cs="Arial"/>
          <w:color w:val="808080" w:themeColor="background1" w:themeShade="80"/>
          <w:sz w:val="24"/>
          <w:szCs w:val="24"/>
          <w:shd w:val="clear" w:color="auto" w:fill="FFFFFF"/>
          <w:lang w:eastAsia="en-GB"/>
        </w:rPr>
        <w:t xml:space="preserve">Contact the Lloyd’s </w:t>
      </w:r>
      <w:r w:rsidR="00C721F4">
        <w:rPr>
          <w:rFonts w:ascii="Arial" w:eastAsia="Times New Roman" w:hAnsi="Arial" w:cs="Arial"/>
          <w:color w:val="808080" w:themeColor="background1" w:themeShade="80"/>
          <w:sz w:val="24"/>
          <w:szCs w:val="24"/>
          <w:shd w:val="clear" w:color="auto" w:fill="FFFFFF"/>
          <w:lang w:eastAsia="en-GB"/>
        </w:rPr>
        <w:t xml:space="preserve">Insurance Company SA </w:t>
      </w:r>
      <w:r w:rsidR="00B007FC">
        <w:rPr>
          <w:rFonts w:ascii="Arial" w:eastAsia="Times New Roman" w:hAnsi="Arial" w:cs="Arial"/>
          <w:color w:val="808080" w:themeColor="background1" w:themeShade="80"/>
          <w:sz w:val="24"/>
          <w:szCs w:val="24"/>
          <w:shd w:val="clear" w:color="auto" w:fill="FFFFFF"/>
          <w:lang w:eastAsia="en-GB"/>
        </w:rPr>
        <w:t xml:space="preserve">Corporate and Legal team </w:t>
      </w:r>
      <w:r w:rsidR="0069374F">
        <w:rPr>
          <w:rFonts w:ascii="Arial" w:eastAsia="Times New Roman" w:hAnsi="Arial" w:cs="Arial"/>
          <w:color w:val="808080" w:themeColor="background1" w:themeShade="80"/>
          <w:sz w:val="24"/>
          <w:szCs w:val="24"/>
          <w:shd w:val="clear" w:color="auto" w:fill="FFFFFF"/>
          <w:lang w:eastAsia="en-GB"/>
        </w:rPr>
        <w:t>in Belgium</w:t>
      </w:r>
      <w:r w:rsidR="00850CD9">
        <w:rPr>
          <w:rFonts w:ascii="Arial" w:eastAsia="Times New Roman" w:hAnsi="Arial" w:cs="Arial"/>
          <w:color w:val="808080" w:themeColor="background1" w:themeShade="80"/>
          <w:sz w:val="24"/>
          <w:szCs w:val="24"/>
          <w:shd w:val="clear" w:color="auto" w:fill="FFFFFF"/>
          <w:lang w:eastAsia="en-GB"/>
        </w:rPr>
        <w:t xml:space="preserve">, via email to </w:t>
      </w:r>
      <w:hyperlink r:id="rId17" w:history="1">
        <w:r w:rsidR="00850CD9" w:rsidRPr="00C03191">
          <w:rPr>
            <w:rStyle w:val="Hyperlink"/>
            <w:rFonts w:ascii="Arial" w:eastAsia="Times New Roman" w:hAnsi="Arial" w:cs="Arial"/>
            <w:sz w:val="24"/>
            <w:szCs w:val="24"/>
            <w:shd w:val="clear" w:color="auto" w:fill="FFFFFF"/>
            <w:lang w:eastAsia="en-GB"/>
          </w:rPr>
          <w:t>lloydseurope.regulatoryaffairs@lloyds.com</w:t>
        </w:r>
      </w:hyperlink>
      <w:r w:rsidR="00850CD9">
        <w:rPr>
          <w:rFonts w:ascii="Arial" w:eastAsia="Times New Roman" w:hAnsi="Arial" w:cs="Arial"/>
          <w:color w:val="808080" w:themeColor="background1" w:themeShade="80"/>
          <w:sz w:val="24"/>
          <w:szCs w:val="24"/>
          <w:shd w:val="clear" w:color="auto" w:fill="FFFFFF"/>
          <w:lang w:eastAsia="en-GB"/>
        </w:rPr>
        <w:t xml:space="preserve">, </w:t>
      </w:r>
      <w:r w:rsidR="00105005">
        <w:rPr>
          <w:rFonts w:ascii="Arial" w:eastAsia="Times New Roman" w:hAnsi="Arial" w:cs="Arial"/>
          <w:color w:val="808080" w:themeColor="background1" w:themeShade="80"/>
          <w:sz w:val="24"/>
          <w:szCs w:val="24"/>
          <w:shd w:val="clear" w:color="auto" w:fill="FFFFFF"/>
          <w:lang w:eastAsia="en-GB"/>
        </w:rPr>
        <w:t xml:space="preserve">prior to quoting or binding any </w:t>
      </w:r>
      <w:r w:rsidR="001E0E8B">
        <w:rPr>
          <w:rFonts w:ascii="Arial" w:eastAsia="Times New Roman" w:hAnsi="Arial" w:cs="Arial"/>
          <w:color w:val="808080" w:themeColor="background1" w:themeShade="80"/>
          <w:sz w:val="24"/>
          <w:szCs w:val="24"/>
          <w:shd w:val="clear" w:color="auto" w:fill="FFFFFF"/>
          <w:lang w:eastAsia="en-GB"/>
        </w:rPr>
        <w:t xml:space="preserve">compulsory </w:t>
      </w:r>
      <w:r w:rsidR="00105005">
        <w:rPr>
          <w:rFonts w:ascii="Arial" w:eastAsia="Times New Roman" w:hAnsi="Arial" w:cs="Arial"/>
          <w:color w:val="808080" w:themeColor="background1" w:themeShade="80"/>
          <w:sz w:val="24"/>
          <w:szCs w:val="24"/>
          <w:shd w:val="clear" w:color="auto" w:fill="FFFFFF"/>
          <w:lang w:eastAsia="en-GB"/>
        </w:rPr>
        <w:t xml:space="preserve">public liability </w:t>
      </w:r>
      <w:r w:rsidR="00B4108A">
        <w:rPr>
          <w:rFonts w:ascii="Arial" w:eastAsia="Times New Roman" w:hAnsi="Arial" w:cs="Arial"/>
          <w:color w:val="808080" w:themeColor="background1" w:themeShade="80"/>
          <w:sz w:val="24"/>
          <w:szCs w:val="24"/>
          <w:shd w:val="clear" w:color="auto" w:fill="FFFFFF"/>
          <w:lang w:eastAsia="en-GB"/>
        </w:rPr>
        <w:t xml:space="preserve">for agricultural </w:t>
      </w:r>
      <w:r w:rsidR="00A84B7F">
        <w:rPr>
          <w:rFonts w:ascii="Arial" w:eastAsia="Times New Roman" w:hAnsi="Arial" w:cs="Arial"/>
          <w:color w:val="808080" w:themeColor="background1" w:themeShade="80"/>
          <w:sz w:val="24"/>
          <w:szCs w:val="24"/>
          <w:shd w:val="clear" w:color="auto" w:fill="FFFFFF"/>
          <w:lang w:eastAsia="en-GB"/>
        </w:rPr>
        <w:t xml:space="preserve">premises </w:t>
      </w:r>
      <w:r w:rsidR="00316F7E" w:rsidRPr="008439F1">
        <w:rPr>
          <w:rFonts w:ascii="Arial" w:eastAsia="Times New Roman" w:hAnsi="Arial" w:cs="Arial"/>
          <w:color w:val="808080" w:themeColor="background1" w:themeShade="80"/>
          <w:sz w:val="24"/>
          <w:szCs w:val="24"/>
          <w:shd w:val="clear" w:color="auto" w:fill="FFFFFF"/>
          <w:lang w:eastAsia="en-GB"/>
        </w:rPr>
        <w:t>insurance</w:t>
      </w:r>
      <w:r w:rsidR="00316F7E">
        <w:rPr>
          <w:rFonts w:ascii="Arial" w:eastAsia="Times New Roman" w:hAnsi="Arial" w:cs="Arial"/>
          <w:color w:val="808080" w:themeColor="background1" w:themeShade="80"/>
          <w:sz w:val="24"/>
          <w:szCs w:val="24"/>
          <w:shd w:val="clear" w:color="auto" w:fill="FFFFFF"/>
          <w:lang w:eastAsia="en-GB"/>
        </w:rPr>
        <w:t xml:space="preserve"> policies</w:t>
      </w:r>
      <w:r w:rsidR="001E0E8B">
        <w:rPr>
          <w:rFonts w:ascii="Arial" w:eastAsia="Times New Roman" w:hAnsi="Arial" w:cs="Arial"/>
          <w:color w:val="808080" w:themeColor="background1" w:themeShade="80"/>
          <w:sz w:val="24"/>
          <w:szCs w:val="24"/>
          <w:shd w:val="clear" w:color="auto" w:fill="FFFFFF"/>
          <w:lang w:eastAsia="en-GB"/>
        </w:rPr>
        <w:t xml:space="preserve">, to be taken out by individual </w:t>
      </w:r>
      <w:r w:rsidR="008439F1">
        <w:rPr>
          <w:rFonts w:ascii="Arial" w:eastAsia="Times New Roman" w:hAnsi="Arial" w:cs="Arial"/>
          <w:color w:val="808080" w:themeColor="background1" w:themeShade="80"/>
          <w:sz w:val="24"/>
          <w:szCs w:val="24"/>
          <w:shd w:val="clear" w:color="auto" w:fill="FFFFFF"/>
          <w:lang w:eastAsia="en-GB"/>
        </w:rPr>
        <w:t>persons</w:t>
      </w:r>
      <w:r w:rsidR="00316F7E">
        <w:rPr>
          <w:rFonts w:ascii="Arial" w:eastAsia="Times New Roman" w:hAnsi="Arial" w:cs="Arial"/>
          <w:color w:val="808080" w:themeColor="background1" w:themeShade="80"/>
          <w:sz w:val="24"/>
          <w:szCs w:val="24"/>
          <w:shd w:val="clear" w:color="auto" w:fill="FFFFFF"/>
          <w:lang w:eastAsia="en-GB"/>
        </w:rPr>
        <w:t xml:space="preserve">, to ensure that arrangements for </w:t>
      </w:r>
      <w:r w:rsidR="005F2649">
        <w:rPr>
          <w:rFonts w:ascii="Arial" w:eastAsia="Times New Roman" w:hAnsi="Arial" w:cs="Arial"/>
          <w:color w:val="808080" w:themeColor="background1" w:themeShade="80"/>
          <w:sz w:val="24"/>
          <w:szCs w:val="24"/>
          <w:shd w:val="clear" w:color="auto" w:fill="FFFFFF"/>
          <w:lang w:eastAsia="en-GB"/>
        </w:rPr>
        <w:t xml:space="preserve">payment of the </w:t>
      </w:r>
      <w:r w:rsidR="001E7502">
        <w:rPr>
          <w:rFonts w:ascii="Arial" w:eastAsia="Times New Roman" w:hAnsi="Arial" w:cs="Arial"/>
          <w:color w:val="808080" w:themeColor="background1" w:themeShade="80"/>
          <w:sz w:val="24"/>
          <w:szCs w:val="24"/>
          <w:shd w:val="clear" w:color="auto" w:fill="FFFFFF"/>
          <w:lang w:eastAsia="en-GB"/>
        </w:rPr>
        <w:t xml:space="preserve">required </w:t>
      </w:r>
      <w:r w:rsidR="005F2649">
        <w:rPr>
          <w:rFonts w:ascii="Arial" w:eastAsia="Times New Roman" w:hAnsi="Arial" w:cs="Arial"/>
          <w:color w:val="808080" w:themeColor="background1" w:themeShade="80"/>
          <w:sz w:val="24"/>
          <w:szCs w:val="24"/>
          <w:shd w:val="clear" w:color="auto" w:fill="FFFFFF"/>
          <w:lang w:eastAsia="en-GB"/>
        </w:rPr>
        <w:t xml:space="preserve">levy </w:t>
      </w:r>
      <w:r w:rsidR="005F2649" w:rsidRPr="005F2649">
        <w:rPr>
          <w:rFonts w:ascii="Arial" w:eastAsia="Times New Roman" w:hAnsi="Arial" w:cs="Arial"/>
          <w:color w:val="808080" w:themeColor="background1" w:themeShade="80"/>
          <w:sz w:val="24"/>
          <w:szCs w:val="24"/>
          <w:shd w:val="clear" w:color="auto" w:fill="FFFFFF"/>
          <w:lang w:eastAsia="en-GB"/>
        </w:rPr>
        <w:t xml:space="preserve">for the Insurance Guarantee Fund in Poland are </w:t>
      </w:r>
      <w:r w:rsidR="00955886">
        <w:rPr>
          <w:rFonts w:ascii="Arial" w:eastAsia="Times New Roman" w:hAnsi="Arial" w:cs="Arial"/>
          <w:color w:val="808080" w:themeColor="background1" w:themeShade="80"/>
          <w:sz w:val="24"/>
          <w:szCs w:val="24"/>
          <w:shd w:val="clear" w:color="auto" w:fill="FFFFFF"/>
          <w:lang w:eastAsia="en-GB"/>
        </w:rPr>
        <w:t>in place</w:t>
      </w:r>
      <w:r w:rsidR="005F2649">
        <w:rPr>
          <w:rFonts w:ascii="Arial" w:eastAsia="Times New Roman" w:hAnsi="Arial" w:cs="Arial"/>
          <w:color w:val="808080" w:themeColor="background1" w:themeShade="80"/>
          <w:sz w:val="24"/>
          <w:szCs w:val="24"/>
          <w:shd w:val="clear" w:color="auto" w:fill="FFFFFF"/>
          <w:lang w:eastAsia="en-GB"/>
        </w:rPr>
        <w:t>.</w:t>
      </w:r>
    </w:p>
    <w:p w14:paraId="7BC080C2" w14:textId="77777777" w:rsidR="00783221" w:rsidRDefault="00783221" w:rsidP="00811FE3">
      <w:pPr>
        <w:shd w:val="clear" w:color="auto" w:fill="FFFFFF" w:themeFill="background1"/>
        <w:ind w:left="720" w:hanging="720"/>
        <w:textAlignment w:val="baseline"/>
        <w:rPr>
          <w:rFonts w:ascii="Arial" w:eastAsia="Times New Roman" w:hAnsi="Arial" w:cs="Arial"/>
          <w:color w:val="808080" w:themeColor="background1" w:themeShade="80"/>
          <w:sz w:val="24"/>
          <w:szCs w:val="24"/>
          <w:shd w:val="clear" w:color="auto" w:fill="FFFFFF"/>
          <w:lang w:eastAsia="en-GB"/>
        </w:rPr>
      </w:pPr>
    </w:p>
    <w:p w14:paraId="46A0AA51" w14:textId="18E384EB" w:rsidR="009F005F" w:rsidRDefault="00835C61" w:rsidP="009B6CA6">
      <w:pPr>
        <w:shd w:val="clear" w:color="auto" w:fill="FFFFFF" w:themeFill="background1"/>
        <w:ind w:left="1440" w:hanging="720"/>
        <w:textAlignment w:val="baseline"/>
        <w:rPr>
          <w:rFonts w:ascii="Arial" w:eastAsia="Times New Roman" w:hAnsi="Arial" w:cs="Arial"/>
          <w:color w:val="808080" w:themeColor="background1" w:themeShade="80"/>
          <w:sz w:val="24"/>
          <w:szCs w:val="24"/>
          <w:shd w:val="clear" w:color="auto" w:fill="FFFFFF"/>
          <w:lang w:eastAsia="en-GB"/>
        </w:rPr>
      </w:pPr>
      <w:commentRangeStart w:id="6"/>
      <w:commentRangeStart w:id="7"/>
      <w:r>
        <w:rPr>
          <w:rFonts w:ascii="Arial" w:eastAsia="Times New Roman" w:hAnsi="Arial" w:cs="Arial"/>
          <w:color w:val="808080" w:themeColor="background1" w:themeShade="80"/>
          <w:sz w:val="24"/>
          <w:szCs w:val="24"/>
          <w:shd w:val="clear" w:color="auto" w:fill="FFFFFF"/>
          <w:lang w:eastAsia="en-GB"/>
        </w:rPr>
        <w:t>4.3.4</w:t>
      </w:r>
      <w:commentRangeEnd w:id="6"/>
      <w:r w:rsidR="00197185">
        <w:rPr>
          <w:rStyle w:val="CommentReference"/>
          <w:rFonts w:ascii="Arial" w:eastAsia="Times New Roman" w:hAnsi="Arial" w:cs="Arial"/>
          <w:color w:val="808080" w:themeColor="background1" w:themeShade="80"/>
          <w:sz w:val="24"/>
          <w:szCs w:val="24"/>
          <w:shd w:val="clear" w:color="auto" w:fill="FFFFFF"/>
          <w:lang w:eastAsia="en-GB"/>
        </w:rPr>
        <w:commentReference w:id="6"/>
      </w:r>
      <w:commentRangeEnd w:id="7"/>
      <w:r w:rsidR="00181370">
        <w:rPr>
          <w:rStyle w:val="CommentReference"/>
          <w:rFonts w:ascii="Arial" w:eastAsia="Times New Roman" w:hAnsi="Arial" w:cs="Arial"/>
          <w:color w:val="808080" w:themeColor="background1" w:themeShade="80"/>
          <w:sz w:val="24"/>
          <w:szCs w:val="24"/>
          <w:shd w:val="clear" w:color="auto" w:fill="FFFFFF"/>
          <w:lang w:eastAsia="en-GB"/>
        </w:rPr>
        <w:commentReference w:id="7"/>
      </w:r>
      <w:r>
        <w:rPr>
          <w:rFonts w:ascii="Arial" w:eastAsia="Times New Roman" w:hAnsi="Arial" w:cs="Arial"/>
          <w:color w:val="808080" w:themeColor="background1" w:themeShade="80"/>
          <w:sz w:val="24"/>
          <w:szCs w:val="24"/>
          <w:shd w:val="clear" w:color="auto" w:fill="FFFFFF"/>
          <w:lang w:eastAsia="en-GB"/>
        </w:rPr>
        <w:tab/>
      </w:r>
      <w:r w:rsidR="00A45D0E">
        <w:rPr>
          <w:rFonts w:ascii="Arial" w:eastAsia="Times New Roman" w:hAnsi="Arial" w:cs="Arial"/>
          <w:color w:val="808080" w:themeColor="background1" w:themeShade="80"/>
          <w:sz w:val="24"/>
          <w:szCs w:val="24"/>
          <w:shd w:val="clear" w:color="auto" w:fill="FFFFFF"/>
          <w:lang w:eastAsia="en-GB"/>
        </w:rPr>
        <w:t xml:space="preserve">Ensure it </w:t>
      </w:r>
      <w:r w:rsidR="00A20F7E">
        <w:rPr>
          <w:rFonts w:ascii="Arial" w:eastAsia="Times New Roman" w:hAnsi="Arial" w:cs="Arial"/>
          <w:color w:val="808080" w:themeColor="background1" w:themeShade="80"/>
          <w:sz w:val="24"/>
          <w:szCs w:val="24"/>
          <w:shd w:val="clear" w:color="auto" w:fill="FFFFFF"/>
          <w:lang w:eastAsia="en-GB"/>
        </w:rPr>
        <w:t>has the necessary approval from the</w:t>
      </w:r>
      <w:r w:rsidR="00A45D0E">
        <w:rPr>
          <w:rFonts w:ascii="Arial" w:eastAsia="Times New Roman" w:hAnsi="Arial" w:cs="Arial"/>
          <w:color w:val="808080" w:themeColor="background1" w:themeShade="80"/>
          <w:sz w:val="24"/>
          <w:szCs w:val="24"/>
          <w:shd w:val="clear" w:color="auto" w:fill="FFFFFF"/>
          <w:lang w:eastAsia="en-GB"/>
        </w:rPr>
        <w:t xml:space="preserve"> Columbian </w:t>
      </w:r>
      <w:r w:rsidR="005F78D2">
        <w:rPr>
          <w:rFonts w:ascii="Arial" w:eastAsia="Times New Roman" w:hAnsi="Arial" w:cs="Arial"/>
          <w:color w:val="808080" w:themeColor="background1" w:themeShade="80"/>
          <w:sz w:val="24"/>
          <w:szCs w:val="24"/>
          <w:shd w:val="clear" w:color="auto" w:fill="FFFFFF"/>
          <w:lang w:eastAsia="en-GB"/>
        </w:rPr>
        <w:t xml:space="preserve">regulator, the </w:t>
      </w:r>
      <w:r w:rsidR="005F78D2" w:rsidRPr="009475A5">
        <w:rPr>
          <w:rFonts w:ascii="Arial" w:eastAsia="Times New Roman" w:hAnsi="Arial" w:cs="Arial"/>
          <w:color w:val="808080" w:themeColor="background1" w:themeShade="80"/>
          <w:sz w:val="24"/>
          <w:szCs w:val="24"/>
          <w:shd w:val="clear" w:color="auto" w:fill="FFFFFF"/>
          <w:lang w:eastAsia="en-GB"/>
        </w:rPr>
        <w:t>Superintendencia Financiera de Colombia</w:t>
      </w:r>
      <w:r w:rsidR="005F78D2">
        <w:rPr>
          <w:rFonts w:ascii="Arial" w:eastAsia="Times New Roman" w:hAnsi="Arial" w:cs="Arial"/>
          <w:color w:val="808080" w:themeColor="background1" w:themeShade="80"/>
          <w:sz w:val="24"/>
          <w:szCs w:val="24"/>
          <w:shd w:val="clear" w:color="auto" w:fill="FFFFFF"/>
          <w:lang w:eastAsia="en-GB"/>
        </w:rPr>
        <w:t xml:space="preserve"> (“SFC”) </w:t>
      </w:r>
      <w:r w:rsidR="0058334B">
        <w:rPr>
          <w:rFonts w:ascii="Arial" w:eastAsia="Times New Roman" w:hAnsi="Arial" w:cs="Arial"/>
          <w:color w:val="808080" w:themeColor="background1" w:themeShade="80"/>
          <w:sz w:val="24"/>
          <w:szCs w:val="24"/>
          <w:shd w:val="clear" w:color="auto" w:fill="FFFFFF"/>
          <w:lang w:eastAsia="en-GB"/>
        </w:rPr>
        <w:t xml:space="preserve">and </w:t>
      </w:r>
      <w:r w:rsidR="00A20F7E">
        <w:rPr>
          <w:rFonts w:ascii="Arial" w:eastAsia="Times New Roman" w:hAnsi="Arial" w:cs="Arial"/>
          <w:color w:val="808080" w:themeColor="background1" w:themeShade="80"/>
          <w:sz w:val="24"/>
          <w:szCs w:val="24"/>
          <w:shd w:val="clear" w:color="auto" w:fill="FFFFFF"/>
          <w:lang w:eastAsia="en-GB"/>
        </w:rPr>
        <w:t xml:space="preserve">is </w:t>
      </w:r>
      <w:r w:rsidR="0058334B">
        <w:rPr>
          <w:rFonts w:ascii="Arial" w:eastAsia="Times New Roman" w:hAnsi="Arial" w:cs="Arial"/>
          <w:color w:val="808080" w:themeColor="background1" w:themeShade="80"/>
          <w:sz w:val="24"/>
          <w:szCs w:val="24"/>
          <w:shd w:val="clear" w:color="auto" w:fill="FFFFFF"/>
          <w:lang w:eastAsia="en-GB"/>
        </w:rPr>
        <w:t xml:space="preserve">listed on the </w:t>
      </w:r>
      <w:r w:rsidR="00220DFA" w:rsidRPr="00220DFA">
        <w:rPr>
          <w:rFonts w:ascii="Arial" w:eastAsia="Times New Roman" w:hAnsi="Arial" w:cs="Arial"/>
          <w:color w:val="808080" w:themeColor="background1" w:themeShade="80"/>
          <w:sz w:val="24"/>
          <w:szCs w:val="24"/>
          <w:shd w:val="clear" w:color="auto" w:fill="FFFFFF"/>
          <w:lang w:eastAsia="en-GB"/>
        </w:rPr>
        <w:t>Register of Foreign Reinsurers and Reinsurance Brokers</w:t>
      </w:r>
      <w:r w:rsidR="00220DFA">
        <w:rPr>
          <w:rFonts w:ascii="Arial" w:eastAsia="Times New Roman" w:hAnsi="Arial" w:cs="Arial"/>
          <w:color w:val="808080" w:themeColor="background1" w:themeShade="80"/>
          <w:sz w:val="24"/>
          <w:szCs w:val="24"/>
          <w:shd w:val="clear" w:color="auto" w:fill="FFFFFF"/>
          <w:lang w:eastAsia="en-GB"/>
        </w:rPr>
        <w:t xml:space="preserve"> (“REACOAX”) </w:t>
      </w:r>
      <w:r w:rsidR="00CB5EED">
        <w:rPr>
          <w:rFonts w:ascii="Arial" w:eastAsia="Times New Roman" w:hAnsi="Arial" w:cs="Arial"/>
          <w:color w:val="808080" w:themeColor="background1" w:themeShade="80"/>
          <w:sz w:val="24"/>
          <w:szCs w:val="24"/>
          <w:shd w:val="clear" w:color="auto" w:fill="FFFFFF"/>
          <w:lang w:eastAsia="en-GB"/>
        </w:rPr>
        <w:t xml:space="preserve">prior to quoting </w:t>
      </w:r>
      <w:r w:rsidR="00FF62A0">
        <w:rPr>
          <w:rFonts w:ascii="Arial" w:eastAsia="Times New Roman" w:hAnsi="Arial" w:cs="Arial"/>
          <w:color w:val="808080" w:themeColor="background1" w:themeShade="80"/>
          <w:sz w:val="24"/>
          <w:szCs w:val="24"/>
          <w:shd w:val="clear" w:color="auto" w:fill="FFFFFF"/>
          <w:lang w:eastAsia="en-GB"/>
        </w:rPr>
        <w:t xml:space="preserve">or </w:t>
      </w:r>
      <w:r w:rsidR="00CB5EED">
        <w:rPr>
          <w:rFonts w:ascii="Arial" w:eastAsia="Times New Roman" w:hAnsi="Arial" w:cs="Arial"/>
          <w:color w:val="808080" w:themeColor="background1" w:themeShade="80"/>
          <w:sz w:val="24"/>
          <w:szCs w:val="24"/>
          <w:shd w:val="clear" w:color="auto" w:fill="FFFFFF"/>
          <w:lang w:eastAsia="en-GB"/>
        </w:rPr>
        <w:t xml:space="preserve">binding any </w:t>
      </w:r>
      <w:r w:rsidR="007E4F5B" w:rsidRPr="007E4F5B">
        <w:rPr>
          <w:rFonts w:ascii="Arial" w:eastAsia="Times New Roman" w:hAnsi="Arial" w:cs="Arial"/>
          <w:color w:val="808080" w:themeColor="background1" w:themeShade="80"/>
          <w:sz w:val="24"/>
          <w:szCs w:val="24"/>
          <w:shd w:val="clear" w:color="auto" w:fill="FFFFFF"/>
          <w:lang w:eastAsia="en-GB"/>
        </w:rPr>
        <w:t>reinsurance</w:t>
      </w:r>
      <w:r w:rsidR="004E497F" w:rsidRPr="007E4F5B">
        <w:rPr>
          <w:rFonts w:ascii="Arial" w:eastAsia="Times New Roman" w:hAnsi="Arial" w:cs="Arial"/>
          <w:color w:val="808080" w:themeColor="background1" w:themeShade="80"/>
          <w:sz w:val="24"/>
          <w:szCs w:val="24"/>
          <w:shd w:val="clear" w:color="auto" w:fill="FFFFFF"/>
          <w:lang w:eastAsia="en-GB"/>
        </w:rPr>
        <w:t xml:space="preserve"> </w:t>
      </w:r>
      <w:r w:rsidR="00B30783" w:rsidRPr="007E4F5B">
        <w:rPr>
          <w:rFonts w:ascii="Arial" w:eastAsia="Times New Roman" w:hAnsi="Arial" w:cs="Arial"/>
          <w:color w:val="808080" w:themeColor="background1" w:themeShade="80"/>
          <w:sz w:val="24"/>
          <w:szCs w:val="24"/>
          <w:shd w:val="clear" w:color="auto" w:fill="FFFFFF"/>
          <w:lang w:eastAsia="en-GB"/>
        </w:rPr>
        <w:t>p</w:t>
      </w:r>
      <w:r w:rsidR="00B30783">
        <w:rPr>
          <w:rFonts w:ascii="Arial" w:eastAsia="Times New Roman" w:hAnsi="Arial" w:cs="Arial"/>
          <w:color w:val="808080" w:themeColor="background1" w:themeShade="80"/>
          <w:sz w:val="24"/>
          <w:szCs w:val="24"/>
          <w:shd w:val="clear" w:color="auto" w:fill="FFFFFF"/>
          <w:lang w:eastAsia="en-GB"/>
        </w:rPr>
        <w:t>olicies</w:t>
      </w:r>
      <w:r w:rsidR="004E497F">
        <w:rPr>
          <w:rFonts w:ascii="Arial" w:eastAsia="Times New Roman" w:hAnsi="Arial" w:cs="Arial"/>
          <w:color w:val="808080" w:themeColor="background1" w:themeShade="80"/>
          <w:sz w:val="24"/>
          <w:szCs w:val="24"/>
          <w:shd w:val="clear" w:color="auto" w:fill="FFFFFF"/>
          <w:lang w:eastAsia="en-GB"/>
        </w:rPr>
        <w:t>.</w:t>
      </w:r>
    </w:p>
    <w:p w14:paraId="189FEB80" w14:textId="77777777" w:rsidR="009B6CA6" w:rsidRDefault="009B6CA6" w:rsidP="00CC6000">
      <w:pPr>
        <w:shd w:val="clear" w:color="auto" w:fill="FFFFFF" w:themeFill="background1"/>
        <w:ind w:left="1440" w:hanging="720"/>
        <w:textAlignment w:val="baseline"/>
        <w:rPr>
          <w:rFonts w:ascii="Arial" w:eastAsia="Times New Roman" w:hAnsi="Arial" w:cs="Arial"/>
          <w:color w:val="808080" w:themeColor="background1" w:themeShade="80"/>
          <w:sz w:val="24"/>
          <w:szCs w:val="24"/>
          <w:shd w:val="clear" w:color="auto" w:fill="FFFFFF"/>
          <w:lang w:eastAsia="en-GB"/>
        </w:rPr>
      </w:pPr>
    </w:p>
    <w:p w14:paraId="76E32296" w14:textId="5112CA93" w:rsidR="00C13138" w:rsidRDefault="00DA739A" w:rsidP="00C71D96">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8"/>
      <w:commentRangeStart w:id="9"/>
      <w:commentRangeStart w:id="10"/>
      <w:r w:rsidRPr="00F87322">
        <w:rPr>
          <w:rFonts w:ascii="Arial" w:eastAsia="Times New Roman" w:hAnsi="Arial" w:cs="Arial"/>
          <w:color w:val="808080" w:themeColor="background1" w:themeShade="80"/>
          <w:shd w:val="clear" w:color="auto" w:fill="FFFFFF"/>
          <w:lang w:val="en-GB" w:eastAsia="en-GB"/>
        </w:rPr>
        <w:t>4.3.</w:t>
      </w:r>
      <w:r>
        <w:rPr>
          <w:rFonts w:ascii="Arial" w:eastAsia="Times New Roman" w:hAnsi="Arial" w:cs="Arial"/>
          <w:color w:val="808080" w:themeColor="background1" w:themeShade="80"/>
          <w:shd w:val="clear" w:color="auto" w:fill="FFFFFF"/>
          <w:lang w:val="en-GB" w:eastAsia="en-GB"/>
        </w:rPr>
        <w:t>5</w:t>
      </w:r>
      <w:commentRangeEnd w:id="8"/>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8"/>
      </w:r>
      <w:commentRangeEnd w:id="9"/>
      <w:r w:rsidR="001D49E6">
        <w:rPr>
          <w:rStyle w:val="CommentReference"/>
          <w:rFonts w:ascii="Arial" w:eastAsia="Times New Roman" w:hAnsi="Arial" w:cs="Arial"/>
          <w:color w:val="808080" w:themeColor="background1" w:themeShade="80"/>
          <w:szCs w:val="22"/>
          <w:shd w:val="clear" w:color="auto" w:fill="FFFFFF"/>
          <w:lang w:val="en-GB" w:eastAsia="en-GB"/>
        </w:rPr>
        <w:commentReference w:id="9"/>
      </w:r>
      <w:commentRangeEnd w:id="10"/>
      <w:r w:rsidR="00A22BBD">
        <w:rPr>
          <w:rStyle w:val="CommentReference"/>
          <w:rFonts w:ascii="Arial" w:eastAsia="Times New Roman" w:hAnsi="Arial" w:cs="Arial"/>
          <w:color w:val="808080" w:themeColor="background1" w:themeShade="80"/>
          <w:szCs w:val="22"/>
          <w:shd w:val="clear" w:color="auto" w:fill="FFFFFF"/>
          <w:lang w:val="en-GB" w:eastAsia="en-GB"/>
        </w:rPr>
        <w:commentReference w:id="10"/>
      </w:r>
      <w:r w:rsidR="00C13138">
        <w:rPr>
          <w:rFonts w:ascii="Arial" w:eastAsia="Times New Roman" w:hAnsi="Arial" w:cs="Arial"/>
          <w:color w:val="808080" w:themeColor="background1" w:themeShade="80"/>
          <w:shd w:val="clear" w:color="auto" w:fill="FFFFFF"/>
          <w:lang w:val="en-GB" w:eastAsia="en-GB"/>
        </w:rPr>
        <w:tab/>
      </w:r>
      <w:r w:rsidR="00AC486C">
        <w:rPr>
          <w:rFonts w:ascii="Arial" w:eastAsia="Times New Roman" w:hAnsi="Arial" w:cs="Arial"/>
          <w:color w:val="808080" w:themeColor="background1" w:themeShade="80"/>
          <w:shd w:val="clear" w:color="auto" w:fill="FFFFFF"/>
          <w:lang w:val="en-GB" w:eastAsia="en-GB"/>
        </w:rPr>
        <w:t>Ensure that t</w:t>
      </w:r>
      <w:r w:rsidR="00A43192">
        <w:rPr>
          <w:rFonts w:ascii="Arial" w:eastAsia="Times New Roman" w:hAnsi="Arial" w:cs="Arial"/>
          <w:color w:val="808080" w:themeColor="background1" w:themeShade="80"/>
          <w:shd w:val="clear" w:color="auto" w:fill="FFFFFF"/>
          <w:lang w:val="en-GB" w:eastAsia="en-GB"/>
        </w:rPr>
        <w:t xml:space="preserve">he Lloyd’s allocated registration code for Panamanian </w:t>
      </w:r>
      <w:r w:rsidR="00C71D96">
        <w:rPr>
          <w:rFonts w:ascii="Arial" w:eastAsia="Times New Roman" w:hAnsi="Arial" w:cs="Arial"/>
          <w:color w:val="808080" w:themeColor="background1" w:themeShade="80"/>
          <w:shd w:val="clear" w:color="auto" w:fill="FFFFFF"/>
          <w:lang w:val="en-GB" w:eastAsia="en-GB"/>
        </w:rPr>
        <w:t>reinsurance</w:t>
      </w:r>
      <w:r w:rsidR="00A43192">
        <w:rPr>
          <w:rFonts w:ascii="Arial" w:eastAsia="Times New Roman" w:hAnsi="Arial" w:cs="Arial"/>
          <w:color w:val="808080" w:themeColor="background1" w:themeShade="80"/>
          <w:shd w:val="clear" w:color="auto" w:fill="FFFFFF"/>
          <w:lang w:val="en-GB" w:eastAsia="en-GB"/>
        </w:rPr>
        <w:t xml:space="preserve"> </w:t>
      </w:r>
      <w:r w:rsidR="00C71D96">
        <w:rPr>
          <w:rFonts w:ascii="Arial" w:eastAsia="Times New Roman" w:hAnsi="Arial" w:cs="Arial"/>
          <w:color w:val="808080" w:themeColor="background1" w:themeShade="80"/>
          <w:shd w:val="clear" w:color="auto" w:fill="FFFFFF"/>
          <w:lang w:val="en-GB" w:eastAsia="en-GB"/>
        </w:rPr>
        <w:t xml:space="preserve">policies </w:t>
      </w:r>
      <w:r w:rsidR="00AC486C">
        <w:rPr>
          <w:rFonts w:ascii="Arial" w:eastAsia="Times New Roman" w:hAnsi="Arial" w:cs="Arial"/>
          <w:color w:val="808080" w:themeColor="background1" w:themeShade="80"/>
          <w:shd w:val="clear" w:color="auto" w:fill="FFFFFF"/>
          <w:lang w:val="en-GB" w:eastAsia="en-GB"/>
        </w:rPr>
        <w:t xml:space="preserve">- </w:t>
      </w:r>
      <w:r w:rsidR="00C71D96">
        <w:rPr>
          <w:rFonts w:ascii="Arial" w:eastAsia="Times New Roman" w:hAnsi="Arial" w:cs="Arial"/>
          <w:color w:val="808080" w:themeColor="background1" w:themeShade="80"/>
          <w:shd w:val="clear" w:color="auto" w:fill="FFFFFF"/>
          <w:lang w:val="en-GB" w:eastAsia="en-GB"/>
        </w:rPr>
        <w:t>ROR-004</w:t>
      </w:r>
      <w:r w:rsidR="00AC486C">
        <w:rPr>
          <w:rFonts w:ascii="Arial" w:eastAsia="Times New Roman" w:hAnsi="Arial" w:cs="Arial"/>
          <w:color w:val="808080" w:themeColor="background1" w:themeShade="80"/>
          <w:shd w:val="clear" w:color="auto" w:fill="FFFFFF"/>
          <w:lang w:val="en-GB" w:eastAsia="en-GB"/>
        </w:rPr>
        <w:t xml:space="preserve"> – is prominently displayed </w:t>
      </w:r>
      <w:r w:rsidR="006C4788">
        <w:rPr>
          <w:rFonts w:ascii="Arial" w:eastAsia="Times New Roman" w:hAnsi="Arial" w:cs="Arial"/>
          <w:color w:val="808080" w:themeColor="background1" w:themeShade="80"/>
          <w:shd w:val="clear" w:color="auto" w:fill="FFFFFF"/>
          <w:lang w:val="en-GB" w:eastAsia="en-GB"/>
        </w:rPr>
        <w:t xml:space="preserve">in the reinsurance policy documentation issued to the </w:t>
      </w:r>
      <w:r w:rsidR="007379B1">
        <w:rPr>
          <w:rFonts w:ascii="Arial" w:eastAsia="Times New Roman" w:hAnsi="Arial" w:cs="Arial"/>
          <w:color w:val="808080" w:themeColor="background1" w:themeShade="80"/>
          <w:shd w:val="clear" w:color="auto" w:fill="FFFFFF"/>
          <w:lang w:val="en-GB" w:eastAsia="en-GB"/>
        </w:rPr>
        <w:t>policyholder</w:t>
      </w:r>
      <w:r w:rsidR="006C4788">
        <w:rPr>
          <w:rFonts w:ascii="Arial" w:eastAsia="Times New Roman" w:hAnsi="Arial" w:cs="Arial"/>
          <w:color w:val="808080" w:themeColor="background1" w:themeShade="80"/>
          <w:shd w:val="clear" w:color="auto" w:fill="FFFFFF"/>
          <w:lang w:val="en-GB" w:eastAsia="en-GB"/>
        </w:rPr>
        <w:t>.</w:t>
      </w:r>
    </w:p>
    <w:p w14:paraId="3A20E2C7" w14:textId="77777777" w:rsidR="00DA739A" w:rsidRPr="00F87322" w:rsidRDefault="00DA739A" w:rsidP="00DA739A">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41E5C2CF" w14:textId="0D3961E1" w:rsidR="00DA739A" w:rsidRPr="00BC786C" w:rsidRDefault="004C5C44" w:rsidP="007F34E3">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11"/>
      <w:commentRangeStart w:id="12"/>
      <w:commentRangeStart w:id="13"/>
      <w:r w:rsidRPr="00BC786C">
        <w:rPr>
          <w:rFonts w:ascii="Arial" w:eastAsia="Times New Roman" w:hAnsi="Arial" w:cs="Arial"/>
          <w:color w:val="808080" w:themeColor="background1" w:themeShade="80"/>
          <w:shd w:val="clear" w:color="auto" w:fill="FFFFFF"/>
          <w:lang w:val="en-GB" w:eastAsia="en-GB"/>
        </w:rPr>
        <w:t>4.3.</w:t>
      </w:r>
      <w:r w:rsidR="00272E00">
        <w:rPr>
          <w:rFonts w:ascii="Arial" w:eastAsia="Times New Roman" w:hAnsi="Arial" w:cs="Arial"/>
          <w:color w:val="808080" w:themeColor="background1" w:themeShade="80"/>
          <w:shd w:val="clear" w:color="auto" w:fill="FFFFFF"/>
          <w:lang w:val="en-GB" w:eastAsia="en-GB"/>
        </w:rPr>
        <w:t>6</w:t>
      </w:r>
      <w:commentRangeEnd w:id="11"/>
      <w:r w:rsidR="00197185" w:rsidRPr="00BC786C">
        <w:rPr>
          <w:rStyle w:val="CommentReference"/>
          <w:rFonts w:ascii="Arial" w:eastAsia="Times New Roman" w:hAnsi="Arial" w:cs="Arial"/>
          <w:color w:val="808080" w:themeColor="background1" w:themeShade="80"/>
          <w:szCs w:val="22"/>
          <w:shd w:val="clear" w:color="auto" w:fill="FFFFFF"/>
          <w:lang w:val="en-GB" w:eastAsia="en-GB"/>
        </w:rPr>
        <w:commentReference w:id="11"/>
      </w:r>
      <w:commentRangeEnd w:id="12"/>
      <w:r w:rsidR="00B769D2" w:rsidRPr="00BC786C">
        <w:rPr>
          <w:rStyle w:val="CommentReference"/>
          <w:rFonts w:ascii="Arial" w:eastAsia="Times New Roman" w:hAnsi="Arial" w:cs="Arial"/>
          <w:color w:val="808080" w:themeColor="background1" w:themeShade="80"/>
          <w:szCs w:val="22"/>
          <w:shd w:val="clear" w:color="auto" w:fill="FFFFFF"/>
          <w:lang w:val="en-GB" w:eastAsia="en-GB"/>
        </w:rPr>
        <w:commentReference w:id="12"/>
      </w:r>
      <w:commentRangeEnd w:id="13"/>
      <w:r w:rsidR="00AF0685" w:rsidRPr="00BC786C">
        <w:rPr>
          <w:rStyle w:val="CommentReference"/>
          <w:rFonts w:ascii="Arial" w:eastAsia="Times New Roman" w:hAnsi="Arial" w:cs="Arial"/>
          <w:color w:val="808080" w:themeColor="background1" w:themeShade="80"/>
          <w:szCs w:val="22"/>
          <w:shd w:val="clear" w:color="auto" w:fill="FFFFFF"/>
          <w:lang w:val="en-GB" w:eastAsia="en-GB"/>
        </w:rPr>
        <w:commentReference w:id="13"/>
      </w:r>
      <w:r w:rsidRPr="00BC786C">
        <w:rPr>
          <w:rFonts w:ascii="Arial" w:eastAsia="Times New Roman" w:hAnsi="Arial" w:cs="Arial"/>
          <w:color w:val="808080" w:themeColor="background1" w:themeShade="80"/>
          <w:shd w:val="clear" w:color="auto" w:fill="FFFFFF"/>
          <w:lang w:val="en-GB" w:eastAsia="en-GB"/>
        </w:rPr>
        <w:tab/>
        <w:t xml:space="preserve">Ensure that any </w:t>
      </w:r>
      <w:r w:rsidR="00BC786C" w:rsidRPr="00BC786C">
        <w:rPr>
          <w:rFonts w:ascii="Arial" w:eastAsia="Times New Roman" w:hAnsi="Arial" w:cs="Arial"/>
          <w:color w:val="808080" w:themeColor="background1" w:themeShade="80"/>
          <w:shd w:val="clear" w:color="auto" w:fill="FFFFFF"/>
          <w:lang w:val="en-GB" w:eastAsia="en-GB"/>
        </w:rPr>
        <w:t xml:space="preserve">policy wording to be used for any compulsory </w:t>
      </w:r>
      <w:r w:rsidR="008B42DC">
        <w:rPr>
          <w:rFonts w:ascii="Arial" w:eastAsia="Times New Roman" w:hAnsi="Arial" w:cs="Arial"/>
          <w:color w:val="808080" w:themeColor="background1" w:themeShade="80"/>
          <w:shd w:val="clear" w:color="auto" w:fill="FFFFFF"/>
          <w:lang w:val="en-GB" w:eastAsia="en-GB"/>
        </w:rPr>
        <w:t xml:space="preserve">insurance </w:t>
      </w:r>
      <w:r w:rsidR="00BC786C" w:rsidRPr="00BC786C">
        <w:rPr>
          <w:rFonts w:ascii="Arial" w:eastAsia="Times New Roman" w:hAnsi="Arial" w:cs="Arial"/>
          <w:color w:val="808080" w:themeColor="background1" w:themeShade="80"/>
          <w:shd w:val="clear" w:color="auto" w:fill="FFFFFF"/>
          <w:lang w:val="en-GB" w:eastAsia="en-GB"/>
        </w:rPr>
        <w:t xml:space="preserve">classes </w:t>
      </w:r>
      <w:r w:rsidR="00BC786C">
        <w:rPr>
          <w:rFonts w:ascii="Arial" w:eastAsia="Times New Roman" w:hAnsi="Arial" w:cs="Arial"/>
          <w:color w:val="808080" w:themeColor="background1" w:themeShade="80"/>
          <w:shd w:val="clear" w:color="auto" w:fill="FFFFFF"/>
          <w:lang w:val="en-GB" w:eastAsia="en-GB"/>
        </w:rPr>
        <w:t xml:space="preserve">complies with </w:t>
      </w:r>
      <w:r w:rsidR="007F34E3">
        <w:rPr>
          <w:rFonts w:ascii="Arial" w:eastAsia="Times New Roman" w:hAnsi="Arial" w:cs="Arial"/>
          <w:color w:val="808080" w:themeColor="background1" w:themeShade="80"/>
          <w:shd w:val="clear" w:color="auto" w:fill="FFFFFF"/>
          <w:lang w:val="en-GB" w:eastAsia="en-GB"/>
        </w:rPr>
        <w:t xml:space="preserve">Israeli regulations or had been filed </w:t>
      </w:r>
      <w:r w:rsidR="0040121D" w:rsidRPr="00F87322">
        <w:rPr>
          <w:rFonts w:ascii="Arial" w:eastAsia="Times New Roman" w:hAnsi="Arial" w:cs="Arial"/>
          <w:color w:val="808080" w:themeColor="background1" w:themeShade="80"/>
          <w:shd w:val="clear" w:color="auto" w:fill="FFFFFF"/>
          <w:lang w:val="en-GB" w:eastAsia="en-GB"/>
        </w:rPr>
        <w:t xml:space="preserve">with the </w:t>
      </w:r>
      <w:r w:rsidR="0040121D">
        <w:rPr>
          <w:rFonts w:ascii="Arial" w:eastAsia="Times New Roman" w:hAnsi="Arial" w:cs="Arial"/>
          <w:color w:val="808080" w:themeColor="background1" w:themeShade="80"/>
          <w:shd w:val="clear" w:color="auto" w:fill="FFFFFF"/>
          <w:lang w:val="en-GB" w:eastAsia="en-GB"/>
        </w:rPr>
        <w:t xml:space="preserve">Israeli </w:t>
      </w:r>
      <w:r w:rsidR="0040121D" w:rsidRPr="00F87322">
        <w:rPr>
          <w:rFonts w:ascii="Arial" w:eastAsia="Times New Roman" w:hAnsi="Arial" w:cs="Arial"/>
          <w:color w:val="808080" w:themeColor="background1" w:themeShade="80"/>
          <w:shd w:val="clear" w:color="auto" w:fill="FFFFFF"/>
          <w:lang w:val="en-GB" w:eastAsia="en-GB"/>
        </w:rPr>
        <w:t>Commissioner of Insurance</w:t>
      </w:r>
      <w:r w:rsidR="0040121D">
        <w:rPr>
          <w:rFonts w:ascii="Arial" w:eastAsia="Times New Roman" w:hAnsi="Arial" w:cs="Arial"/>
          <w:color w:val="808080" w:themeColor="background1" w:themeShade="80"/>
          <w:shd w:val="clear" w:color="auto" w:fill="FFFFFF"/>
          <w:lang w:val="en-GB" w:eastAsia="en-GB"/>
        </w:rPr>
        <w:t xml:space="preserve">, via the Lloyd’s </w:t>
      </w:r>
      <w:r w:rsidR="00E464AA">
        <w:rPr>
          <w:rFonts w:ascii="Arial" w:eastAsia="Times New Roman" w:hAnsi="Arial" w:cs="Arial"/>
          <w:color w:val="808080" w:themeColor="background1" w:themeShade="80"/>
          <w:shd w:val="clear" w:color="auto" w:fill="FFFFFF"/>
          <w:lang w:val="en-GB" w:eastAsia="en-GB"/>
        </w:rPr>
        <w:t>General R</w:t>
      </w:r>
      <w:r w:rsidR="00CA5181">
        <w:rPr>
          <w:rFonts w:ascii="Arial" w:eastAsia="Times New Roman" w:hAnsi="Arial" w:cs="Arial"/>
          <w:color w:val="808080" w:themeColor="background1" w:themeShade="80"/>
          <w:shd w:val="clear" w:color="auto" w:fill="FFFFFF"/>
          <w:lang w:val="en-GB" w:eastAsia="en-GB"/>
        </w:rPr>
        <w:t>epresentative for Israel</w:t>
      </w:r>
      <w:r w:rsidR="00714F2F">
        <w:rPr>
          <w:rFonts w:ascii="Arial" w:eastAsia="Times New Roman" w:hAnsi="Arial" w:cs="Arial"/>
          <w:color w:val="808080" w:themeColor="background1" w:themeShade="80"/>
          <w:shd w:val="clear" w:color="auto" w:fill="FFFFFF"/>
          <w:lang w:val="en-GB" w:eastAsia="en-GB"/>
        </w:rPr>
        <w:t>, prior to quoting or binding.</w:t>
      </w:r>
    </w:p>
    <w:p w14:paraId="50244C49" w14:textId="19EFFC95" w:rsidR="008D7C7A" w:rsidRDefault="008D7C7A"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26CA7BC6" w14:textId="27D890E9" w:rsidR="00272E00" w:rsidRDefault="00272E00" w:rsidP="001D1BDD">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14"/>
      <w:r>
        <w:rPr>
          <w:rFonts w:ascii="Arial" w:eastAsia="Times New Roman" w:hAnsi="Arial" w:cs="Arial"/>
          <w:color w:val="808080" w:themeColor="background1" w:themeShade="80"/>
          <w:shd w:val="clear" w:color="auto" w:fill="FFFFFF"/>
          <w:lang w:val="en-GB" w:eastAsia="en-GB"/>
        </w:rPr>
        <w:t>4.3.7</w:t>
      </w:r>
      <w:commentRangeEnd w:id="14"/>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14"/>
      </w:r>
      <w:r>
        <w:rPr>
          <w:rFonts w:ascii="Arial" w:eastAsia="Times New Roman" w:hAnsi="Arial" w:cs="Arial"/>
          <w:color w:val="808080" w:themeColor="background1" w:themeShade="80"/>
          <w:shd w:val="clear" w:color="auto" w:fill="FFFFFF"/>
          <w:lang w:val="en-GB" w:eastAsia="en-GB"/>
        </w:rPr>
        <w:tab/>
      </w:r>
      <w:r w:rsidR="001D1BDD">
        <w:rPr>
          <w:rFonts w:ascii="Arial" w:eastAsia="Times New Roman" w:hAnsi="Arial" w:cs="Arial"/>
          <w:color w:val="808080" w:themeColor="background1" w:themeShade="80"/>
          <w:shd w:val="clear" w:color="auto" w:fill="FFFFFF"/>
          <w:lang w:val="en-GB" w:eastAsia="en-GB"/>
        </w:rPr>
        <w:t xml:space="preserve">Ensure that </w:t>
      </w:r>
      <w:r w:rsidR="001D1BDD" w:rsidRPr="001D1BDD">
        <w:rPr>
          <w:rFonts w:ascii="Arial" w:eastAsia="Times New Roman" w:hAnsi="Arial" w:cs="Arial"/>
          <w:color w:val="808080" w:themeColor="background1" w:themeShade="80"/>
          <w:shd w:val="clear" w:color="auto" w:fill="FFFFFF"/>
          <w:lang w:val="en-GB" w:eastAsia="en-GB"/>
        </w:rPr>
        <w:t xml:space="preserve">if the Brazilian insurance regulator (SUSEP) requests to see a </w:t>
      </w:r>
      <w:r w:rsidR="005F08D1">
        <w:rPr>
          <w:rFonts w:ascii="Arial" w:eastAsia="Times New Roman" w:hAnsi="Arial" w:cs="Arial"/>
          <w:color w:val="808080" w:themeColor="background1" w:themeShade="80"/>
          <w:shd w:val="clear" w:color="auto" w:fill="FFFFFF"/>
          <w:lang w:val="en-GB" w:eastAsia="en-GB"/>
        </w:rPr>
        <w:t>policy</w:t>
      </w:r>
      <w:r w:rsidR="001D1BDD" w:rsidRPr="001D1BDD">
        <w:rPr>
          <w:rFonts w:ascii="Arial" w:eastAsia="Times New Roman" w:hAnsi="Arial" w:cs="Arial"/>
          <w:color w:val="808080" w:themeColor="background1" w:themeShade="80"/>
          <w:shd w:val="clear" w:color="auto" w:fill="FFFFFF"/>
          <w:lang w:val="en-GB" w:eastAsia="en-GB"/>
        </w:rPr>
        <w:t xml:space="preserve">, it </w:t>
      </w:r>
      <w:r w:rsidR="00A84FDD">
        <w:rPr>
          <w:rFonts w:ascii="Arial" w:eastAsia="Times New Roman" w:hAnsi="Arial" w:cs="Arial"/>
          <w:color w:val="808080" w:themeColor="background1" w:themeShade="80"/>
          <w:shd w:val="clear" w:color="auto" w:fill="FFFFFF"/>
          <w:lang w:val="en-GB" w:eastAsia="en-GB"/>
        </w:rPr>
        <w:t>is</w:t>
      </w:r>
      <w:r w:rsidR="001D1BDD" w:rsidRPr="001D1BDD">
        <w:rPr>
          <w:rFonts w:ascii="Arial" w:eastAsia="Times New Roman" w:hAnsi="Arial" w:cs="Arial"/>
          <w:color w:val="808080" w:themeColor="background1" w:themeShade="80"/>
          <w:shd w:val="clear" w:color="auto" w:fill="FFFFFF"/>
          <w:lang w:val="en-GB" w:eastAsia="en-GB"/>
        </w:rPr>
        <w:t xml:space="preserve"> translated into Portuguese by a certified public translator and legalised by the Brazilian Consulate</w:t>
      </w:r>
      <w:r w:rsidR="001D1BDD">
        <w:rPr>
          <w:rFonts w:ascii="Arial" w:eastAsia="Times New Roman" w:hAnsi="Arial" w:cs="Arial"/>
          <w:color w:val="808080" w:themeColor="background1" w:themeShade="80"/>
          <w:shd w:val="clear" w:color="auto" w:fill="FFFFFF"/>
          <w:lang w:val="en-GB" w:eastAsia="en-GB"/>
        </w:rPr>
        <w:t>.</w:t>
      </w:r>
    </w:p>
    <w:p w14:paraId="7457702D" w14:textId="77777777" w:rsidR="00272E00" w:rsidRDefault="00272E00"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45D9B8D9" w14:textId="48235DAF" w:rsidR="00B93F96" w:rsidRDefault="00D3590A" w:rsidP="00CB175B">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15"/>
      <w:commentRangeStart w:id="16"/>
      <w:r>
        <w:rPr>
          <w:rFonts w:ascii="Arial" w:eastAsia="Times New Roman" w:hAnsi="Arial" w:cs="Arial"/>
          <w:color w:val="808080" w:themeColor="background1" w:themeShade="80"/>
          <w:shd w:val="clear" w:color="auto" w:fill="FFFFFF"/>
          <w:lang w:val="en-GB" w:eastAsia="en-GB"/>
        </w:rPr>
        <w:t>4.3.8</w:t>
      </w:r>
      <w:commentRangeEnd w:id="15"/>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15"/>
      </w:r>
      <w:commentRangeEnd w:id="16"/>
      <w:r w:rsidR="00A570B0">
        <w:rPr>
          <w:rStyle w:val="CommentReference"/>
          <w:rFonts w:ascii="Arial" w:eastAsia="Times New Roman" w:hAnsi="Arial" w:cs="Arial"/>
          <w:color w:val="808080" w:themeColor="background1" w:themeShade="80"/>
          <w:szCs w:val="22"/>
          <w:shd w:val="clear" w:color="auto" w:fill="FFFFFF"/>
          <w:lang w:val="en-GB" w:eastAsia="en-GB"/>
        </w:rPr>
        <w:commentReference w:id="16"/>
      </w:r>
      <w:r>
        <w:rPr>
          <w:rFonts w:ascii="Arial" w:eastAsia="Times New Roman" w:hAnsi="Arial" w:cs="Arial"/>
          <w:color w:val="808080" w:themeColor="background1" w:themeShade="80"/>
          <w:shd w:val="clear" w:color="auto" w:fill="FFFFFF"/>
          <w:lang w:val="en-GB" w:eastAsia="en-GB"/>
        </w:rPr>
        <w:tab/>
      </w:r>
      <w:r w:rsidR="00CB175B">
        <w:rPr>
          <w:rFonts w:ascii="Arial" w:eastAsia="Times New Roman" w:hAnsi="Arial" w:cs="Arial"/>
          <w:color w:val="808080" w:themeColor="background1" w:themeShade="80"/>
          <w:shd w:val="clear" w:color="auto" w:fill="FFFFFF"/>
          <w:lang w:val="en-GB" w:eastAsia="en-GB"/>
        </w:rPr>
        <w:t>Present</w:t>
      </w:r>
      <w:r w:rsidR="00B93F96">
        <w:rPr>
          <w:rFonts w:ascii="Arial" w:eastAsia="Times New Roman" w:hAnsi="Arial" w:cs="Arial"/>
          <w:color w:val="808080" w:themeColor="background1" w:themeShade="80"/>
          <w:shd w:val="clear" w:color="auto" w:fill="FFFFFF"/>
          <w:lang w:val="en-GB" w:eastAsia="en-GB"/>
        </w:rPr>
        <w:t xml:space="preserve"> a copy of Lloyd’s </w:t>
      </w:r>
      <w:r w:rsidR="005C65A6">
        <w:rPr>
          <w:rFonts w:ascii="Arial" w:eastAsia="Times New Roman" w:hAnsi="Arial" w:cs="Arial"/>
          <w:color w:val="808080" w:themeColor="background1" w:themeShade="80"/>
          <w:shd w:val="clear" w:color="auto" w:fill="FFFFFF"/>
          <w:lang w:val="en-GB" w:eastAsia="en-GB"/>
        </w:rPr>
        <w:t>licence</w:t>
      </w:r>
      <w:r w:rsidR="00981F53">
        <w:rPr>
          <w:rFonts w:ascii="Arial" w:eastAsia="Times New Roman" w:hAnsi="Arial" w:cs="Arial"/>
          <w:color w:val="808080" w:themeColor="background1" w:themeShade="80"/>
          <w:shd w:val="clear" w:color="auto" w:fill="FFFFFF"/>
          <w:lang w:val="en-GB" w:eastAsia="en-GB"/>
        </w:rPr>
        <w:t xml:space="preserve"> </w:t>
      </w:r>
      <w:r w:rsidR="00981F53" w:rsidRPr="00D3590A">
        <w:rPr>
          <w:rFonts w:ascii="Arial" w:eastAsia="Times New Roman" w:hAnsi="Arial" w:cs="Arial"/>
          <w:color w:val="808080" w:themeColor="background1" w:themeShade="80"/>
          <w:shd w:val="clear" w:color="auto" w:fill="FFFFFF"/>
          <w:lang w:val="en-GB" w:eastAsia="en-GB"/>
        </w:rPr>
        <w:t>(Resolution SIB-OIF-XXV-010-2017)</w:t>
      </w:r>
      <w:r w:rsidR="005C65A6">
        <w:rPr>
          <w:rFonts w:ascii="Arial" w:eastAsia="Times New Roman" w:hAnsi="Arial" w:cs="Arial"/>
          <w:color w:val="808080" w:themeColor="background1" w:themeShade="80"/>
          <w:shd w:val="clear" w:color="auto" w:fill="FFFFFF"/>
          <w:lang w:val="en-GB" w:eastAsia="en-GB"/>
        </w:rPr>
        <w:t xml:space="preserve"> </w:t>
      </w:r>
      <w:r w:rsidR="00CB175B">
        <w:rPr>
          <w:rFonts w:ascii="Arial" w:eastAsia="Times New Roman" w:hAnsi="Arial" w:cs="Arial"/>
          <w:color w:val="808080" w:themeColor="background1" w:themeShade="80"/>
          <w:shd w:val="clear" w:color="auto" w:fill="FFFFFF"/>
          <w:lang w:val="en-GB" w:eastAsia="en-GB"/>
        </w:rPr>
        <w:t>to the Nicaraguan policyholder</w:t>
      </w:r>
      <w:r w:rsidR="00823D79">
        <w:rPr>
          <w:rFonts w:ascii="Arial" w:eastAsia="Times New Roman" w:hAnsi="Arial" w:cs="Arial"/>
          <w:color w:val="808080" w:themeColor="background1" w:themeShade="80"/>
          <w:shd w:val="clear" w:color="auto" w:fill="FFFFFF"/>
          <w:lang w:val="en-GB" w:eastAsia="en-GB"/>
        </w:rPr>
        <w:t xml:space="preserve">, together with a </w:t>
      </w:r>
      <w:commentRangeStart w:id="17"/>
      <w:r w:rsidR="00823D79">
        <w:rPr>
          <w:rFonts w:ascii="Arial" w:eastAsia="Times New Roman" w:hAnsi="Arial" w:cs="Arial"/>
          <w:color w:val="808080" w:themeColor="background1" w:themeShade="80"/>
          <w:shd w:val="clear" w:color="auto" w:fill="FFFFFF"/>
          <w:lang w:val="en-GB" w:eastAsia="en-GB"/>
        </w:rPr>
        <w:t>copy of this Agreement</w:t>
      </w:r>
      <w:commentRangeEnd w:id="17"/>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17"/>
      </w:r>
      <w:r w:rsidR="00981F53">
        <w:rPr>
          <w:rFonts w:ascii="Arial" w:eastAsia="Times New Roman" w:hAnsi="Arial" w:cs="Arial"/>
          <w:color w:val="808080" w:themeColor="background1" w:themeShade="80"/>
          <w:shd w:val="clear" w:color="auto" w:fill="FFFFFF"/>
          <w:lang w:val="en-GB" w:eastAsia="en-GB"/>
        </w:rPr>
        <w:t>.</w:t>
      </w:r>
    </w:p>
    <w:p w14:paraId="39B20CAE" w14:textId="77777777" w:rsidR="007D3DFD" w:rsidRDefault="007D3DFD"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51829844" w14:textId="29C73986" w:rsidR="00000769" w:rsidRDefault="005525DC" w:rsidP="008B3F00">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18"/>
      <w:commentRangeStart w:id="19"/>
      <w:r>
        <w:rPr>
          <w:rFonts w:ascii="Arial" w:eastAsia="Times New Roman" w:hAnsi="Arial" w:cs="Arial"/>
          <w:color w:val="808080" w:themeColor="background1" w:themeShade="80"/>
          <w:shd w:val="clear" w:color="auto" w:fill="FFFFFF"/>
          <w:lang w:val="en-GB" w:eastAsia="en-GB"/>
        </w:rPr>
        <w:t>4.3.9</w:t>
      </w:r>
      <w:commentRangeEnd w:id="18"/>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18"/>
      </w:r>
      <w:commentRangeEnd w:id="19"/>
      <w:r w:rsidR="00A956D5">
        <w:rPr>
          <w:rStyle w:val="CommentReference"/>
          <w:rFonts w:ascii="Arial" w:eastAsia="Times New Roman" w:hAnsi="Arial" w:cs="Arial"/>
          <w:color w:val="808080" w:themeColor="background1" w:themeShade="80"/>
          <w:szCs w:val="22"/>
          <w:shd w:val="clear" w:color="auto" w:fill="FFFFFF"/>
          <w:lang w:val="en-GB" w:eastAsia="en-GB"/>
        </w:rPr>
        <w:commentReference w:id="19"/>
      </w:r>
      <w:r>
        <w:rPr>
          <w:rFonts w:ascii="Arial" w:eastAsia="Times New Roman" w:hAnsi="Arial" w:cs="Arial"/>
          <w:color w:val="808080" w:themeColor="background1" w:themeShade="80"/>
          <w:shd w:val="clear" w:color="auto" w:fill="FFFFFF"/>
          <w:lang w:val="en-GB" w:eastAsia="en-GB"/>
        </w:rPr>
        <w:tab/>
      </w:r>
      <w:r w:rsidR="00190E49">
        <w:rPr>
          <w:rFonts w:ascii="Arial" w:eastAsia="Times New Roman" w:hAnsi="Arial" w:cs="Arial"/>
          <w:color w:val="808080" w:themeColor="background1" w:themeShade="80"/>
          <w:shd w:val="clear" w:color="auto" w:fill="FFFFFF"/>
          <w:lang w:val="en-GB" w:eastAsia="en-GB"/>
        </w:rPr>
        <w:t>Comply</w:t>
      </w:r>
      <w:r w:rsidR="00CB5EDB">
        <w:rPr>
          <w:rFonts w:ascii="Arial" w:eastAsia="Times New Roman" w:hAnsi="Arial" w:cs="Arial"/>
          <w:color w:val="808080" w:themeColor="background1" w:themeShade="80"/>
          <w:shd w:val="clear" w:color="auto" w:fill="FFFFFF"/>
          <w:lang w:val="en-GB" w:eastAsia="en-GB"/>
        </w:rPr>
        <w:t xml:space="preserve"> with the </w:t>
      </w:r>
      <w:r w:rsidR="00CB5EDB" w:rsidRPr="00000769">
        <w:rPr>
          <w:rFonts w:ascii="Arial" w:eastAsia="Times New Roman" w:hAnsi="Arial" w:cs="Arial"/>
          <w:color w:val="808080" w:themeColor="background1" w:themeShade="80"/>
          <w:shd w:val="clear" w:color="auto" w:fill="FFFFFF"/>
          <w:lang w:val="en-GB" w:eastAsia="en-GB"/>
        </w:rPr>
        <w:t>Insurance Council of New Zealand (</w:t>
      </w:r>
      <w:r w:rsidR="00CB5EDB">
        <w:rPr>
          <w:rFonts w:ascii="Arial" w:eastAsia="Times New Roman" w:hAnsi="Arial" w:cs="Arial"/>
          <w:color w:val="808080" w:themeColor="background1" w:themeShade="80"/>
          <w:shd w:val="clear" w:color="auto" w:fill="FFFFFF"/>
          <w:lang w:val="en-GB" w:eastAsia="en-GB"/>
        </w:rPr>
        <w:t>“</w:t>
      </w:r>
      <w:r w:rsidR="00CB5EDB" w:rsidRPr="00000769">
        <w:rPr>
          <w:rFonts w:ascii="Arial" w:eastAsia="Times New Roman" w:hAnsi="Arial" w:cs="Arial"/>
          <w:color w:val="808080" w:themeColor="background1" w:themeShade="80"/>
          <w:shd w:val="clear" w:color="auto" w:fill="FFFFFF"/>
          <w:lang w:val="en-GB" w:eastAsia="en-GB"/>
        </w:rPr>
        <w:t>ICNZ</w:t>
      </w:r>
      <w:r w:rsidR="00CB5EDB">
        <w:rPr>
          <w:rFonts w:ascii="Arial" w:eastAsia="Times New Roman" w:hAnsi="Arial" w:cs="Arial"/>
          <w:color w:val="808080" w:themeColor="background1" w:themeShade="80"/>
          <w:shd w:val="clear" w:color="auto" w:fill="FFFFFF"/>
          <w:lang w:val="en-GB" w:eastAsia="en-GB"/>
        </w:rPr>
        <w:t xml:space="preserve">”) </w:t>
      </w:r>
      <w:r w:rsidR="008B3F00">
        <w:rPr>
          <w:rFonts w:ascii="Arial" w:eastAsia="Times New Roman" w:hAnsi="Arial" w:cs="Arial"/>
          <w:color w:val="808080" w:themeColor="background1" w:themeShade="80"/>
          <w:shd w:val="clear" w:color="auto" w:fill="FFFFFF"/>
          <w:lang w:val="en-GB" w:eastAsia="en-GB"/>
        </w:rPr>
        <w:t xml:space="preserve">Fair Insurance Code in relation to </w:t>
      </w:r>
      <w:r w:rsidR="00F6110E">
        <w:rPr>
          <w:rFonts w:ascii="Arial" w:eastAsia="Times New Roman" w:hAnsi="Arial" w:cs="Arial"/>
          <w:color w:val="808080" w:themeColor="background1" w:themeShade="80"/>
          <w:shd w:val="clear" w:color="auto" w:fill="FFFFFF"/>
          <w:lang w:val="en-GB" w:eastAsia="en-GB"/>
        </w:rPr>
        <w:t xml:space="preserve">its </w:t>
      </w:r>
      <w:r w:rsidR="004356A5">
        <w:rPr>
          <w:rFonts w:ascii="Arial" w:eastAsia="Times New Roman" w:hAnsi="Arial" w:cs="Arial"/>
          <w:color w:val="808080" w:themeColor="background1" w:themeShade="80"/>
          <w:shd w:val="clear" w:color="auto" w:fill="FFFFFF"/>
          <w:lang w:val="en-GB" w:eastAsia="en-GB"/>
        </w:rPr>
        <w:t xml:space="preserve">activities associated with </w:t>
      </w:r>
      <w:r w:rsidR="0075522F">
        <w:rPr>
          <w:rFonts w:ascii="Arial" w:eastAsia="Times New Roman" w:hAnsi="Arial" w:cs="Arial"/>
          <w:color w:val="808080" w:themeColor="background1" w:themeShade="80"/>
          <w:shd w:val="clear" w:color="auto" w:fill="FFFFFF"/>
          <w:lang w:val="en-GB" w:eastAsia="en-GB"/>
        </w:rPr>
        <w:t>consumer policies</w:t>
      </w:r>
      <w:r w:rsidR="004356A5">
        <w:rPr>
          <w:rFonts w:ascii="Arial" w:eastAsia="Times New Roman" w:hAnsi="Arial" w:cs="Arial"/>
          <w:color w:val="808080" w:themeColor="background1" w:themeShade="80"/>
          <w:shd w:val="clear" w:color="auto" w:fill="FFFFFF"/>
          <w:lang w:val="en-GB" w:eastAsia="en-GB"/>
        </w:rPr>
        <w:t xml:space="preserve"> / policyholders</w:t>
      </w:r>
      <w:r w:rsidR="0075522F">
        <w:rPr>
          <w:rFonts w:ascii="Arial" w:eastAsia="Times New Roman" w:hAnsi="Arial" w:cs="Arial"/>
          <w:color w:val="808080" w:themeColor="background1" w:themeShade="80"/>
          <w:shd w:val="clear" w:color="auto" w:fill="FFFFFF"/>
          <w:lang w:val="en-GB" w:eastAsia="en-GB"/>
        </w:rPr>
        <w:t>.</w:t>
      </w:r>
    </w:p>
    <w:p w14:paraId="5E6FFD91" w14:textId="77777777" w:rsidR="00D111FF" w:rsidRDefault="00D111FF" w:rsidP="0075522F">
      <w:pPr>
        <w:shd w:val="clear" w:color="auto" w:fill="FFFFFF" w:themeFill="background1"/>
        <w:ind w:left="1418"/>
        <w:textAlignment w:val="baseline"/>
        <w:rPr>
          <w:rFonts w:ascii="Arial" w:eastAsia="Times New Roman" w:hAnsi="Arial" w:cs="Arial"/>
          <w:color w:val="808080" w:themeColor="background1" w:themeShade="80"/>
          <w:shd w:val="clear" w:color="auto" w:fill="FFFFFF"/>
          <w:lang w:val="en-GB" w:eastAsia="en-GB"/>
        </w:rPr>
      </w:pPr>
    </w:p>
    <w:p w14:paraId="1F7E303C" w14:textId="3572A6BB" w:rsidR="00A956D5" w:rsidRDefault="00D93028" w:rsidP="00DF7501">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20"/>
      <w:commentRangeStart w:id="21"/>
      <w:r>
        <w:rPr>
          <w:rFonts w:ascii="Arial" w:eastAsia="Times New Roman" w:hAnsi="Arial" w:cs="Arial"/>
          <w:color w:val="808080" w:themeColor="background1" w:themeShade="80"/>
          <w:shd w:val="clear" w:color="auto" w:fill="FFFFFF"/>
          <w:lang w:val="en-GB" w:eastAsia="en-GB"/>
        </w:rPr>
        <w:t>4.3.10</w:t>
      </w:r>
      <w:commentRangeEnd w:id="20"/>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20"/>
      </w:r>
      <w:commentRangeEnd w:id="21"/>
      <w:r w:rsidR="0098628D">
        <w:rPr>
          <w:rStyle w:val="CommentReference"/>
          <w:rFonts w:ascii="Arial" w:eastAsia="Times New Roman" w:hAnsi="Arial" w:cs="Arial"/>
          <w:color w:val="808080" w:themeColor="background1" w:themeShade="80"/>
          <w:szCs w:val="22"/>
          <w:shd w:val="clear" w:color="auto" w:fill="FFFFFF"/>
          <w:lang w:val="en-GB" w:eastAsia="en-GB"/>
        </w:rPr>
        <w:commentReference w:id="21"/>
      </w:r>
      <w:r>
        <w:rPr>
          <w:rFonts w:ascii="Arial" w:eastAsia="Times New Roman" w:hAnsi="Arial" w:cs="Arial"/>
          <w:color w:val="808080" w:themeColor="background1" w:themeShade="80"/>
          <w:shd w:val="clear" w:color="auto" w:fill="FFFFFF"/>
          <w:lang w:val="en-GB" w:eastAsia="en-GB"/>
        </w:rPr>
        <w:tab/>
      </w:r>
      <w:r w:rsidR="002E57DC">
        <w:rPr>
          <w:rFonts w:ascii="Arial" w:eastAsia="Times New Roman" w:hAnsi="Arial" w:cs="Arial"/>
          <w:color w:val="808080" w:themeColor="background1" w:themeShade="80"/>
          <w:shd w:val="clear" w:color="auto" w:fill="FFFFFF"/>
          <w:lang w:val="en-GB" w:eastAsia="en-GB"/>
        </w:rPr>
        <w:t>Be registered as a</w:t>
      </w:r>
      <w:r w:rsidR="00D111FF">
        <w:rPr>
          <w:rFonts w:ascii="Arial" w:eastAsia="Times New Roman" w:hAnsi="Arial" w:cs="Arial"/>
          <w:color w:val="808080" w:themeColor="background1" w:themeShade="80"/>
          <w:shd w:val="clear" w:color="auto" w:fill="FFFFFF"/>
          <w:lang w:val="en-GB" w:eastAsia="en-GB"/>
        </w:rPr>
        <w:t>n</w:t>
      </w:r>
      <w:r w:rsidR="002E57DC">
        <w:rPr>
          <w:rFonts w:ascii="Arial" w:eastAsia="Times New Roman" w:hAnsi="Arial" w:cs="Arial"/>
          <w:color w:val="808080" w:themeColor="background1" w:themeShade="80"/>
          <w:shd w:val="clear" w:color="auto" w:fill="FFFFFF"/>
          <w:lang w:val="en-GB" w:eastAsia="en-GB"/>
        </w:rPr>
        <w:t xml:space="preserve"> </w:t>
      </w:r>
      <w:r w:rsidR="00D111FF">
        <w:rPr>
          <w:rFonts w:ascii="Arial" w:eastAsia="Times New Roman" w:hAnsi="Arial" w:cs="Arial"/>
          <w:color w:val="808080" w:themeColor="background1" w:themeShade="80"/>
          <w:shd w:val="clear" w:color="auto" w:fill="FFFFFF"/>
          <w:lang w:val="en-GB" w:eastAsia="en-GB"/>
        </w:rPr>
        <w:t xml:space="preserve">Argentinian </w:t>
      </w:r>
      <w:r w:rsidR="002E57DC">
        <w:rPr>
          <w:rFonts w:ascii="Arial" w:eastAsia="Times New Roman" w:hAnsi="Arial" w:cs="Arial"/>
          <w:color w:val="808080" w:themeColor="background1" w:themeShade="80"/>
          <w:shd w:val="clear" w:color="auto" w:fill="FFFFFF"/>
          <w:lang w:val="en-GB" w:eastAsia="en-GB"/>
        </w:rPr>
        <w:t xml:space="preserve">reinsurance </w:t>
      </w:r>
      <w:r w:rsidR="00D3268E">
        <w:rPr>
          <w:rFonts w:ascii="Arial" w:eastAsia="Times New Roman" w:hAnsi="Arial" w:cs="Arial"/>
          <w:color w:val="808080" w:themeColor="background1" w:themeShade="80"/>
          <w:shd w:val="clear" w:color="auto" w:fill="FFFFFF"/>
          <w:lang w:val="en-GB" w:eastAsia="en-GB"/>
        </w:rPr>
        <w:t xml:space="preserve">broker </w:t>
      </w:r>
      <w:commentRangeStart w:id="22"/>
      <w:commentRangeStart w:id="23"/>
      <w:r w:rsidR="00D3268E">
        <w:rPr>
          <w:rFonts w:ascii="Arial" w:eastAsia="Times New Roman" w:hAnsi="Arial" w:cs="Arial"/>
          <w:color w:val="808080" w:themeColor="background1" w:themeShade="80"/>
          <w:shd w:val="clear" w:color="auto" w:fill="FFFFFF"/>
          <w:lang w:val="en-GB" w:eastAsia="en-GB"/>
        </w:rPr>
        <w:t>and</w:t>
      </w:r>
      <w:r w:rsidR="00DF7501">
        <w:rPr>
          <w:rFonts w:ascii="Arial" w:eastAsia="Times New Roman" w:hAnsi="Arial" w:cs="Arial"/>
          <w:color w:val="808080" w:themeColor="background1" w:themeShade="80"/>
          <w:shd w:val="clear" w:color="auto" w:fill="FFFFFF"/>
          <w:lang w:val="en-GB" w:eastAsia="en-GB"/>
        </w:rPr>
        <w:t xml:space="preserve"> ensure that this Agreement is </w:t>
      </w:r>
      <w:r w:rsidR="00A82343">
        <w:rPr>
          <w:rFonts w:ascii="Arial" w:eastAsia="Times New Roman" w:hAnsi="Arial" w:cs="Arial"/>
          <w:color w:val="808080" w:themeColor="background1" w:themeShade="80"/>
          <w:shd w:val="clear" w:color="auto" w:fill="FFFFFF"/>
          <w:lang w:val="en-GB" w:eastAsia="en-GB"/>
        </w:rPr>
        <w:t xml:space="preserve">registered with </w:t>
      </w:r>
      <w:r w:rsidR="00D3268E">
        <w:rPr>
          <w:rFonts w:ascii="Arial" w:eastAsia="Times New Roman" w:hAnsi="Arial" w:cs="Arial"/>
          <w:color w:val="808080" w:themeColor="background1" w:themeShade="80"/>
          <w:shd w:val="clear" w:color="auto" w:fill="FFFFFF"/>
          <w:lang w:val="en-GB" w:eastAsia="en-GB"/>
        </w:rPr>
        <w:t>the Argentinian Regulator</w:t>
      </w:r>
      <w:commentRangeEnd w:id="22"/>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22"/>
      </w:r>
      <w:commentRangeEnd w:id="23"/>
      <w:r w:rsidR="00C94834">
        <w:rPr>
          <w:rStyle w:val="CommentReference"/>
          <w:rFonts w:ascii="Arial" w:eastAsia="Times New Roman" w:hAnsi="Arial" w:cs="Arial"/>
          <w:color w:val="808080" w:themeColor="background1" w:themeShade="80"/>
          <w:szCs w:val="22"/>
          <w:shd w:val="clear" w:color="auto" w:fill="FFFFFF"/>
          <w:lang w:val="en-GB" w:eastAsia="en-GB"/>
        </w:rPr>
        <w:commentReference w:id="23"/>
      </w:r>
      <w:r w:rsidR="00D3268E">
        <w:rPr>
          <w:rFonts w:ascii="Arial" w:eastAsia="Times New Roman" w:hAnsi="Arial" w:cs="Arial"/>
          <w:color w:val="808080" w:themeColor="background1" w:themeShade="80"/>
          <w:shd w:val="clear" w:color="auto" w:fill="FFFFFF"/>
          <w:lang w:val="en-GB" w:eastAsia="en-GB"/>
        </w:rPr>
        <w:t>.</w:t>
      </w:r>
    </w:p>
    <w:p w14:paraId="6B474862" w14:textId="77777777" w:rsidR="00D111FF" w:rsidRDefault="00D111FF"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0CF5C0F8" w14:textId="54BD32E8" w:rsidR="00D111FF" w:rsidRDefault="00A112D4" w:rsidP="006218D9">
      <w:pPr>
        <w:shd w:val="clear" w:color="auto" w:fill="FFFFFF" w:themeFill="background1"/>
        <w:ind w:left="1440" w:hanging="720"/>
        <w:textAlignment w:val="baseline"/>
        <w:rPr>
          <w:rFonts w:ascii="Arial" w:eastAsia="Times New Roman" w:hAnsi="Arial" w:cs="Arial"/>
          <w:i/>
          <w:iCs/>
          <w:color w:val="808080" w:themeColor="background1" w:themeShade="80"/>
          <w:shd w:val="clear" w:color="auto" w:fill="FFFFFF"/>
          <w:lang w:val="en-GB" w:eastAsia="en-GB"/>
        </w:rPr>
      </w:pPr>
      <w:r w:rsidRPr="003B4F78">
        <w:rPr>
          <w:rFonts w:ascii="Arial" w:eastAsia="Times New Roman" w:hAnsi="Arial" w:cs="Arial"/>
          <w:i/>
          <w:iCs/>
          <w:color w:val="808080" w:themeColor="background1" w:themeShade="80"/>
          <w:highlight w:val="cyan"/>
          <w:shd w:val="clear" w:color="auto" w:fill="FFFFFF"/>
          <w:lang w:val="en-GB" w:eastAsia="en-GB"/>
        </w:rPr>
        <w:t>4.3.11</w:t>
      </w:r>
      <w:r w:rsidRPr="003B4F78">
        <w:rPr>
          <w:rFonts w:ascii="Arial" w:eastAsia="Times New Roman" w:hAnsi="Arial" w:cs="Arial"/>
          <w:i/>
          <w:iCs/>
          <w:color w:val="808080" w:themeColor="background1" w:themeShade="80"/>
          <w:highlight w:val="cyan"/>
          <w:shd w:val="clear" w:color="auto" w:fill="FFFFFF"/>
          <w:lang w:val="en-GB" w:eastAsia="en-GB"/>
        </w:rPr>
        <w:tab/>
      </w:r>
      <w:r w:rsidR="00822B49" w:rsidRPr="003B4F78">
        <w:rPr>
          <w:rFonts w:ascii="Arial" w:eastAsia="Times New Roman" w:hAnsi="Arial" w:cs="Arial"/>
          <w:i/>
          <w:iCs/>
          <w:color w:val="808080" w:themeColor="background1" w:themeShade="80"/>
          <w:highlight w:val="cyan"/>
          <w:shd w:val="clear" w:color="auto" w:fill="FFFFFF"/>
          <w:lang w:val="en-GB" w:eastAsia="en-GB"/>
        </w:rPr>
        <w:t xml:space="preserve">Where the </w:t>
      </w:r>
      <w:r w:rsidR="00D15606" w:rsidRPr="003B4F78">
        <w:rPr>
          <w:rFonts w:ascii="Arial" w:eastAsia="Times New Roman" w:hAnsi="Arial" w:cs="Arial"/>
          <w:i/>
          <w:iCs/>
          <w:color w:val="808080" w:themeColor="background1" w:themeShade="80"/>
          <w:highlight w:val="cyan"/>
          <w:shd w:val="clear" w:color="auto" w:fill="FFFFFF"/>
          <w:lang w:val="en-GB" w:eastAsia="en-GB"/>
        </w:rPr>
        <w:t>reinsurance premium transaction involves a collecting agent, e</w:t>
      </w:r>
      <w:r w:rsidR="006F3DA0" w:rsidRPr="003B4F78">
        <w:rPr>
          <w:rFonts w:ascii="Arial" w:eastAsia="Times New Roman" w:hAnsi="Arial" w:cs="Arial"/>
          <w:i/>
          <w:iCs/>
          <w:color w:val="808080" w:themeColor="background1" w:themeShade="80"/>
          <w:highlight w:val="cyan"/>
          <w:shd w:val="clear" w:color="auto" w:fill="FFFFFF"/>
          <w:lang w:val="en-GB" w:eastAsia="en-GB"/>
        </w:rPr>
        <w:t xml:space="preserve">nsure that </w:t>
      </w:r>
      <w:r w:rsidR="00E00BA6" w:rsidRPr="003B4F78">
        <w:rPr>
          <w:rFonts w:ascii="Arial" w:eastAsia="Times New Roman" w:hAnsi="Arial" w:cs="Arial"/>
          <w:i/>
          <w:iCs/>
          <w:color w:val="808080" w:themeColor="background1" w:themeShade="80"/>
          <w:highlight w:val="cyan"/>
          <w:shd w:val="clear" w:color="auto" w:fill="FFFFFF"/>
          <w:lang w:val="en-GB" w:eastAsia="en-GB"/>
        </w:rPr>
        <w:t xml:space="preserve">an appropriate, non-Argentinian, </w:t>
      </w:r>
      <w:r w:rsidR="006218D9" w:rsidRPr="003B4F78">
        <w:rPr>
          <w:rFonts w:ascii="Arial" w:eastAsia="Times New Roman" w:hAnsi="Arial" w:cs="Arial"/>
          <w:i/>
          <w:iCs/>
          <w:color w:val="808080" w:themeColor="background1" w:themeShade="80"/>
          <w:highlight w:val="cyan"/>
          <w:shd w:val="clear" w:color="auto" w:fill="FFFFFF"/>
          <w:lang w:val="en-GB" w:eastAsia="en-GB"/>
        </w:rPr>
        <w:t xml:space="preserve">Collecting Agent is appointed to enable the transmission of monies </w:t>
      </w:r>
      <w:r w:rsidR="00822B49" w:rsidRPr="003B4F78">
        <w:rPr>
          <w:rFonts w:ascii="Arial" w:eastAsia="Times New Roman" w:hAnsi="Arial" w:cs="Arial"/>
          <w:i/>
          <w:iCs/>
          <w:color w:val="808080" w:themeColor="background1" w:themeShade="80"/>
          <w:highlight w:val="cyan"/>
          <w:shd w:val="clear" w:color="auto" w:fill="FFFFFF"/>
          <w:lang w:val="en-GB" w:eastAsia="en-GB"/>
        </w:rPr>
        <w:t>Where th</w:t>
      </w:r>
      <w:r w:rsidR="00822B49" w:rsidRPr="003B4F78">
        <w:rPr>
          <w:rFonts w:ascii="Arial" w:eastAsia="Times New Roman" w:hAnsi="Arial" w:cs="Arial"/>
          <w:i/>
          <w:iCs/>
          <w:color w:val="808080" w:themeColor="background1" w:themeShade="80"/>
          <w:shd w:val="clear" w:color="auto" w:fill="FFFFFF"/>
          <w:lang w:val="en-GB" w:eastAsia="en-GB"/>
        </w:rPr>
        <w:t xml:space="preserve"> </w:t>
      </w:r>
    </w:p>
    <w:p w14:paraId="0923110E" w14:textId="77777777" w:rsidR="002D1D15" w:rsidRDefault="002D1D15" w:rsidP="006218D9">
      <w:pPr>
        <w:shd w:val="clear" w:color="auto" w:fill="FFFFFF" w:themeFill="background1"/>
        <w:ind w:left="1440" w:hanging="720"/>
        <w:textAlignment w:val="baseline"/>
        <w:rPr>
          <w:rFonts w:ascii="Arial" w:eastAsia="Times New Roman" w:hAnsi="Arial" w:cs="Arial"/>
          <w:i/>
          <w:iCs/>
          <w:color w:val="808080" w:themeColor="background1" w:themeShade="80"/>
          <w:shd w:val="clear" w:color="auto" w:fill="FFFFFF"/>
          <w:lang w:val="en-GB" w:eastAsia="en-GB"/>
        </w:rPr>
      </w:pPr>
    </w:p>
    <w:p w14:paraId="57694A15" w14:textId="3AEE81B7" w:rsidR="002D1D15" w:rsidRPr="004A479D" w:rsidRDefault="002D1D15" w:rsidP="004A479D">
      <w:pPr>
        <w:shd w:val="clear" w:color="auto" w:fill="FFFFFF" w:themeFill="background1"/>
        <w:ind w:left="709" w:firstLine="11"/>
        <w:textAlignment w:val="baseline"/>
        <w:rPr>
          <w:rFonts w:ascii="Arial" w:eastAsia="Times New Roman" w:hAnsi="Arial" w:cs="Arial"/>
          <w:b/>
          <w:bCs/>
          <w:i/>
          <w:iCs/>
          <w:color w:val="808080" w:themeColor="background1" w:themeShade="80"/>
          <w:highlight w:val="cyan"/>
          <w:shd w:val="clear" w:color="auto" w:fill="FFFFFF"/>
          <w:lang w:val="en-GB" w:eastAsia="en-GB"/>
        </w:rPr>
      </w:pPr>
      <w:r w:rsidRPr="004A479D">
        <w:rPr>
          <w:rFonts w:ascii="Arial" w:eastAsia="Times New Roman" w:hAnsi="Arial" w:cs="Arial"/>
          <w:b/>
          <w:bCs/>
          <w:i/>
          <w:iCs/>
          <w:color w:val="808080" w:themeColor="background1" w:themeShade="80"/>
          <w:highlight w:val="cyan"/>
          <w:shd w:val="clear" w:color="auto" w:fill="FFFFFF"/>
          <w:lang w:val="en-GB" w:eastAsia="en-GB"/>
        </w:rPr>
        <w:lastRenderedPageBreak/>
        <w:t xml:space="preserve">NEED TO REVISIT THIS ONE AS THE CRYSTAL GUIDANCE IS </w:t>
      </w:r>
      <w:r w:rsidR="00131C76">
        <w:rPr>
          <w:rFonts w:ascii="Arial" w:eastAsia="Times New Roman" w:hAnsi="Arial" w:cs="Arial"/>
          <w:b/>
          <w:bCs/>
          <w:i/>
          <w:iCs/>
          <w:color w:val="808080" w:themeColor="background1" w:themeShade="80"/>
          <w:highlight w:val="cyan"/>
          <w:shd w:val="clear" w:color="auto" w:fill="FFFFFF"/>
          <w:lang w:val="en-GB" w:eastAsia="en-GB"/>
        </w:rPr>
        <w:t>COMPLEX</w:t>
      </w:r>
      <w:r w:rsidR="004A479D" w:rsidRPr="004A479D">
        <w:rPr>
          <w:rFonts w:ascii="Arial" w:eastAsia="Times New Roman" w:hAnsi="Arial" w:cs="Arial"/>
          <w:b/>
          <w:bCs/>
          <w:i/>
          <w:iCs/>
          <w:color w:val="808080" w:themeColor="background1" w:themeShade="80"/>
          <w:highlight w:val="cyan"/>
          <w:shd w:val="clear" w:color="auto" w:fill="FFFFFF"/>
          <w:lang w:val="en-GB" w:eastAsia="en-GB"/>
        </w:rPr>
        <w:t xml:space="preserve"> </w:t>
      </w:r>
      <w:r w:rsidR="00956ABD" w:rsidRPr="004A479D">
        <w:rPr>
          <w:rFonts w:ascii="Arial" w:eastAsia="Times New Roman" w:hAnsi="Arial" w:cs="Arial"/>
          <w:b/>
          <w:bCs/>
          <w:i/>
          <w:iCs/>
          <w:color w:val="808080" w:themeColor="background1" w:themeShade="80"/>
          <w:highlight w:val="cyan"/>
          <w:shd w:val="clear" w:color="auto" w:fill="FFFFFF"/>
          <w:lang w:val="en-GB" w:eastAsia="en-GB"/>
        </w:rPr>
        <w:t>AND WE NEED TO WORK OUT HOW BEST TO ADDRESS THIS AND THE USE OF LMA5385</w:t>
      </w:r>
    </w:p>
    <w:p w14:paraId="2EA924D0" w14:textId="77777777" w:rsidR="00526506" w:rsidRPr="004A479D" w:rsidRDefault="00526506" w:rsidP="002D1D15">
      <w:pPr>
        <w:shd w:val="clear" w:color="auto" w:fill="FFFFFF" w:themeFill="background1"/>
        <w:ind w:left="1418"/>
        <w:textAlignment w:val="baseline"/>
        <w:rPr>
          <w:rFonts w:ascii="Arial" w:eastAsia="Times New Roman" w:hAnsi="Arial" w:cs="Arial"/>
          <w:color w:val="808080" w:themeColor="background1" w:themeShade="80"/>
          <w:highlight w:val="cyan"/>
          <w:shd w:val="clear" w:color="auto" w:fill="FFFFFF"/>
          <w:lang w:val="en-GB" w:eastAsia="en-GB"/>
        </w:rPr>
      </w:pPr>
    </w:p>
    <w:p w14:paraId="232F4812" w14:textId="5BE0A7AC" w:rsidR="00B93F96" w:rsidRDefault="00A956D5" w:rsidP="002D1D15">
      <w:pPr>
        <w:shd w:val="clear" w:color="auto" w:fill="FFFFFF" w:themeFill="background1"/>
        <w:ind w:left="1418"/>
        <w:textAlignment w:val="baseline"/>
        <w:rPr>
          <w:rFonts w:ascii="Arial" w:eastAsia="Times New Roman" w:hAnsi="Arial" w:cs="Arial"/>
          <w:color w:val="808080" w:themeColor="background1" w:themeShade="80"/>
          <w:shd w:val="clear" w:color="auto" w:fill="FFFFFF"/>
          <w:lang w:val="en-GB" w:eastAsia="en-GB"/>
        </w:rPr>
      </w:pPr>
      <w:del w:id="24" w:author="Diane Gillett" w:date="2026-06-25T15:36:00Z" w16du:dateUtc="2026-06-25T14:36:00Z">
        <w:r w:rsidRPr="004A479D" w:rsidDel="00CA37D5">
          <w:rPr>
            <w:rFonts w:ascii="Arial" w:eastAsia="Times New Roman" w:hAnsi="Arial" w:cs="Arial"/>
            <w:color w:val="808080" w:themeColor="background1" w:themeShade="80"/>
            <w:highlight w:val="cyan"/>
            <w:shd w:val="clear" w:color="auto" w:fill="FFFFFF"/>
            <w:lang w:val="en-GB" w:eastAsia="en-GB"/>
          </w:rPr>
          <w:delText>Argentina: Coverholders located in Argentina must be registered there as reinsurance brokers. Lloyd's Delegated Authorities department must approve a Coverholder prior to its appointment to bind business on behalf of Lloyd's Underwriters. Reinsurance Binding Authority agreements with a premium collecting agent located outside of Argentina must include LMA5385 (Appointment of Collection Agent clause for Argentina) in order to remit funds abroad</w:delText>
        </w:r>
      </w:del>
      <w:r w:rsidRPr="004A479D">
        <w:rPr>
          <w:rFonts w:ascii="Arial" w:eastAsia="Times New Roman" w:hAnsi="Arial" w:cs="Arial"/>
          <w:color w:val="808080" w:themeColor="background1" w:themeShade="80"/>
          <w:highlight w:val="cyan"/>
          <w:shd w:val="clear" w:color="auto" w:fill="FFFFFF"/>
          <w:lang w:val="en-GB" w:eastAsia="en-GB"/>
        </w:rPr>
        <w:t>.</w:t>
      </w:r>
    </w:p>
    <w:p w14:paraId="60AD85D5" w14:textId="77777777" w:rsidR="001D1BDD" w:rsidRDefault="001D1BDD"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24AF85A0" w14:textId="1ECEEC48" w:rsidR="00A50D91" w:rsidRDefault="00A50D91" w:rsidP="00A50D91">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25"/>
      <w:r>
        <w:rPr>
          <w:rFonts w:ascii="Arial" w:eastAsia="Times New Roman" w:hAnsi="Arial" w:cs="Arial"/>
          <w:color w:val="808080" w:themeColor="background1" w:themeShade="80"/>
          <w:shd w:val="clear" w:color="auto" w:fill="FFFFFF"/>
          <w:lang w:val="en-GB" w:eastAsia="en-GB"/>
        </w:rPr>
        <w:t>4.3.12</w:t>
      </w:r>
      <w:commentRangeEnd w:id="25"/>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25"/>
      </w:r>
      <w:r>
        <w:rPr>
          <w:rFonts w:ascii="Arial" w:eastAsia="Times New Roman" w:hAnsi="Arial" w:cs="Arial"/>
          <w:color w:val="808080" w:themeColor="background1" w:themeShade="80"/>
          <w:shd w:val="clear" w:color="auto" w:fill="FFFFFF"/>
          <w:lang w:val="en-GB" w:eastAsia="en-GB"/>
        </w:rPr>
        <w:tab/>
      </w:r>
      <w:r w:rsidR="001D05FB">
        <w:rPr>
          <w:rFonts w:ascii="Arial" w:eastAsia="Times New Roman" w:hAnsi="Arial" w:cs="Arial"/>
          <w:color w:val="808080" w:themeColor="background1" w:themeShade="80"/>
          <w:shd w:val="clear" w:color="auto" w:fill="FFFFFF"/>
          <w:lang w:val="en-GB" w:eastAsia="en-GB"/>
        </w:rPr>
        <w:t xml:space="preserve">Comply with </w:t>
      </w:r>
      <w:r w:rsidR="001F68D6">
        <w:rPr>
          <w:rFonts w:ascii="Arial" w:eastAsia="Times New Roman" w:hAnsi="Arial" w:cs="Arial"/>
          <w:color w:val="808080" w:themeColor="background1" w:themeShade="80"/>
          <w:shd w:val="clear" w:color="auto" w:fill="FFFFFF"/>
          <w:lang w:val="en-GB" w:eastAsia="en-GB"/>
        </w:rPr>
        <w:t xml:space="preserve">Italian </w:t>
      </w:r>
      <w:r w:rsidR="00FF2135">
        <w:rPr>
          <w:rFonts w:ascii="Arial" w:eastAsia="Times New Roman" w:hAnsi="Arial" w:cs="Arial"/>
          <w:color w:val="808080" w:themeColor="background1" w:themeShade="80"/>
          <w:shd w:val="clear" w:color="auto" w:fill="FFFFFF"/>
          <w:lang w:val="en-GB" w:eastAsia="en-GB"/>
        </w:rPr>
        <w:t>anti</w:t>
      </w:r>
      <w:r w:rsidR="006648A3">
        <w:rPr>
          <w:rFonts w:ascii="Arial" w:eastAsia="Times New Roman" w:hAnsi="Arial" w:cs="Arial"/>
          <w:color w:val="808080" w:themeColor="background1" w:themeShade="80"/>
          <w:shd w:val="clear" w:color="auto" w:fill="FFFFFF"/>
          <w:lang w:val="en-GB" w:eastAsia="en-GB"/>
        </w:rPr>
        <w:t>-mafia</w:t>
      </w:r>
      <w:r w:rsidR="00851984">
        <w:rPr>
          <w:rFonts w:ascii="Arial" w:eastAsia="Times New Roman" w:hAnsi="Arial" w:cs="Arial"/>
          <w:color w:val="808080" w:themeColor="background1" w:themeShade="80"/>
          <w:shd w:val="clear" w:color="auto" w:fill="FFFFFF"/>
          <w:lang w:val="en-GB" w:eastAsia="en-GB"/>
        </w:rPr>
        <w:t xml:space="preserve"> rules </w:t>
      </w:r>
      <w:r w:rsidR="008C6AB8">
        <w:rPr>
          <w:rFonts w:ascii="Arial" w:eastAsia="Times New Roman" w:hAnsi="Arial" w:cs="Arial"/>
          <w:color w:val="808080" w:themeColor="background1" w:themeShade="80"/>
          <w:shd w:val="clear" w:color="auto" w:fill="FFFFFF"/>
          <w:lang w:val="en-GB" w:eastAsia="en-GB"/>
        </w:rPr>
        <w:t>relating to record keeping and the traceability of transactions</w:t>
      </w:r>
      <w:r w:rsidR="00EB29D1">
        <w:rPr>
          <w:rFonts w:ascii="Arial" w:eastAsia="Times New Roman" w:hAnsi="Arial" w:cs="Arial"/>
          <w:color w:val="808080" w:themeColor="background1" w:themeShade="80"/>
          <w:shd w:val="clear" w:color="auto" w:fill="FFFFFF"/>
          <w:lang w:val="en-GB" w:eastAsia="en-GB"/>
        </w:rPr>
        <w:t xml:space="preserve"> </w:t>
      </w:r>
      <w:r w:rsidR="006648A3">
        <w:rPr>
          <w:rFonts w:ascii="Arial" w:eastAsia="Times New Roman" w:hAnsi="Arial" w:cs="Arial"/>
          <w:color w:val="808080" w:themeColor="background1" w:themeShade="80"/>
          <w:shd w:val="clear" w:color="auto" w:fill="FFFFFF"/>
          <w:lang w:val="en-GB" w:eastAsia="en-GB"/>
        </w:rPr>
        <w:t xml:space="preserve">when </w:t>
      </w:r>
      <w:r w:rsidR="00D35C8A">
        <w:rPr>
          <w:rFonts w:ascii="Arial" w:eastAsia="Times New Roman" w:hAnsi="Arial" w:cs="Arial"/>
          <w:color w:val="808080" w:themeColor="background1" w:themeShade="80"/>
          <w:shd w:val="clear" w:color="auto" w:fill="FFFFFF"/>
          <w:lang w:val="en-GB" w:eastAsia="en-GB"/>
        </w:rPr>
        <w:t xml:space="preserve">engaging in the public sector tender process and / or </w:t>
      </w:r>
      <w:r w:rsidR="009560F9">
        <w:rPr>
          <w:rFonts w:ascii="Arial" w:eastAsia="Times New Roman" w:hAnsi="Arial" w:cs="Arial"/>
          <w:color w:val="808080" w:themeColor="background1" w:themeShade="80"/>
          <w:shd w:val="clear" w:color="auto" w:fill="FFFFFF"/>
          <w:lang w:val="en-GB" w:eastAsia="en-GB"/>
        </w:rPr>
        <w:t xml:space="preserve">providing insurance policies to </w:t>
      </w:r>
      <w:r w:rsidR="00EB29D1">
        <w:rPr>
          <w:rFonts w:ascii="Arial" w:eastAsia="Times New Roman" w:hAnsi="Arial" w:cs="Arial"/>
          <w:color w:val="808080" w:themeColor="background1" w:themeShade="80"/>
          <w:shd w:val="clear" w:color="auto" w:fill="FFFFFF"/>
          <w:lang w:val="en-GB" w:eastAsia="en-GB"/>
        </w:rPr>
        <w:t xml:space="preserve">Italian public sector </w:t>
      </w:r>
      <w:r w:rsidR="006F0B90">
        <w:rPr>
          <w:rFonts w:ascii="Arial" w:eastAsia="Times New Roman" w:hAnsi="Arial" w:cs="Arial"/>
          <w:color w:val="808080" w:themeColor="background1" w:themeShade="80"/>
          <w:shd w:val="clear" w:color="auto" w:fill="FFFFFF"/>
          <w:lang w:val="en-GB" w:eastAsia="en-GB"/>
        </w:rPr>
        <w:t>organisations</w:t>
      </w:r>
      <w:r w:rsidR="00306328">
        <w:rPr>
          <w:rFonts w:ascii="Arial" w:eastAsia="Times New Roman" w:hAnsi="Arial" w:cs="Arial"/>
          <w:color w:val="808080" w:themeColor="background1" w:themeShade="80"/>
          <w:shd w:val="clear" w:color="auto" w:fill="FFFFFF"/>
          <w:lang w:val="en-GB" w:eastAsia="en-GB"/>
        </w:rPr>
        <w:t>.</w:t>
      </w:r>
    </w:p>
    <w:p w14:paraId="3DF2A5FD" w14:textId="77777777" w:rsidR="003B7B4C" w:rsidRDefault="003B7B4C" w:rsidP="003B7B4C">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21074D7F" w14:textId="6F98DAE1" w:rsidR="002C338A" w:rsidRDefault="00FC116A" w:rsidP="00AB0F4E">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26"/>
      <w:r>
        <w:rPr>
          <w:rFonts w:ascii="Arial" w:eastAsia="Times New Roman" w:hAnsi="Arial" w:cs="Arial"/>
          <w:color w:val="808080" w:themeColor="background1" w:themeShade="80"/>
          <w:shd w:val="clear" w:color="auto" w:fill="FFFFFF"/>
          <w:lang w:val="en-GB" w:eastAsia="en-GB"/>
        </w:rPr>
        <w:t>4.3.13</w:t>
      </w:r>
      <w:commentRangeEnd w:id="26"/>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26"/>
      </w:r>
      <w:r>
        <w:rPr>
          <w:rFonts w:ascii="Arial" w:eastAsia="Times New Roman" w:hAnsi="Arial" w:cs="Arial"/>
          <w:color w:val="808080" w:themeColor="background1" w:themeShade="80"/>
          <w:shd w:val="clear" w:color="auto" w:fill="FFFFFF"/>
          <w:lang w:val="en-GB" w:eastAsia="en-GB"/>
        </w:rPr>
        <w:tab/>
      </w:r>
      <w:r w:rsidR="00884547">
        <w:rPr>
          <w:rFonts w:ascii="Arial" w:eastAsia="Times New Roman" w:hAnsi="Arial" w:cs="Arial"/>
          <w:color w:val="808080" w:themeColor="background1" w:themeShade="80"/>
          <w:shd w:val="clear" w:color="auto" w:fill="FFFFFF"/>
          <w:lang w:val="en-GB" w:eastAsia="en-GB"/>
        </w:rPr>
        <w:t xml:space="preserve">Where required, </w:t>
      </w:r>
      <w:r w:rsidR="00480CAF">
        <w:rPr>
          <w:rFonts w:ascii="Arial" w:eastAsia="Times New Roman" w:hAnsi="Arial" w:cs="Arial"/>
          <w:color w:val="808080" w:themeColor="background1" w:themeShade="80"/>
          <w:shd w:val="clear" w:color="auto" w:fill="FFFFFF"/>
          <w:lang w:val="en-GB" w:eastAsia="en-GB"/>
        </w:rPr>
        <w:t>provide</w:t>
      </w:r>
      <w:r w:rsidR="00047712">
        <w:rPr>
          <w:rFonts w:ascii="Arial" w:eastAsia="Times New Roman" w:hAnsi="Arial" w:cs="Arial"/>
          <w:color w:val="808080" w:themeColor="background1" w:themeShade="80"/>
          <w:shd w:val="clear" w:color="auto" w:fill="FFFFFF"/>
          <w:lang w:val="en-GB" w:eastAsia="en-GB"/>
        </w:rPr>
        <w:t xml:space="preserve"> formal declarations </w:t>
      </w:r>
      <w:r w:rsidR="00484B16">
        <w:rPr>
          <w:rFonts w:ascii="Arial" w:eastAsia="Times New Roman" w:hAnsi="Arial" w:cs="Arial"/>
          <w:color w:val="808080" w:themeColor="background1" w:themeShade="80"/>
          <w:shd w:val="clear" w:color="auto" w:fill="FFFFFF"/>
          <w:lang w:val="en-GB" w:eastAsia="en-GB"/>
        </w:rPr>
        <w:t>of financial capacity</w:t>
      </w:r>
      <w:r w:rsidR="00AE4922">
        <w:rPr>
          <w:rFonts w:ascii="Arial" w:eastAsia="Times New Roman" w:hAnsi="Arial" w:cs="Arial"/>
          <w:color w:val="808080" w:themeColor="background1" w:themeShade="80"/>
          <w:shd w:val="clear" w:color="auto" w:fill="FFFFFF"/>
          <w:lang w:val="en-GB" w:eastAsia="en-GB"/>
        </w:rPr>
        <w:t xml:space="preserve"> </w:t>
      </w:r>
      <w:r w:rsidR="00884547">
        <w:rPr>
          <w:rFonts w:ascii="Arial" w:eastAsia="Times New Roman" w:hAnsi="Arial" w:cs="Arial"/>
          <w:color w:val="808080" w:themeColor="background1" w:themeShade="80"/>
          <w:shd w:val="clear" w:color="auto" w:fill="FFFFFF"/>
          <w:lang w:val="en-GB" w:eastAsia="en-GB"/>
        </w:rPr>
        <w:t xml:space="preserve">to </w:t>
      </w:r>
      <w:r w:rsidR="002F72B3">
        <w:rPr>
          <w:rFonts w:ascii="Arial" w:eastAsia="Times New Roman" w:hAnsi="Arial" w:cs="Arial"/>
          <w:color w:val="808080" w:themeColor="background1" w:themeShade="80"/>
          <w:shd w:val="clear" w:color="auto" w:fill="FFFFFF"/>
          <w:lang w:val="en-GB" w:eastAsia="en-GB"/>
        </w:rPr>
        <w:t xml:space="preserve">haulier policyholders </w:t>
      </w:r>
      <w:r w:rsidR="00BF140D">
        <w:rPr>
          <w:rFonts w:ascii="Arial" w:eastAsia="Times New Roman" w:hAnsi="Arial" w:cs="Arial"/>
          <w:color w:val="808080" w:themeColor="background1" w:themeShade="80"/>
          <w:shd w:val="clear" w:color="auto" w:fill="FFFFFF"/>
          <w:lang w:val="en-GB" w:eastAsia="en-GB"/>
        </w:rPr>
        <w:t>to</w:t>
      </w:r>
      <w:r w:rsidR="00D878DA">
        <w:rPr>
          <w:rFonts w:ascii="Arial" w:eastAsia="Times New Roman" w:hAnsi="Arial" w:cs="Arial"/>
          <w:color w:val="808080" w:themeColor="background1" w:themeShade="80"/>
          <w:shd w:val="clear" w:color="auto" w:fill="FFFFFF"/>
          <w:lang w:val="en-GB" w:eastAsia="en-GB"/>
        </w:rPr>
        <w:t xml:space="preserve"> ensure compliance with applicable law and regulation.</w:t>
      </w:r>
    </w:p>
    <w:p w14:paraId="63D21E97" w14:textId="77777777" w:rsidR="00D878DA" w:rsidRDefault="00D878DA" w:rsidP="00AB0F4E">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p>
    <w:p w14:paraId="6F3E26AF" w14:textId="15AAF4FC" w:rsidR="00D878DA" w:rsidRDefault="00D878DA" w:rsidP="00974287">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4.3.13</w:t>
      </w:r>
      <w:r w:rsidR="006959D5">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ab/>
      </w:r>
      <w:r w:rsidR="0044389E">
        <w:rPr>
          <w:rFonts w:ascii="Arial" w:eastAsia="Times New Roman" w:hAnsi="Arial" w:cs="Arial"/>
          <w:color w:val="808080" w:themeColor="background1" w:themeShade="80"/>
          <w:shd w:val="clear" w:color="auto" w:fill="FFFFFF"/>
          <w:lang w:val="en-GB" w:eastAsia="en-GB"/>
        </w:rPr>
        <w:t xml:space="preserve">The Coverholder may only issue such declarations where it has </w:t>
      </w:r>
      <w:r w:rsidR="00F83154">
        <w:rPr>
          <w:rFonts w:ascii="Arial" w:eastAsia="Times New Roman" w:hAnsi="Arial" w:cs="Arial"/>
          <w:color w:val="808080" w:themeColor="background1" w:themeShade="80"/>
          <w:shd w:val="clear" w:color="auto" w:fill="FFFFFF"/>
          <w:lang w:val="en-GB" w:eastAsia="en-GB"/>
        </w:rPr>
        <w:t xml:space="preserve">issued a professional indemnity policy </w:t>
      </w:r>
      <w:r w:rsidR="00377365">
        <w:rPr>
          <w:rFonts w:ascii="Arial" w:eastAsia="Times New Roman" w:hAnsi="Arial" w:cs="Arial"/>
          <w:color w:val="808080" w:themeColor="background1" w:themeShade="80"/>
          <w:shd w:val="clear" w:color="auto" w:fill="FFFFFF"/>
          <w:lang w:val="en-GB" w:eastAsia="en-GB"/>
        </w:rPr>
        <w:t xml:space="preserve">to the </w:t>
      </w:r>
      <w:r w:rsidR="00582A8D">
        <w:rPr>
          <w:rFonts w:ascii="Arial" w:eastAsia="Times New Roman" w:hAnsi="Arial" w:cs="Arial"/>
          <w:color w:val="808080" w:themeColor="background1" w:themeShade="80"/>
          <w:shd w:val="clear" w:color="auto" w:fill="FFFFFF"/>
          <w:lang w:val="en-GB" w:eastAsia="en-GB"/>
        </w:rPr>
        <w:t xml:space="preserve">Italian haulier </w:t>
      </w:r>
      <w:r w:rsidR="00377365">
        <w:rPr>
          <w:rFonts w:ascii="Arial" w:eastAsia="Times New Roman" w:hAnsi="Arial" w:cs="Arial"/>
          <w:color w:val="808080" w:themeColor="background1" w:themeShade="80"/>
          <w:shd w:val="clear" w:color="auto" w:fill="FFFFFF"/>
          <w:lang w:val="en-GB" w:eastAsia="en-GB"/>
        </w:rPr>
        <w:t>policyholder under this Agreement.</w:t>
      </w:r>
    </w:p>
    <w:p w14:paraId="17B8C004" w14:textId="77777777" w:rsidR="00377365" w:rsidRDefault="00377365" w:rsidP="00974287">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p>
    <w:p w14:paraId="142B1A90" w14:textId="229C61AC" w:rsidR="00377365" w:rsidRDefault="00377365" w:rsidP="00974287">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w:t>
      </w:r>
      <w:r w:rsidR="006959D5">
        <w:rPr>
          <w:rFonts w:ascii="Arial" w:eastAsia="Times New Roman" w:hAnsi="Arial" w:cs="Arial"/>
          <w:color w:val="808080" w:themeColor="background1" w:themeShade="80"/>
          <w:shd w:val="clear" w:color="auto" w:fill="FFFFFF"/>
          <w:lang w:val="en-GB" w:eastAsia="en-GB"/>
        </w:rPr>
        <w:t>13.2</w:t>
      </w:r>
      <w:r>
        <w:rPr>
          <w:rFonts w:ascii="Arial" w:eastAsia="Times New Roman" w:hAnsi="Arial" w:cs="Arial"/>
          <w:color w:val="808080" w:themeColor="background1" w:themeShade="80"/>
          <w:shd w:val="clear" w:color="auto" w:fill="FFFFFF"/>
          <w:lang w:val="en-GB" w:eastAsia="en-GB"/>
        </w:rPr>
        <w:tab/>
        <w:t>The form and cont</w:t>
      </w:r>
      <w:r w:rsidR="007C5B82">
        <w:rPr>
          <w:rFonts w:ascii="Arial" w:eastAsia="Times New Roman" w:hAnsi="Arial" w:cs="Arial"/>
          <w:color w:val="808080" w:themeColor="background1" w:themeShade="80"/>
          <w:shd w:val="clear" w:color="auto" w:fill="FFFFFF"/>
          <w:lang w:val="en-GB" w:eastAsia="en-GB"/>
        </w:rPr>
        <w:t xml:space="preserve">ent of the declarations </w:t>
      </w:r>
      <w:r w:rsidR="009151FA">
        <w:rPr>
          <w:rFonts w:ascii="Arial" w:eastAsia="Times New Roman" w:hAnsi="Arial" w:cs="Arial"/>
          <w:color w:val="808080" w:themeColor="background1" w:themeShade="80"/>
          <w:shd w:val="clear" w:color="auto" w:fill="FFFFFF"/>
          <w:lang w:val="en-GB" w:eastAsia="en-GB"/>
        </w:rPr>
        <w:t>must be issued correctly and completely</w:t>
      </w:r>
      <w:r w:rsidR="008B3EAA">
        <w:rPr>
          <w:rFonts w:ascii="Arial" w:eastAsia="Times New Roman" w:hAnsi="Arial" w:cs="Arial"/>
          <w:color w:val="808080" w:themeColor="background1" w:themeShade="80"/>
          <w:shd w:val="clear" w:color="auto" w:fill="FFFFFF"/>
          <w:lang w:val="en-GB" w:eastAsia="en-GB"/>
        </w:rPr>
        <w:t>, on the Coverholder’s headed paper</w:t>
      </w:r>
      <w:r w:rsidR="00DD4BD9">
        <w:rPr>
          <w:rFonts w:ascii="Arial" w:eastAsia="Times New Roman" w:hAnsi="Arial" w:cs="Arial"/>
          <w:color w:val="808080" w:themeColor="background1" w:themeShade="80"/>
          <w:shd w:val="clear" w:color="auto" w:fill="FFFFFF"/>
          <w:lang w:val="en-GB" w:eastAsia="en-GB"/>
        </w:rPr>
        <w:t>, signed by the Coverholder</w:t>
      </w:r>
      <w:r w:rsidR="008B3EAA">
        <w:rPr>
          <w:rFonts w:ascii="Arial" w:eastAsia="Times New Roman" w:hAnsi="Arial" w:cs="Arial"/>
          <w:color w:val="808080" w:themeColor="background1" w:themeShade="80"/>
          <w:shd w:val="clear" w:color="auto" w:fill="FFFFFF"/>
          <w:lang w:val="en-GB" w:eastAsia="en-GB"/>
        </w:rPr>
        <w:t>,</w:t>
      </w:r>
      <w:r w:rsidR="009151FA">
        <w:rPr>
          <w:rFonts w:ascii="Arial" w:eastAsia="Times New Roman" w:hAnsi="Arial" w:cs="Arial"/>
          <w:color w:val="808080" w:themeColor="background1" w:themeShade="80"/>
          <w:shd w:val="clear" w:color="auto" w:fill="FFFFFF"/>
          <w:lang w:val="en-GB" w:eastAsia="en-GB"/>
        </w:rPr>
        <w:t xml:space="preserve"> </w:t>
      </w:r>
      <w:r w:rsidR="00740952">
        <w:rPr>
          <w:rFonts w:ascii="Arial" w:eastAsia="Times New Roman" w:hAnsi="Arial" w:cs="Arial"/>
          <w:color w:val="808080" w:themeColor="background1" w:themeShade="80"/>
          <w:shd w:val="clear" w:color="auto" w:fill="FFFFFF"/>
          <w:lang w:val="en-GB" w:eastAsia="en-GB"/>
        </w:rPr>
        <w:t xml:space="preserve">and </w:t>
      </w:r>
      <w:r w:rsidR="009151FA">
        <w:rPr>
          <w:rFonts w:ascii="Arial" w:eastAsia="Times New Roman" w:hAnsi="Arial" w:cs="Arial"/>
          <w:color w:val="808080" w:themeColor="background1" w:themeShade="80"/>
          <w:shd w:val="clear" w:color="auto" w:fill="FFFFFF"/>
          <w:lang w:val="en-GB" w:eastAsia="en-GB"/>
        </w:rPr>
        <w:t xml:space="preserve">comply with </w:t>
      </w:r>
      <w:r w:rsidR="00543DC9">
        <w:rPr>
          <w:rFonts w:ascii="Arial" w:eastAsia="Times New Roman" w:hAnsi="Arial" w:cs="Arial"/>
          <w:color w:val="808080" w:themeColor="background1" w:themeShade="80"/>
          <w:shd w:val="clear" w:color="auto" w:fill="FFFFFF"/>
          <w:lang w:val="en-GB" w:eastAsia="en-GB"/>
        </w:rPr>
        <w:t>applicable local law and regulation and must include the following:</w:t>
      </w:r>
    </w:p>
    <w:p w14:paraId="38ED832B" w14:textId="77777777" w:rsidR="00543DC9" w:rsidRDefault="00543DC9" w:rsidP="00974287">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p>
    <w:p w14:paraId="167AFEBF" w14:textId="72C83A20" w:rsidR="002C338A" w:rsidRDefault="00EC3EC1" w:rsidP="008D3D26">
      <w:pPr>
        <w:shd w:val="clear" w:color="auto" w:fill="FFFFFF" w:themeFill="background1"/>
        <w:ind w:left="3600" w:hanging="1190"/>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w:t>
      </w:r>
      <w:r w:rsidR="00420E95">
        <w:rPr>
          <w:rFonts w:ascii="Arial" w:eastAsia="Times New Roman" w:hAnsi="Arial" w:cs="Arial"/>
          <w:color w:val="808080" w:themeColor="background1" w:themeShade="80"/>
          <w:shd w:val="clear" w:color="auto" w:fill="FFFFFF"/>
          <w:lang w:val="en-GB" w:eastAsia="en-GB"/>
        </w:rPr>
        <w:t>3</w:t>
      </w:r>
      <w:r>
        <w:rPr>
          <w:rFonts w:ascii="Arial" w:eastAsia="Times New Roman" w:hAnsi="Arial" w:cs="Arial"/>
          <w:color w:val="808080" w:themeColor="background1" w:themeShade="80"/>
          <w:shd w:val="clear" w:color="auto" w:fill="FFFFFF"/>
          <w:lang w:val="en-GB" w:eastAsia="en-GB"/>
        </w:rPr>
        <w:t>.13.</w:t>
      </w:r>
      <w:r w:rsidR="006959D5">
        <w:rPr>
          <w:rFonts w:ascii="Arial" w:eastAsia="Times New Roman" w:hAnsi="Arial" w:cs="Arial"/>
          <w:color w:val="808080" w:themeColor="background1" w:themeShade="80"/>
          <w:shd w:val="clear" w:color="auto" w:fill="FFFFFF"/>
          <w:lang w:val="en-GB" w:eastAsia="en-GB"/>
        </w:rPr>
        <w:t>2.1</w:t>
      </w:r>
      <w:r>
        <w:rPr>
          <w:rFonts w:ascii="Arial" w:eastAsia="Times New Roman" w:hAnsi="Arial" w:cs="Arial"/>
          <w:color w:val="808080" w:themeColor="background1" w:themeShade="80"/>
          <w:shd w:val="clear" w:color="auto" w:fill="FFFFFF"/>
          <w:lang w:val="en-GB" w:eastAsia="en-GB"/>
        </w:rPr>
        <w:tab/>
      </w:r>
      <w:r w:rsidR="003308A7">
        <w:rPr>
          <w:rFonts w:ascii="Arial" w:eastAsia="Times New Roman" w:hAnsi="Arial" w:cs="Arial"/>
          <w:color w:val="808080" w:themeColor="background1" w:themeShade="80"/>
          <w:shd w:val="clear" w:color="auto" w:fill="FFFFFF"/>
          <w:lang w:val="en-GB" w:eastAsia="en-GB"/>
        </w:rPr>
        <w:t xml:space="preserve">Confirmation that </w:t>
      </w:r>
      <w:r w:rsidR="00936661">
        <w:rPr>
          <w:rFonts w:ascii="Arial" w:eastAsia="Times New Roman" w:hAnsi="Arial" w:cs="Arial"/>
          <w:color w:val="808080" w:themeColor="background1" w:themeShade="80"/>
          <w:shd w:val="clear" w:color="auto" w:fill="FFFFFF"/>
          <w:lang w:val="en-GB" w:eastAsia="en-GB"/>
        </w:rPr>
        <w:t>a professional indemnity insurance policy exists</w:t>
      </w:r>
      <w:r w:rsidR="006959D5">
        <w:rPr>
          <w:rFonts w:ascii="Arial" w:eastAsia="Times New Roman" w:hAnsi="Arial" w:cs="Arial"/>
          <w:color w:val="808080" w:themeColor="background1" w:themeShade="80"/>
          <w:shd w:val="clear" w:color="auto" w:fill="FFFFFF"/>
          <w:lang w:val="en-GB" w:eastAsia="en-GB"/>
        </w:rPr>
        <w:t>.</w:t>
      </w:r>
    </w:p>
    <w:p w14:paraId="0E4850EC" w14:textId="77777777" w:rsidR="006959D5" w:rsidRDefault="006959D5"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p>
    <w:p w14:paraId="4AE9D333" w14:textId="542C64BE" w:rsidR="006959D5" w:rsidRDefault="006959D5"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w:t>
      </w:r>
      <w:r w:rsidR="00420E95">
        <w:rPr>
          <w:rFonts w:ascii="Arial" w:eastAsia="Times New Roman" w:hAnsi="Arial" w:cs="Arial"/>
          <w:color w:val="808080" w:themeColor="background1" w:themeShade="80"/>
          <w:shd w:val="clear" w:color="auto" w:fill="FFFFFF"/>
          <w:lang w:val="en-GB" w:eastAsia="en-GB"/>
        </w:rPr>
        <w:t>3.13.2.2</w:t>
      </w:r>
      <w:r w:rsidR="00420E95">
        <w:rPr>
          <w:rFonts w:ascii="Arial" w:eastAsia="Times New Roman" w:hAnsi="Arial" w:cs="Arial"/>
          <w:color w:val="808080" w:themeColor="background1" w:themeShade="80"/>
          <w:shd w:val="clear" w:color="auto" w:fill="FFFFFF"/>
          <w:lang w:val="en-GB" w:eastAsia="en-GB"/>
        </w:rPr>
        <w:tab/>
        <w:t xml:space="preserve">The period of the </w:t>
      </w:r>
      <w:r w:rsidR="00AB6B60">
        <w:rPr>
          <w:rFonts w:ascii="Arial" w:eastAsia="Times New Roman" w:hAnsi="Arial" w:cs="Arial"/>
          <w:color w:val="808080" w:themeColor="background1" w:themeShade="80"/>
          <w:shd w:val="clear" w:color="auto" w:fill="FFFFFF"/>
          <w:lang w:val="en-GB" w:eastAsia="en-GB"/>
        </w:rPr>
        <w:t>policy.</w:t>
      </w:r>
    </w:p>
    <w:p w14:paraId="3B704EA7" w14:textId="77777777" w:rsidR="00AB6B60" w:rsidRDefault="00AB6B60"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p>
    <w:p w14:paraId="5CA1AD34" w14:textId="6BAF7A45" w:rsidR="00AB6B60" w:rsidRDefault="00E205FB"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4.3.13.2.3</w:t>
      </w:r>
      <w:r>
        <w:rPr>
          <w:rFonts w:ascii="Arial" w:eastAsia="Times New Roman" w:hAnsi="Arial" w:cs="Arial"/>
          <w:color w:val="808080" w:themeColor="background1" w:themeShade="80"/>
          <w:shd w:val="clear" w:color="auto" w:fill="FFFFFF"/>
          <w:lang w:val="en-GB" w:eastAsia="en-GB"/>
        </w:rPr>
        <w:tab/>
        <w:t xml:space="preserve">The </w:t>
      </w:r>
      <w:r w:rsidR="00F82EDF">
        <w:rPr>
          <w:rFonts w:ascii="Arial" w:eastAsia="Times New Roman" w:hAnsi="Arial" w:cs="Arial"/>
          <w:color w:val="808080" w:themeColor="background1" w:themeShade="80"/>
          <w:shd w:val="clear" w:color="auto" w:fill="FFFFFF"/>
          <w:lang w:val="en-GB" w:eastAsia="en-GB"/>
        </w:rPr>
        <w:t>policy number / reference.</w:t>
      </w:r>
    </w:p>
    <w:p w14:paraId="67108882" w14:textId="77777777" w:rsidR="00F82EDF" w:rsidRDefault="00F82EDF"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p>
    <w:p w14:paraId="470B86A9" w14:textId="1EE6A5D8" w:rsidR="00F82EDF" w:rsidRDefault="00F82EDF"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4.3.13.2.4</w:t>
      </w:r>
      <w:r>
        <w:rPr>
          <w:rFonts w:ascii="Arial" w:eastAsia="Times New Roman" w:hAnsi="Arial" w:cs="Arial"/>
          <w:color w:val="808080" w:themeColor="background1" w:themeShade="80"/>
          <w:shd w:val="clear" w:color="auto" w:fill="FFFFFF"/>
          <w:lang w:val="en-GB" w:eastAsia="en-GB"/>
        </w:rPr>
        <w:tab/>
        <w:t>The limits of indemnity</w:t>
      </w:r>
      <w:r w:rsidR="00D22F13">
        <w:rPr>
          <w:rFonts w:ascii="Arial" w:eastAsia="Times New Roman" w:hAnsi="Arial" w:cs="Arial"/>
          <w:color w:val="808080" w:themeColor="background1" w:themeShade="80"/>
          <w:shd w:val="clear" w:color="auto" w:fill="FFFFFF"/>
          <w:lang w:val="en-GB" w:eastAsia="en-GB"/>
        </w:rPr>
        <w:t xml:space="preserve"> / insured amounts.</w:t>
      </w:r>
    </w:p>
    <w:p w14:paraId="230251FC" w14:textId="77777777" w:rsidR="00D22F13" w:rsidRDefault="00D22F13"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p>
    <w:p w14:paraId="692FBBF1" w14:textId="61FDD8C4" w:rsidR="00D22F13" w:rsidRDefault="00D22F13"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w:t>
      </w:r>
      <w:r w:rsidR="00330ABD">
        <w:rPr>
          <w:rFonts w:ascii="Arial" w:eastAsia="Times New Roman" w:hAnsi="Arial" w:cs="Arial"/>
          <w:color w:val="808080" w:themeColor="background1" w:themeShade="80"/>
          <w:shd w:val="clear" w:color="auto" w:fill="FFFFFF"/>
          <w:lang w:val="en-GB" w:eastAsia="en-GB"/>
        </w:rPr>
        <w:t>3</w:t>
      </w:r>
      <w:r>
        <w:rPr>
          <w:rFonts w:ascii="Arial" w:eastAsia="Times New Roman" w:hAnsi="Arial" w:cs="Arial"/>
          <w:color w:val="808080" w:themeColor="background1" w:themeShade="80"/>
          <w:shd w:val="clear" w:color="auto" w:fill="FFFFFF"/>
          <w:lang w:val="en-GB" w:eastAsia="en-GB"/>
        </w:rPr>
        <w:t>.2.5</w:t>
      </w:r>
      <w:r>
        <w:rPr>
          <w:rFonts w:ascii="Arial" w:eastAsia="Times New Roman" w:hAnsi="Arial" w:cs="Arial"/>
          <w:color w:val="808080" w:themeColor="background1" w:themeShade="80"/>
          <w:shd w:val="clear" w:color="auto" w:fill="FFFFFF"/>
          <w:lang w:val="en-GB" w:eastAsia="en-GB"/>
        </w:rPr>
        <w:tab/>
        <w:t>The territorial limits (national and / or international).</w:t>
      </w:r>
    </w:p>
    <w:p w14:paraId="1EFF7D21" w14:textId="77777777" w:rsidR="00F435FD" w:rsidRDefault="00F435FD" w:rsidP="005A76D5">
      <w:pPr>
        <w:shd w:val="clear" w:color="auto" w:fill="FFFFFF" w:themeFill="background1"/>
        <w:ind w:left="2410"/>
        <w:textAlignment w:val="baseline"/>
        <w:rPr>
          <w:rFonts w:ascii="Arial" w:eastAsia="Times New Roman" w:hAnsi="Arial" w:cs="Arial"/>
          <w:color w:val="808080" w:themeColor="background1" w:themeShade="80"/>
          <w:shd w:val="clear" w:color="auto" w:fill="FFFFFF"/>
          <w:lang w:val="en-GB" w:eastAsia="en-GB"/>
        </w:rPr>
      </w:pPr>
    </w:p>
    <w:p w14:paraId="1072482D" w14:textId="572D28D8" w:rsidR="00F435FD" w:rsidRDefault="00F435FD" w:rsidP="005F4FEE">
      <w:pPr>
        <w:shd w:val="clear" w:color="auto" w:fill="FFFFFF" w:themeFill="background1"/>
        <w:ind w:left="3600" w:hanging="1190"/>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4.3.13.2.6</w:t>
      </w:r>
      <w:r>
        <w:rPr>
          <w:rFonts w:ascii="Arial" w:eastAsia="Times New Roman" w:hAnsi="Arial" w:cs="Arial"/>
          <w:color w:val="808080" w:themeColor="background1" w:themeShade="80"/>
          <w:shd w:val="clear" w:color="auto" w:fill="FFFFFF"/>
          <w:lang w:val="en-GB" w:eastAsia="en-GB"/>
        </w:rPr>
        <w:tab/>
      </w:r>
      <w:r w:rsidR="008D3D26">
        <w:rPr>
          <w:rFonts w:ascii="Arial" w:eastAsia="Times New Roman" w:hAnsi="Arial" w:cs="Arial"/>
          <w:color w:val="808080" w:themeColor="background1" w:themeShade="80"/>
          <w:shd w:val="clear" w:color="auto" w:fill="FFFFFF"/>
          <w:lang w:val="en-GB" w:eastAsia="en-GB"/>
        </w:rPr>
        <w:t xml:space="preserve">A provision </w:t>
      </w:r>
      <w:r w:rsidR="005F4FEE">
        <w:rPr>
          <w:rFonts w:ascii="Arial" w:eastAsia="Times New Roman" w:hAnsi="Arial" w:cs="Arial"/>
          <w:color w:val="808080" w:themeColor="background1" w:themeShade="80"/>
          <w:shd w:val="clear" w:color="auto" w:fill="FFFFFF"/>
          <w:lang w:val="en-GB" w:eastAsia="en-GB"/>
        </w:rPr>
        <w:t>for criminal sanctions if false or misleading declarations are made.</w:t>
      </w:r>
    </w:p>
    <w:p w14:paraId="18D9C94D" w14:textId="77777777" w:rsidR="00D22F13" w:rsidRDefault="00D22F13" w:rsidP="002C13B6">
      <w:pPr>
        <w:shd w:val="clear" w:color="auto" w:fill="FFFFFF" w:themeFill="background1"/>
        <w:ind w:left="1418"/>
        <w:textAlignment w:val="baseline"/>
        <w:rPr>
          <w:rFonts w:ascii="Arial" w:eastAsia="Times New Roman" w:hAnsi="Arial" w:cs="Arial"/>
          <w:color w:val="808080" w:themeColor="background1" w:themeShade="80"/>
          <w:shd w:val="clear" w:color="auto" w:fill="FFFFFF"/>
          <w:lang w:val="en-GB" w:eastAsia="en-GB"/>
        </w:rPr>
      </w:pPr>
    </w:p>
    <w:p w14:paraId="40701BAB" w14:textId="285FAE3C" w:rsidR="00D22F13" w:rsidRDefault="00C02674" w:rsidP="002C13B6">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w:t>
      </w:r>
      <w:r w:rsidR="002C13B6">
        <w:rPr>
          <w:rFonts w:ascii="Arial" w:eastAsia="Times New Roman" w:hAnsi="Arial" w:cs="Arial"/>
          <w:color w:val="808080" w:themeColor="background1" w:themeShade="80"/>
          <w:shd w:val="clear" w:color="auto" w:fill="FFFFFF"/>
          <w:lang w:val="en-GB" w:eastAsia="en-GB"/>
        </w:rPr>
        <w:t>13.3</w:t>
      </w:r>
      <w:r w:rsidR="002C13B6">
        <w:rPr>
          <w:rFonts w:ascii="Arial" w:eastAsia="Times New Roman" w:hAnsi="Arial" w:cs="Arial"/>
          <w:color w:val="808080" w:themeColor="background1" w:themeShade="80"/>
          <w:shd w:val="clear" w:color="auto" w:fill="FFFFFF"/>
          <w:lang w:val="en-GB" w:eastAsia="en-GB"/>
        </w:rPr>
        <w:tab/>
      </w:r>
      <w:r w:rsidR="00A54D04">
        <w:rPr>
          <w:rFonts w:ascii="Arial" w:eastAsia="Times New Roman" w:hAnsi="Arial" w:cs="Arial"/>
          <w:color w:val="808080" w:themeColor="background1" w:themeShade="80"/>
          <w:shd w:val="clear" w:color="auto" w:fill="FFFFFF"/>
          <w:lang w:val="en-GB" w:eastAsia="en-GB"/>
        </w:rPr>
        <w:t>The Coverholder must inform</w:t>
      </w:r>
      <w:r w:rsidR="000538BA">
        <w:rPr>
          <w:rFonts w:ascii="Arial" w:eastAsia="Times New Roman" w:hAnsi="Arial" w:cs="Arial"/>
          <w:color w:val="808080" w:themeColor="background1" w:themeShade="80"/>
          <w:shd w:val="clear" w:color="auto" w:fill="FFFFFF"/>
          <w:lang w:val="en-GB" w:eastAsia="en-GB"/>
        </w:rPr>
        <w:t>, in writing,</w:t>
      </w:r>
      <w:r w:rsidR="00A54D04">
        <w:rPr>
          <w:rFonts w:ascii="Arial" w:eastAsia="Times New Roman" w:hAnsi="Arial" w:cs="Arial"/>
          <w:color w:val="808080" w:themeColor="background1" w:themeShade="80"/>
          <w:shd w:val="clear" w:color="auto" w:fill="FFFFFF"/>
          <w:lang w:val="en-GB" w:eastAsia="en-GB"/>
        </w:rPr>
        <w:t xml:space="preserve"> the </w:t>
      </w:r>
      <w:r w:rsidR="00A47FAB">
        <w:rPr>
          <w:rFonts w:ascii="Arial" w:eastAsia="Times New Roman" w:hAnsi="Arial" w:cs="Arial"/>
          <w:color w:val="808080" w:themeColor="background1" w:themeShade="80"/>
          <w:shd w:val="clear" w:color="auto" w:fill="FFFFFF"/>
          <w:lang w:val="en-GB" w:eastAsia="en-GB"/>
        </w:rPr>
        <w:t xml:space="preserve">applicable Italian </w:t>
      </w:r>
      <w:r w:rsidR="00EC1274">
        <w:rPr>
          <w:rFonts w:ascii="Arial" w:eastAsia="Times New Roman" w:hAnsi="Arial" w:cs="Arial"/>
          <w:color w:val="808080" w:themeColor="background1" w:themeShade="80"/>
          <w:shd w:val="clear" w:color="auto" w:fill="FFFFFF"/>
          <w:lang w:val="en-GB" w:eastAsia="en-GB"/>
        </w:rPr>
        <w:t>Department of Motor Vehicles</w:t>
      </w:r>
      <w:r w:rsidR="00A47FAB">
        <w:rPr>
          <w:rFonts w:ascii="Arial" w:eastAsia="Times New Roman" w:hAnsi="Arial" w:cs="Arial"/>
          <w:color w:val="808080" w:themeColor="background1" w:themeShade="80"/>
          <w:shd w:val="clear" w:color="auto" w:fill="FFFFFF"/>
          <w:lang w:val="en-GB" w:eastAsia="en-GB"/>
        </w:rPr>
        <w:t xml:space="preserve"> of a</w:t>
      </w:r>
      <w:r w:rsidR="002A38B3">
        <w:rPr>
          <w:rFonts w:ascii="Arial" w:eastAsia="Times New Roman" w:hAnsi="Arial" w:cs="Arial"/>
          <w:color w:val="808080" w:themeColor="background1" w:themeShade="80"/>
          <w:shd w:val="clear" w:color="auto" w:fill="FFFFFF"/>
          <w:lang w:val="en-GB" w:eastAsia="en-GB"/>
        </w:rPr>
        <w:t>ny changes to the insurance policy</w:t>
      </w:r>
      <w:r w:rsidR="00A54D04">
        <w:rPr>
          <w:rFonts w:ascii="Arial" w:eastAsia="Times New Roman" w:hAnsi="Arial" w:cs="Arial"/>
          <w:color w:val="808080" w:themeColor="background1" w:themeShade="80"/>
          <w:shd w:val="clear" w:color="auto" w:fill="FFFFFF"/>
          <w:lang w:val="en-GB" w:eastAsia="en-GB"/>
        </w:rPr>
        <w:t>, or if it is cancelled prior to its expiry date</w:t>
      </w:r>
      <w:r w:rsidR="00A47FAB">
        <w:rPr>
          <w:rFonts w:ascii="Arial" w:eastAsia="Times New Roman" w:hAnsi="Arial" w:cs="Arial"/>
          <w:color w:val="808080" w:themeColor="background1" w:themeShade="80"/>
          <w:shd w:val="clear" w:color="auto" w:fill="FFFFFF"/>
          <w:lang w:val="en-GB" w:eastAsia="en-GB"/>
        </w:rPr>
        <w:t>.</w:t>
      </w:r>
    </w:p>
    <w:p w14:paraId="3802E2A1" w14:textId="77777777" w:rsidR="000538BA" w:rsidRDefault="000538BA" w:rsidP="002C13B6">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p>
    <w:p w14:paraId="55C554BD" w14:textId="0D1B68D6" w:rsidR="000538BA" w:rsidRDefault="000538BA" w:rsidP="002C13B6">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4.3.13.4</w:t>
      </w:r>
      <w:r>
        <w:rPr>
          <w:rFonts w:ascii="Arial" w:eastAsia="Times New Roman" w:hAnsi="Arial" w:cs="Arial"/>
          <w:color w:val="808080" w:themeColor="background1" w:themeShade="80"/>
          <w:shd w:val="clear" w:color="auto" w:fill="FFFFFF"/>
          <w:lang w:val="en-GB" w:eastAsia="en-GB"/>
        </w:rPr>
        <w:tab/>
        <w:t>Copies of all declarations and associated communications must be retained by the Coverholder</w:t>
      </w:r>
      <w:r w:rsidR="00904AAE">
        <w:rPr>
          <w:rFonts w:ascii="Arial" w:eastAsia="Times New Roman" w:hAnsi="Arial" w:cs="Arial"/>
          <w:color w:val="808080" w:themeColor="background1" w:themeShade="80"/>
          <w:shd w:val="clear" w:color="auto" w:fill="FFFFFF"/>
          <w:lang w:val="en-GB" w:eastAsia="en-GB"/>
        </w:rPr>
        <w:t xml:space="preserve"> and </w:t>
      </w:r>
      <w:r w:rsidR="00EC5BA3">
        <w:rPr>
          <w:rFonts w:ascii="Arial" w:eastAsia="Times New Roman" w:hAnsi="Arial" w:cs="Arial"/>
          <w:color w:val="808080" w:themeColor="background1" w:themeShade="80"/>
          <w:shd w:val="clear" w:color="auto" w:fill="FFFFFF"/>
          <w:lang w:val="en-GB" w:eastAsia="en-GB"/>
        </w:rPr>
        <w:t xml:space="preserve">made available </w:t>
      </w:r>
      <w:r w:rsidR="00BC1628">
        <w:rPr>
          <w:rFonts w:ascii="Arial" w:eastAsia="Times New Roman" w:hAnsi="Arial" w:cs="Arial"/>
          <w:color w:val="808080" w:themeColor="background1" w:themeShade="80"/>
          <w:shd w:val="clear" w:color="auto" w:fill="FFFFFF"/>
          <w:lang w:val="en-GB" w:eastAsia="en-GB"/>
        </w:rPr>
        <w:t>to Insurers, on request.</w:t>
      </w:r>
    </w:p>
    <w:p w14:paraId="52804839" w14:textId="77777777" w:rsidR="00BC1628" w:rsidRDefault="00BC1628" w:rsidP="002C13B6">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p>
    <w:p w14:paraId="15C1982A" w14:textId="5F7C27D9" w:rsidR="00BC1628" w:rsidRDefault="00BC1628" w:rsidP="002C13B6">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4.3.13.</w:t>
      </w:r>
      <w:r w:rsidR="00A66A54">
        <w:rPr>
          <w:rFonts w:ascii="Arial" w:eastAsia="Times New Roman" w:hAnsi="Arial" w:cs="Arial"/>
          <w:color w:val="808080" w:themeColor="background1" w:themeShade="80"/>
          <w:shd w:val="clear" w:color="auto" w:fill="FFFFFF"/>
          <w:lang w:val="en-GB" w:eastAsia="en-GB"/>
        </w:rPr>
        <w:t>5</w:t>
      </w:r>
      <w:r>
        <w:rPr>
          <w:rFonts w:ascii="Arial" w:eastAsia="Times New Roman" w:hAnsi="Arial" w:cs="Arial"/>
          <w:color w:val="808080" w:themeColor="background1" w:themeShade="80"/>
          <w:shd w:val="clear" w:color="auto" w:fill="FFFFFF"/>
          <w:lang w:val="en-GB" w:eastAsia="en-GB"/>
        </w:rPr>
        <w:tab/>
      </w:r>
      <w:r w:rsidR="00F63B4B">
        <w:rPr>
          <w:rFonts w:ascii="Arial" w:eastAsia="Times New Roman" w:hAnsi="Arial" w:cs="Arial"/>
          <w:color w:val="808080" w:themeColor="background1" w:themeShade="80"/>
          <w:shd w:val="clear" w:color="auto" w:fill="FFFFFF"/>
          <w:lang w:val="en-GB" w:eastAsia="en-GB"/>
        </w:rPr>
        <w:t xml:space="preserve">The Coverholder must cease issuing declarations, with immediate effect, </w:t>
      </w:r>
      <w:r w:rsidR="00C31662">
        <w:rPr>
          <w:rFonts w:ascii="Arial" w:eastAsia="Times New Roman" w:hAnsi="Arial" w:cs="Arial"/>
          <w:color w:val="808080" w:themeColor="background1" w:themeShade="80"/>
          <w:shd w:val="clear" w:color="auto" w:fill="FFFFFF"/>
          <w:lang w:val="en-GB" w:eastAsia="en-GB"/>
        </w:rPr>
        <w:t>if instructed by Insurers.</w:t>
      </w:r>
    </w:p>
    <w:p w14:paraId="00B819D3" w14:textId="77777777" w:rsidR="004E2772" w:rsidRDefault="004E2772" w:rsidP="002C13B6">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p>
    <w:p w14:paraId="5162F5B3" w14:textId="72344DA2" w:rsidR="004E2772" w:rsidRDefault="004E2772" w:rsidP="002C13B6">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4.3.13.</w:t>
      </w:r>
      <w:r w:rsidR="00A66A54">
        <w:rPr>
          <w:rFonts w:ascii="Arial" w:eastAsia="Times New Roman" w:hAnsi="Arial" w:cs="Arial"/>
          <w:color w:val="808080" w:themeColor="background1" w:themeShade="80"/>
          <w:shd w:val="clear" w:color="auto" w:fill="FFFFFF"/>
          <w:lang w:val="en-GB" w:eastAsia="en-GB"/>
        </w:rPr>
        <w:t>6</w:t>
      </w:r>
      <w:r>
        <w:rPr>
          <w:rFonts w:ascii="Arial" w:eastAsia="Times New Roman" w:hAnsi="Arial" w:cs="Arial"/>
          <w:color w:val="808080" w:themeColor="background1" w:themeShade="80"/>
          <w:shd w:val="clear" w:color="auto" w:fill="FFFFFF"/>
          <w:lang w:val="en-GB" w:eastAsia="en-GB"/>
        </w:rPr>
        <w:tab/>
        <w:t xml:space="preserve">The </w:t>
      </w:r>
      <w:commentRangeStart w:id="27"/>
      <w:r>
        <w:rPr>
          <w:rFonts w:ascii="Arial" w:eastAsia="Times New Roman" w:hAnsi="Arial" w:cs="Arial"/>
          <w:color w:val="808080" w:themeColor="background1" w:themeShade="80"/>
          <w:shd w:val="clear" w:color="auto" w:fill="FFFFFF"/>
          <w:lang w:val="en-GB" w:eastAsia="en-GB"/>
        </w:rPr>
        <w:t xml:space="preserve">Insurers </w:t>
      </w:r>
      <w:commentRangeEnd w:id="27"/>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27"/>
      </w:r>
      <w:r>
        <w:rPr>
          <w:rFonts w:ascii="Arial" w:eastAsia="Times New Roman" w:hAnsi="Arial" w:cs="Arial"/>
          <w:color w:val="808080" w:themeColor="background1" w:themeShade="80"/>
          <w:shd w:val="clear" w:color="auto" w:fill="FFFFFF"/>
          <w:lang w:val="en-GB" w:eastAsia="en-GB"/>
        </w:rPr>
        <w:t xml:space="preserve">will provide a letter to the Coverholder </w:t>
      </w:r>
      <w:r w:rsidR="00221DEE">
        <w:rPr>
          <w:rFonts w:ascii="Arial" w:eastAsia="Times New Roman" w:hAnsi="Arial" w:cs="Arial"/>
          <w:color w:val="808080" w:themeColor="background1" w:themeShade="80"/>
          <w:shd w:val="clear" w:color="auto" w:fill="FFFFFF"/>
          <w:lang w:val="en-GB" w:eastAsia="en-GB"/>
        </w:rPr>
        <w:t>confirming its authority to issue such declarations.</w:t>
      </w:r>
    </w:p>
    <w:p w14:paraId="184DC4DF" w14:textId="77777777" w:rsidR="00D76697" w:rsidRDefault="00D76697" w:rsidP="002C13B6">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p>
    <w:p w14:paraId="66710BF9" w14:textId="3B9CE45E" w:rsidR="003B7B4C" w:rsidRPr="00F87322" w:rsidRDefault="00D76697" w:rsidP="00C75820">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lastRenderedPageBreak/>
        <w:t>4.3.13.</w:t>
      </w:r>
      <w:r w:rsidR="00A66A54">
        <w:rPr>
          <w:rFonts w:ascii="Arial" w:eastAsia="Times New Roman" w:hAnsi="Arial" w:cs="Arial"/>
          <w:color w:val="808080" w:themeColor="background1" w:themeShade="80"/>
          <w:shd w:val="clear" w:color="auto" w:fill="FFFFFF"/>
          <w:lang w:val="en-GB" w:eastAsia="en-GB"/>
        </w:rPr>
        <w:t>7</w:t>
      </w:r>
      <w:r>
        <w:rPr>
          <w:rFonts w:ascii="Arial" w:eastAsia="Times New Roman" w:hAnsi="Arial" w:cs="Arial"/>
          <w:color w:val="808080" w:themeColor="background1" w:themeShade="80"/>
          <w:shd w:val="clear" w:color="auto" w:fill="FFFFFF"/>
          <w:lang w:val="en-GB" w:eastAsia="en-GB"/>
        </w:rPr>
        <w:tab/>
        <w:t xml:space="preserve">The Coverholder </w:t>
      </w:r>
      <w:r w:rsidR="00895E3A">
        <w:rPr>
          <w:rFonts w:ascii="Arial" w:eastAsia="Times New Roman" w:hAnsi="Arial" w:cs="Arial"/>
          <w:color w:val="808080" w:themeColor="background1" w:themeShade="80"/>
          <w:shd w:val="clear" w:color="auto" w:fill="FFFFFF"/>
          <w:lang w:val="en-GB" w:eastAsia="en-GB"/>
        </w:rPr>
        <w:t>must sen</w:t>
      </w:r>
      <w:r w:rsidR="008B3725">
        <w:rPr>
          <w:rFonts w:ascii="Arial" w:eastAsia="Times New Roman" w:hAnsi="Arial" w:cs="Arial"/>
          <w:color w:val="808080" w:themeColor="background1" w:themeShade="80"/>
          <w:shd w:val="clear" w:color="auto" w:fill="FFFFFF"/>
          <w:lang w:val="en-GB" w:eastAsia="en-GB"/>
        </w:rPr>
        <w:t>d</w:t>
      </w:r>
      <w:r w:rsidR="00895E3A">
        <w:rPr>
          <w:rFonts w:ascii="Arial" w:eastAsia="Times New Roman" w:hAnsi="Arial" w:cs="Arial"/>
          <w:color w:val="808080" w:themeColor="background1" w:themeShade="80"/>
          <w:shd w:val="clear" w:color="auto" w:fill="FFFFFF"/>
          <w:lang w:val="en-GB" w:eastAsia="en-GB"/>
        </w:rPr>
        <w:t xml:space="preserve"> the completed declaration to the policyholder (or its appointed agent), who is then responsible for </w:t>
      </w:r>
      <w:r w:rsidR="003D438D">
        <w:rPr>
          <w:rFonts w:ascii="Arial" w:eastAsia="Times New Roman" w:hAnsi="Arial" w:cs="Arial"/>
          <w:color w:val="808080" w:themeColor="background1" w:themeShade="80"/>
          <w:shd w:val="clear" w:color="auto" w:fill="FFFFFF"/>
          <w:lang w:val="en-GB" w:eastAsia="en-GB"/>
        </w:rPr>
        <w:t>submitting to th</w:t>
      </w:r>
      <w:r w:rsidR="00EC1274">
        <w:rPr>
          <w:rFonts w:ascii="Arial" w:eastAsia="Times New Roman" w:hAnsi="Arial" w:cs="Arial"/>
          <w:color w:val="808080" w:themeColor="background1" w:themeShade="80"/>
          <w:shd w:val="clear" w:color="auto" w:fill="FFFFFF"/>
          <w:lang w:val="en-GB" w:eastAsia="en-GB"/>
        </w:rPr>
        <w:t>e</w:t>
      </w:r>
      <w:r w:rsidR="003D438D">
        <w:rPr>
          <w:rFonts w:ascii="Arial" w:eastAsia="Times New Roman" w:hAnsi="Arial" w:cs="Arial"/>
          <w:color w:val="808080" w:themeColor="background1" w:themeShade="80"/>
          <w:shd w:val="clear" w:color="auto" w:fill="FFFFFF"/>
          <w:lang w:val="en-GB" w:eastAsia="en-GB"/>
        </w:rPr>
        <w:t xml:space="preserve"> </w:t>
      </w:r>
      <w:r w:rsidR="00EC1274">
        <w:rPr>
          <w:rFonts w:ascii="Arial" w:eastAsia="Times New Roman" w:hAnsi="Arial" w:cs="Arial"/>
          <w:color w:val="808080" w:themeColor="background1" w:themeShade="80"/>
          <w:shd w:val="clear" w:color="auto" w:fill="FFFFFF"/>
          <w:lang w:val="en-GB" w:eastAsia="en-GB"/>
        </w:rPr>
        <w:t>applicable Italian Department of Motor Vehicles</w:t>
      </w:r>
      <w:r w:rsidR="00896566">
        <w:rPr>
          <w:rFonts w:ascii="Arial" w:eastAsia="Times New Roman" w:hAnsi="Arial" w:cs="Arial"/>
          <w:color w:val="808080" w:themeColor="background1" w:themeShade="80"/>
          <w:shd w:val="clear" w:color="auto" w:fill="FFFFFF"/>
          <w:lang w:val="en-GB" w:eastAsia="en-GB"/>
        </w:rPr>
        <w:t>.</w:t>
      </w:r>
    </w:p>
    <w:p w14:paraId="73031650" w14:textId="77777777" w:rsidR="001D1BDD" w:rsidRDefault="001D1BDD"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5B143D8D" w14:textId="31F8C9F9" w:rsidR="008567C9" w:rsidRDefault="00EE69C9" w:rsidP="008567C9">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28"/>
      <w:r>
        <w:rPr>
          <w:rFonts w:ascii="Arial" w:eastAsia="Times New Roman" w:hAnsi="Arial" w:cs="Arial"/>
          <w:color w:val="808080" w:themeColor="background1" w:themeShade="80"/>
          <w:shd w:val="clear" w:color="auto" w:fill="FFFFFF"/>
          <w:lang w:val="en-GB" w:eastAsia="en-GB"/>
        </w:rPr>
        <w:t>4.3.14</w:t>
      </w:r>
      <w:commentRangeEnd w:id="28"/>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28"/>
      </w:r>
      <w:r>
        <w:rPr>
          <w:rFonts w:ascii="Arial" w:eastAsia="Times New Roman" w:hAnsi="Arial" w:cs="Arial"/>
          <w:color w:val="808080" w:themeColor="background1" w:themeShade="80"/>
          <w:shd w:val="clear" w:color="auto" w:fill="FFFFFF"/>
          <w:lang w:val="en-GB" w:eastAsia="en-GB"/>
        </w:rPr>
        <w:tab/>
      </w:r>
      <w:r w:rsidR="008567C9">
        <w:rPr>
          <w:rFonts w:ascii="Arial" w:eastAsia="Times New Roman" w:hAnsi="Arial" w:cs="Arial"/>
          <w:color w:val="808080" w:themeColor="background1" w:themeShade="80"/>
          <w:shd w:val="clear" w:color="auto" w:fill="FFFFFF"/>
          <w:lang w:val="en-GB" w:eastAsia="en-GB"/>
        </w:rPr>
        <w:t xml:space="preserve">Where required, </w:t>
      </w:r>
      <w:r w:rsidR="00C14129">
        <w:rPr>
          <w:rFonts w:ascii="Arial" w:eastAsia="Times New Roman" w:hAnsi="Arial" w:cs="Arial"/>
          <w:color w:val="808080" w:themeColor="background1" w:themeShade="80"/>
          <w:shd w:val="clear" w:color="auto" w:fill="FFFFFF"/>
          <w:lang w:val="en-GB" w:eastAsia="en-GB"/>
        </w:rPr>
        <w:t xml:space="preserve">under applicable local law and regulation, </w:t>
      </w:r>
      <w:r w:rsidR="008567C9">
        <w:rPr>
          <w:rFonts w:ascii="Arial" w:eastAsia="Times New Roman" w:hAnsi="Arial" w:cs="Arial"/>
          <w:color w:val="808080" w:themeColor="background1" w:themeShade="80"/>
          <w:shd w:val="clear" w:color="auto" w:fill="FFFFFF"/>
          <w:lang w:val="en-GB" w:eastAsia="en-GB"/>
        </w:rPr>
        <w:t xml:space="preserve">provide </w:t>
      </w:r>
      <w:r w:rsidR="00D35C7F">
        <w:rPr>
          <w:rFonts w:ascii="Arial" w:eastAsia="Times New Roman" w:hAnsi="Arial" w:cs="Arial"/>
          <w:color w:val="808080" w:themeColor="background1" w:themeShade="80"/>
          <w:shd w:val="clear" w:color="auto" w:fill="FFFFFF"/>
          <w:lang w:val="en-GB" w:eastAsia="en-GB"/>
        </w:rPr>
        <w:t>a proof of insurance document, to th</w:t>
      </w:r>
      <w:r w:rsidR="006814E8">
        <w:rPr>
          <w:rFonts w:ascii="Arial" w:eastAsia="Times New Roman" w:hAnsi="Arial" w:cs="Arial"/>
          <w:color w:val="808080" w:themeColor="background1" w:themeShade="80"/>
          <w:shd w:val="clear" w:color="auto" w:fill="FFFFFF"/>
          <w:lang w:val="en-GB" w:eastAsia="en-GB"/>
        </w:rPr>
        <w:t>e</w:t>
      </w:r>
      <w:r w:rsidR="00D35C7F">
        <w:rPr>
          <w:rFonts w:ascii="Arial" w:eastAsia="Times New Roman" w:hAnsi="Arial" w:cs="Arial"/>
          <w:color w:val="808080" w:themeColor="background1" w:themeShade="80"/>
          <w:shd w:val="clear" w:color="auto" w:fill="FFFFFF"/>
          <w:lang w:val="en-GB" w:eastAsia="en-GB"/>
        </w:rPr>
        <w:t xml:space="preserve"> </w:t>
      </w:r>
      <w:r w:rsidR="006814E8" w:rsidRPr="006814E8">
        <w:rPr>
          <w:rFonts w:ascii="Arial" w:eastAsia="Times New Roman" w:hAnsi="Arial" w:cs="Arial"/>
          <w:color w:val="808080" w:themeColor="background1" w:themeShade="80"/>
          <w:shd w:val="clear" w:color="auto" w:fill="FFFFFF"/>
          <w:lang w:val="en-GB" w:eastAsia="en-GB"/>
        </w:rPr>
        <w:t>German Civil Aviation Authority (Luftfahrt-Bundesamt, LBA)</w:t>
      </w:r>
      <w:r w:rsidR="006814E8">
        <w:rPr>
          <w:rFonts w:ascii="Arial" w:eastAsia="Times New Roman" w:hAnsi="Arial" w:cs="Arial"/>
          <w:color w:val="808080" w:themeColor="background1" w:themeShade="80"/>
          <w:shd w:val="clear" w:color="auto" w:fill="FFFFFF"/>
          <w:lang w:val="en-GB" w:eastAsia="en-GB"/>
        </w:rPr>
        <w:t xml:space="preserve">, together with copies of the associated </w:t>
      </w:r>
      <w:r w:rsidR="00EF2D7A">
        <w:rPr>
          <w:rFonts w:ascii="Arial" w:eastAsia="Times New Roman" w:hAnsi="Arial" w:cs="Arial"/>
          <w:color w:val="808080" w:themeColor="background1" w:themeShade="80"/>
          <w:shd w:val="clear" w:color="auto" w:fill="FFFFFF"/>
          <w:lang w:val="en-GB" w:eastAsia="en-GB"/>
        </w:rPr>
        <w:t xml:space="preserve">insurance documentation in respect of each aircraft operator where an insurance policy has been bound for </w:t>
      </w:r>
      <w:r w:rsidR="00B43A8B">
        <w:rPr>
          <w:rFonts w:ascii="Arial" w:eastAsia="Times New Roman" w:hAnsi="Arial" w:cs="Arial"/>
          <w:color w:val="808080" w:themeColor="background1" w:themeShade="80"/>
          <w:shd w:val="clear" w:color="auto" w:fill="FFFFFF"/>
          <w:lang w:val="en-GB" w:eastAsia="en-GB"/>
        </w:rPr>
        <w:t>third party liability.  The document must include:</w:t>
      </w:r>
    </w:p>
    <w:p w14:paraId="62BADA0A" w14:textId="77777777" w:rsidR="00B43A8B" w:rsidRDefault="00B43A8B" w:rsidP="008567C9">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p>
    <w:p w14:paraId="794CF806" w14:textId="2873A498" w:rsidR="00B43A8B" w:rsidRDefault="00B43A8B" w:rsidP="00B43A8B">
      <w:pPr>
        <w:shd w:val="clear" w:color="auto" w:fill="FFFFFF" w:themeFill="background1"/>
        <w:ind w:left="2694"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4.3.14.1</w:t>
      </w:r>
      <w:r>
        <w:rPr>
          <w:rFonts w:ascii="Arial" w:eastAsia="Times New Roman" w:hAnsi="Arial" w:cs="Arial"/>
          <w:color w:val="808080" w:themeColor="background1" w:themeShade="80"/>
          <w:shd w:val="clear" w:color="auto" w:fill="FFFFFF"/>
          <w:lang w:val="en-GB" w:eastAsia="en-GB"/>
        </w:rPr>
        <w:tab/>
      </w:r>
      <w:r w:rsidR="002E2535">
        <w:rPr>
          <w:rFonts w:ascii="Arial" w:eastAsia="Times New Roman" w:hAnsi="Arial" w:cs="Arial"/>
          <w:color w:val="808080" w:themeColor="background1" w:themeShade="80"/>
          <w:shd w:val="clear" w:color="auto" w:fill="FFFFFF"/>
          <w:lang w:val="en-GB" w:eastAsia="en-GB"/>
        </w:rPr>
        <w:t>The signature of the Coverholder.</w:t>
      </w:r>
    </w:p>
    <w:p w14:paraId="62707179" w14:textId="77777777" w:rsidR="002E2535" w:rsidRDefault="002E2535" w:rsidP="00B43A8B">
      <w:pPr>
        <w:shd w:val="clear" w:color="auto" w:fill="FFFFFF" w:themeFill="background1"/>
        <w:ind w:left="2694" w:hanging="1276"/>
        <w:textAlignment w:val="baseline"/>
        <w:rPr>
          <w:rFonts w:ascii="Arial" w:eastAsia="Times New Roman" w:hAnsi="Arial" w:cs="Arial"/>
          <w:color w:val="808080" w:themeColor="background1" w:themeShade="80"/>
          <w:shd w:val="clear" w:color="auto" w:fill="FFFFFF"/>
          <w:lang w:val="en-GB" w:eastAsia="en-GB"/>
        </w:rPr>
      </w:pPr>
    </w:p>
    <w:p w14:paraId="43939744" w14:textId="7FED5DF5" w:rsidR="002E2535" w:rsidRDefault="002E2535" w:rsidP="00B43A8B">
      <w:pPr>
        <w:shd w:val="clear" w:color="auto" w:fill="FFFFFF" w:themeFill="background1"/>
        <w:ind w:left="2694"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4.3.14.2</w:t>
      </w:r>
      <w:r>
        <w:rPr>
          <w:rFonts w:ascii="Arial" w:eastAsia="Times New Roman" w:hAnsi="Arial" w:cs="Arial"/>
          <w:color w:val="808080" w:themeColor="background1" w:themeShade="80"/>
          <w:shd w:val="clear" w:color="auto" w:fill="FFFFFF"/>
          <w:lang w:val="en-GB" w:eastAsia="en-GB"/>
        </w:rPr>
        <w:tab/>
      </w:r>
      <w:r w:rsidR="00681532">
        <w:rPr>
          <w:rFonts w:ascii="Arial" w:eastAsia="Times New Roman" w:hAnsi="Arial" w:cs="Arial"/>
          <w:color w:val="808080" w:themeColor="background1" w:themeShade="80"/>
          <w:shd w:val="clear" w:color="auto" w:fill="FFFFFF"/>
          <w:lang w:val="en-GB" w:eastAsia="en-GB"/>
        </w:rPr>
        <w:t>Confirmation</w:t>
      </w:r>
      <w:r>
        <w:rPr>
          <w:rFonts w:ascii="Arial" w:eastAsia="Times New Roman" w:hAnsi="Arial" w:cs="Arial"/>
          <w:color w:val="808080" w:themeColor="background1" w:themeShade="80"/>
          <w:shd w:val="clear" w:color="auto" w:fill="FFFFFF"/>
          <w:lang w:val="en-GB" w:eastAsia="en-GB"/>
        </w:rPr>
        <w:t xml:space="preserve"> that the Insurer is </w:t>
      </w:r>
      <w:r w:rsidR="00681532">
        <w:rPr>
          <w:rFonts w:ascii="Arial" w:eastAsia="Times New Roman" w:hAnsi="Arial" w:cs="Arial"/>
          <w:color w:val="808080" w:themeColor="background1" w:themeShade="80"/>
          <w:shd w:val="clear" w:color="auto" w:fill="FFFFFF"/>
          <w:lang w:val="en-GB" w:eastAsia="en-GB"/>
        </w:rPr>
        <w:t>Lloyd’s</w:t>
      </w:r>
      <w:r>
        <w:rPr>
          <w:rFonts w:ascii="Arial" w:eastAsia="Times New Roman" w:hAnsi="Arial" w:cs="Arial"/>
          <w:color w:val="808080" w:themeColor="background1" w:themeShade="80"/>
          <w:shd w:val="clear" w:color="auto" w:fill="FFFFFF"/>
          <w:lang w:val="en-GB" w:eastAsia="en-GB"/>
        </w:rPr>
        <w:t xml:space="preserve"> </w:t>
      </w:r>
      <w:r w:rsidR="00681532">
        <w:rPr>
          <w:rFonts w:ascii="Arial" w:eastAsia="Times New Roman" w:hAnsi="Arial" w:cs="Arial"/>
          <w:color w:val="808080" w:themeColor="background1" w:themeShade="80"/>
          <w:shd w:val="clear" w:color="auto" w:fill="FFFFFF"/>
          <w:lang w:val="en-GB" w:eastAsia="en-GB"/>
        </w:rPr>
        <w:t>Insurance Company S.A.</w:t>
      </w:r>
    </w:p>
    <w:p w14:paraId="04195078" w14:textId="77777777" w:rsidR="00EE69C9" w:rsidRDefault="00EE69C9"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3D1F3D96" w14:textId="0CFC9326" w:rsidR="001B402F" w:rsidRDefault="00874E3D" w:rsidP="009662C2">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29"/>
      <w:r>
        <w:rPr>
          <w:rFonts w:ascii="Arial" w:eastAsia="Times New Roman" w:hAnsi="Arial" w:cs="Arial"/>
          <w:color w:val="808080" w:themeColor="background1" w:themeShade="80"/>
          <w:shd w:val="clear" w:color="auto" w:fill="FFFFFF"/>
          <w:lang w:val="en-GB" w:eastAsia="en-GB"/>
        </w:rPr>
        <w:t>4.3.15</w:t>
      </w:r>
      <w:commentRangeEnd w:id="29"/>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29"/>
      </w:r>
      <w:r>
        <w:rPr>
          <w:rFonts w:ascii="Arial" w:eastAsia="Times New Roman" w:hAnsi="Arial" w:cs="Arial"/>
          <w:color w:val="808080" w:themeColor="background1" w:themeShade="80"/>
          <w:shd w:val="clear" w:color="auto" w:fill="FFFFFF"/>
          <w:lang w:val="en-GB" w:eastAsia="en-GB"/>
        </w:rPr>
        <w:tab/>
      </w:r>
      <w:r w:rsidR="008B42DC" w:rsidRPr="00BC786C">
        <w:rPr>
          <w:rFonts w:ascii="Arial" w:eastAsia="Times New Roman" w:hAnsi="Arial" w:cs="Arial"/>
          <w:color w:val="808080" w:themeColor="background1" w:themeShade="80"/>
          <w:shd w:val="clear" w:color="auto" w:fill="FFFFFF"/>
          <w:lang w:val="en-GB" w:eastAsia="en-GB"/>
        </w:rPr>
        <w:t xml:space="preserve">Ensure that any policy wording to be used for any compulsory </w:t>
      </w:r>
      <w:r w:rsidR="008B42DC">
        <w:rPr>
          <w:rFonts w:ascii="Arial" w:eastAsia="Times New Roman" w:hAnsi="Arial" w:cs="Arial"/>
          <w:color w:val="808080" w:themeColor="background1" w:themeShade="80"/>
          <w:shd w:val="clear" w:color="auto" w:fill="FFFFFF"/>
          <w:lang w:val="en-GB" w:eastAsia="en-GB"/>
        </w:rPr>
        <w:t xml:space="preserve">insurance </w:t>
      </w:r>
      <w:r w:rsidR="008B42DC" w:rsidRPr="00BC786C">
        <w:rPr>
          <w:rFonts w:ascii="Arial" w:eastAsia="Times New Roman" w:hAnsi="Arial" w:cs="Arial"/>
          <w:color w:val="808080" w:themeColor="background1" w:themeShade="80"/>
          <w:shd w:val="clear" w:color="auto" w:fill="FFFFFF"/>
          <w:lang w:val="en-GB" w:eastAsia="en-GB"/>
        </w:rPr>
        <w:t xml:space="preserve">classes </w:t>
      </w:r>
      <w:r w:rsidR="008B42DC">
        <w:rPr>
          <w:rFonts w:ascii="Arial" w:eastAsia="Times New Roman" w:hAnsi="Arial" w:cs="Arial"/>
          <w:color w:val="808080" w:themeColor="background1" w:themeShade="80"/>
          <w:shd w:val="clear" w:color="auto" w:fill="FFFFFF"/>
          <w:lang w:val="en-GB" w:eastAsia="en-GB"/>
        </w:rPr>
        <w:t xml:space="preserve">complies with </w:t>
      </w:r>
      <w:r w:rsidR="00F75A09">
        <w:rPr>
          <w:rFonts w:ascii="Arial" w:eastAsia="Times New Roman" w:hAnsi="Arial" w:cs="Arial"/>
          <w:color w:val="808080" w:themeColor="background1" w:themeShade="80"/>
          <w:shd w:val="clear" w:color="auto" w:fill="FFFFFF"/>
          <w:lang w:val="en-GB" w:eastAsia="en-GB"/>
        </w:rPr>
        <w:t>German</w:t>
      </w:r>
      <w:r w:rsidR="008B42DC">
        <w:rPr>
          <w:rFonts w:ascii="Arial" w:eastAsia="Times New Roman" w:hAnsi="Arial" w:cs="Arial"/>
          <w:color w:val="808080" w:themeColor="background1" w:themeShade="80"/>
          <w:shd w:val="clear" w:color="auto" w:fill="FFFFFF"/>
          <w:lang w:val="en-GB" w:eastAsia="en-GB"/>
        </w:rPr>
        <w:t xml:space="preserve"> regulations </w:t>
      </w:r>
      <w:r w:rsidR="00F75A09">
        <w:rPr>
          <w:rFonts w:ascii="Arial" w:eastAsia="Times New Roman" w:hAnsi="Arial" w:cs="Arial"/>
          <w:color w:val="808080" w:themeColor="background1" w:themeShade="80"/>
          <w:shd w:val="clear" w:color="auto" w:fill="FFFFFF"/>
          <w:lang w:val="en-GB" w:eastAsia="en-GB"/>
        </w:rPr>
        <w:t xml:space="preserve">and is </w:t>
      </w:r>
      <w:r w:rsidR="008B42DC">
        <w:rPr>
          <w:rFonts w:ascii="Arial" w:eastAsia="Times New Roman" w:hAnsi="Arial" w:cs="Arial"/>
          <w:color w:val="808080" w:themeColor="background1" w:themeShade="80"/>
          <w:shd w:val="clear" w:color="auto" w:fill="FFFFFF"/>
          <w:lang w:val="en-GB" w:eastAsia="en-GB"/>
        </w:rPr>
        <w:t xml:space="preserve">filed </w:t>
      </w:r>
      <w:r w:rsidR="008B42DC" w:rsidRPr="00F87322">
        <w:rPr>
          <w:rFonts w:ascii="Arial" w:eastAsia="Times New Roman" w:hAnsi="Arial" w:cs="Arial"/>
          <w:color w:val="808080" w:themeColor="background1" w:themeShade="80"/>
          <w:shd w:val="clear" w:color="auto" w:fill="FFFFFF"/>
          <w:lang w:val="en-GB" w:eastAsia="en-GB"/>
        </w:rPr>
        <w:t xml:space="preserve">with the </w:t>
      </w:r>
      <w:r w:rsidR="00F75A09">
        <w:rPr>
          <w:rFonts w:ascii="Arial" w:eastAsia="Times New Roman" w:hAnsi="Arial" w:cs="Arial"/>
          <w:color w:val="808080" w:themeColor="background1" w:themeShade="80"/>
          <w:shd w:val="clear" w:color="auto" w:fill="FFFFFF"/>
          <w:lang w:val="en-GB" w:eastAsia="en-GB"/>
        </w:rPr>
        <w:t>German Insurance Supervisor (BaFin)</w:t>
      </w:r>
      <w:r w:rsidR="008B42DC">
        <w:rPr>
          <w:rFonts w:ascii="Arial" w:eastAsia="Times New Roman" w:hAnsi="Arial" w:cs="Arial"/>
          <w:color w:val="808080" w:themeColor="background1" w:themeShade="80"/>
          <w:shd w:val="clear" w:color="auto" w:fill="FFFFFF"/>
          <w:lang w:val="en-GB" w:eastAsia="en-GB"/>
        </w:rPr>
        <w:t xml:space="preserve">, via the Lloyd’s </w:t>
      </w:r>
      <w:r w:rsidR="00937EF8">
        <w:rPr>
          <w:rFonts w:ascii="Arial" w:eastAsia="Times New Roman" w:hAnsi="Arial" w:cs="Arial"/>
          <w:color w:val="808080" w:themeColor="background1" w:themeShade="80"/>
          <w:shd w:val="clear" w:color="auto" w:fill="FFFFFF"/>
          <w:lang w:val="en-GB" w:eastAsia="en-GB"/>
        </w:rPr>
        <w:t xml:space="preserve">Europe </w:t>
      </w:r>
      <w:r w:rsidR="006B1AB7">
        <w:rPr>
          <w:rFonts w:ascii="Arial" w:eastAsia="Times New Roman" w:hAnsi="Arial" w:cs="Arial"/>
          <w:color w:val="808080" w:themeColor="background1" w:themeShade="80"/>
          <w:shd w:val="clear" w:color="auto" w:fill="FFFFFF"/>
          <w:lang w:val="en-GB" w:eastAsia="en-GB"/>
        </w:rPr>
        <w:t>G</w:t>
      </w:r>
      <w:r w:rsidR="00937EF8">
        <w:rPr>
          <w:rFonts w:ascii="Arial" w:eastAsia="Times New Roman" w:hAnsi="Arial" w:cs="Arial"/>
          <w:color w:val="808080" w:themeColor="background1" w:themeShade="80"/>
          <w:shd w:val="clear" w:color="auto" w:fill="FFFFFF"/>
          <w:lang w:val="en-GB" w:eastAsia="en-GB"/>
        </w:rPr>
        <w:t xml:space="preserve">eneral </w:t>
      </w:r>
      <w:r w:rsidR="006B1AB7">
        <w:rPr>
          <w:rFonts w:ascii="Arial" w:eastAsia="Times New Roman" w:hAnsi="Arial" w:cs="Arial"/>
          <w:color w:val="808080" w:themeColor="background1" w:themeShade="80"/>
          <w:shd w:val="clear" w:color="auto" w:fill="FFFFFF"/>
          <w:lang w:val="en-GB" w:eastAsia="en-GB"/>
        </w:rPr>
        <w:t>R</w:t>
      </w:r>
      <w:r w:rsidR="008B42DC">
        <w:rPr>
          <w:rFonts w:ascii="Arial" w:eastAsia="Times New Roman" w:hAnsi="Arial" w:cs="Arial"/>
          <w:color w:val="808080" w:themeColor="background1" w:themeShade="80"/>
          <w:shd w:val="clear" w:color="auto" w:fill="FFFFFF"/>
          <w:lang w:val="en-GB" w:eastAsia="en-GB"/>
        </w:rPr>
        <w:t xml:space="preserve">epresentative for </w:t>
      </w:r>
      <w:r w:rsidR="00937EF8">
        <w:rPr>
          <w:rFonts w:ascii="Arial" w:eastAsia="Times New Roman" w:hAnsi="Arial" w:cs="Arial"/>
          <w:color w:val="808080" w:themeColor="background1" w:themeShade="80"/>
          <w:shd w:val="clear" w:color="auto" w:fill="FFFFFF"/>
          <w:lang w:val="en-GB" w:eastAsia="en-GB"/>
        </w:rPr>
        <w:t>Germany</w:t>
      </w:r>
      <w:r w:rsidR="008B42DC">
        <w:rPr>
          <w:rFonts w:ascii="Arial" w:eastAsia="Times New Roman" w:hAnsi="Arial" w:cs="Arial"/>
          <w:color w:val="808080" w:themeColor="background1" w:themeShade="80"/>
          <w:shd w:val="clear" w:color="auto" w:fill="FFFFFF"/>
          <w:lang w:val="en-GB" w:eastAsia="en-GB"/>
        </w:rPr>
        <w:t>, prior to quoting or binding</w:t>
      </w:r>
      <w:r w:rsidR="00937EF8">
        <w:rPr>
          <w:rFonts w:ascii="Arial" w:eastAsia="Times New Roman" w:hAnsi="Arial" w:cs="Arial"/>
          <w:color w:val="808080" w:themeColor="background1" w:themeShade="80"/>
          <w:shd w:val="clear" w:color="auto" w:fill="FFFFFF"/>
          <w:lang w:val="en-GB" w:eastAsia="en-GB"/>
        </w:rPr>
        <w:t>.</w:t>
      </w:r>
    </w:p>
    <w:p w14:paraId="745A3C8F" w14:textId="77777777" w:rsidR="001B402F" w:rsidRDefault="001B402F"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7CCA403D" w14:textId="0C742089" w:rsidR="001B402F" w:rsidRDefault="00937EF8" w:rsidP="009662C2">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30"/>
      <w:r>
        <w:rPr>
          <w:rFonts w:ascii="Arial" w:eastAsia="Times New Roman" w:hAnsi="Arial" w:cs="Arial"/>
          <w:color w:val="808080" w:themeColor="background1" w:themeShade="80"/>
          <w:shd w:val="clear" w:color="auto" w:fill="FFFFFF"/>
          <w:lang w:val="en-GB" w:eastAsia="en-GB"/>
        </w:rPr>
        <w:t>4.3.16</w:t>
      </w:r>
      <w:commentRangeEnd w:id="30"/>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30"/>
      </w:r>
      <w:r>
        <w:rPr>
          <w:rFonts w:ascii="Arial" w:eastAsia="Times New Roman" w:hAnsi="Arial" w:cs="Arial"/>
          <w:color w:val="808080" w:themeColor="background1" w:themeShade="80"/>
          <w:shd w:val="clear" w:color="auto" w:fill="FFFFFF"/>
          <w:lang w:val="en-GB" w:eastAsia="en-GB"/>
        </w:rPr>
        <w:tab/>
      </w:r>
      <w:r w:rsidR="00E6544A" w:rsidRPr="00E6544A">
        <w:rPr>
          <w:rFonts w:ascii="Arial" w:eastAsia="Times New Roman" w:hAnsi="Arial" w:cs="Arial"/>
          <w:color w:val="808080" w:themeColor="background1" w:themeShade="80"/>
          <w:shd w:val="clear" w:color="auto" w:fill="FFFFFF"/>
          <w:lang w:val="en-GB" w:eastAsia="en-GB"/>
        </w:rPr>
        <w:t xml:space="preserve">Contact Lloyd’s Insurance Company SA Corporate and Legal team in Belgium, via email to </w:t>
      </w:r>
      <w:hyperlink r:id="rId18" w:history="1">
        <w:r w:rsidR="00E6544A" w:rsidRPr="006515B7">
          <w:rPr>
            <w:rStyle w:val="Hyperlink"/>
            <w:rFonts w:ascii="Arial" w:eastAsia="Times New Roman" w:hAnsi="Arial" w:cs="Arial"/>
            <w:shd w:val="clear" w:color="auto" w:fill="FFFFFF"/>
            <w:lang w:val="en-GB" w:eastAsia="en-GB"/>
          </w:rPr>
          <w:t>lloydseurope.regulatoryaffairs@lloyds.com</w:t>
        </w:r>
      </w:hyperlink>
      <w:r w:rsidR="00E6544A">
        <w:rPr>
          <w:rFonts w:ascii="Arial" w:eastAsia="Times New Roman" w:hAnsi="Arial" w:cs="Arial"/>
          <w:color w:val="808080" w:themeColor="background1" w:themeShade="80"/>
          <w:shd w:val="clear" w:color="auto" w:fill="FFFFFF"/>
          <w:lang w:val="en-GB" w:eastAsia="en-GB"/>
        </w:rPr>
        <w:t>, to e</w:t>
      </w:r>
      <w:r w:rsidR="00073472">
        <w:rPr>
          <w:rFonts w:ascii="Arial" w:eastAsia="Times New Roman" w:hAnsi="Arial" w:cs="Arial"/>
          <w:color w:val="808080" w:themeColor="background1" w:themeShade="80"/>
          <w:shd w:val="clear" w:color="auto" w:fill="FFFFFF"/>
          <w:lang w:val="en-GB" w:eastAsia="en-GB"/>
        </w:rPr>
        <w:t xml:space="preserve">nsure that </w:t>
      </w:r>
      <w:r w:rsidR="008D55D0">
        <w:rPr>
          <w:rFonts w:ascii="Arial" w:eastAsia="Times New Roman" w:hAnsi="Arial" w:cs="Arial"/>
          <w:color w:val="808080" w:themeColor="background1" w:themeShade="80"/>
          <w:shd w:val="clear" w:color="auto" w:fill="FFFFFF"/>
          <w:lang w:val="en-GB" w:eastAsia="en-GB"/>
        </w:rPr>
        <w:t xml:space="preserve">any policy wordings </w:t>
      </w:r>
      <w:r w:rsidR="008F0188">
        <w:rPr>
          <w:rFonts w:ascii="Arial" w:eastAsia="Times New Roman" w:hAnsi="Arial" w:cs="Arial"/>
          <w:color w:val="808080" w:themeColor="background1" w:themeShade="80"/>
          <w:shd w:val="clear" w:color="auto" w:fill="FFFFFF"/>
          <w:lang w:val="en-GB" w:eastAsia="en-GB"/>
        </w:rPr>
        <w:t xml:space="preserve">related to aviation liability insurance products </w:t>
      </w:r>
      <w:r w:rsidR="00BE6B4E">
        <w:rPr>
          <w:rFonts w:ascii="Arial" w:eastAsia="Times New Roman" w:hAnsi="Arial" w:cs="Arial"/>
          <w:color w:val="808080" w:themeColor="background1" w:themeShade="80"/>
          <w:shd w:val="clear" w:color="auto" w:fill="FFFFFF"/>
          <w:lang w:val="en-GB" w:eastAsia="en-GB"/>
        </w:rPr>
        <w:t xml:space="preserve">are filed with the Icelandic </w:t>
      </w:r>
      <w:r w:rsidR="0057643E">
        <w:rPr>
          <w:rFonts w:ascii="Arial" w:eastAsia="Times New Roman" w:hAnsi="Arial" w:cs="Arial"/>
          <w:color w:val="808080" w:themeColor="background1" w:themeShade="80"/>
          <w:shd w:val="clear" w:color="auto" w:fill="FFFFFF"/>
          <w:lang w:val="en-GB" w:eastAsia="en-GB"/>
        </w:rPr>
        <w:t>Transport</w:t>
      </w:r>
      <w:r w:rsidR="00BE6B4E">
        <w:rPr>
          <w:rFonts w:ascii="Arial" w:eastAsia="Times New Roman" w:hAnsi="Arial" w:cs="Arial"/>
          <w:color w:val="808080" w:themeColor="background1" w:themeShade="80"/>
          <w:shd w:val="clear" w:color="auto" w:fill="FFFFFF"/>
          <w:lang w:val="en-GB" w:eastAsia="en-GB"/>
        </w:rPr>
        <w:t xml:space="preserve"> Authority, prior to use.</w:t>
      </w:r>
    </w:p>
    <w:p w14:paraId="0BF11620" w14:textId="77777777" w:rsidR="001B402F" w:rsidRDefault="001B402F" w:rsidP="009475A5">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547876A3" w14:textId="63909648" w:rsidR="006F54FB" w:rsidRPr="00586453" w:rsidRDefault="006F54FB" w:rsidP="006F54FB">
      <w:pPr>
        <w:shd w:val="clear" w:color="auto" w:fill="FFFFFF" w:themeFill="background1"/>
        <w:ind w:left="1560" w:hanging="840"/>
        <w:textAlignment w:val="baseline"/>
        <w:rPr>
          <w:rFonts w:ascii="Arial" w:eastAsia="Times New Roman" w:hAnsi="Arial" w:cs="Arial"/>
          <w:color w:val="808080" w:themeColor="background1" w:themeShade="80"/>
          <w:shd w:val="clear" w:color="auto" w:fill="FFFFFF"/>
          <w:lang w:val="en-GB" w:eastAsia="en-GB"/>
        </w:rPr>
      </w:pPr>
      <w:commentRangeStart w:id="31"/>
      <w:commentRangeStart w:id="32"/>
      <w:r>
        <w:rPr>
          <w:rFonts w:ascii="Arial" w:eastAsia="Times New Roman" w:hAnsi="Arial" w:cs="Arial"/>
          <w:color w:val="808080" w:themeColor="background1" w:themeShade="80"/>
          <w:shd w:val="clear" w:color="auto" w:fill="FFFFFF"/>
          <w:lang w:val="en-GB" w:eastAsia="en-GB"/>
        </w:rPr>
        <w:t>4.3.17</w:t>
      </w:r>
      <w:commentRangeEnd w:id="31"/>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31"/>
      </w:r>
      <w:commentRangeEnd w:id="32"/>
      <w:r w:rsidR="008570E0">
        <w:rPr>
          <w:rStyle w:val="CommentReference"/>
          <w:rFonts w:ascii="Arial" w:eastAsia="Times New Roman" w:hAnsi="Arial" w:cs="Arial"/>
          <w:color w:val="808080" w:themeColor="background1" w:themeShade="80"/>
          <w:szCs w:val="22"/>
          <w:shd w:val="clear" w:color="auto" w:fill="FFFFFF"/>
          <w:lang w:val="en-GB" w:eastAsia="en-GB"/>
        </w:rPr>
        <w:commentReference w:id="32"/>
      </w:r>
      <w:r>
        <w:rPr>
          <w:rFonts w:ascii="Arial" w:eastAsia="Times New Roman" w:hAnsi="Arial" w:cs="Arial"/>
          <w:color w:val="808080" w:themeColor="background1" w:themeShade="80"/>
          <w:shd w:val="clear" w:color="auto" w:fill="FFFFFF"/>
          <w:lang w:val="en-GB" w:eastAsia="en-GB"/>
        </w:rPr>
        <w:tab/>
      </w:r>
      <w:r w:rsidR="00207219">
        <w:rPr>
          <w:rFonts w:ascii="Arial" w:eastAsia="Times New Roman" w:hAnsi="Arial" w:cs="Arial"/>
          <w:color w:val="808080" w:themeColor="background1" w:themeShade="80"/>
          <w:shd w:val="clear" w:color="auto" w:fill="FFFFFF"/>
          <w:lang w:val="en-GB" w:eastAsia="en-GB"/>
        </w:rPr>
        <w:t xml:space="preserve">Ensure the policyholder </w:t>
      </w:r>
      <w:r w:rsidR="00447865">
        <w:rPr>
          <w:rFonts w:ascii="Arial" w:eastAsia="Times New Roman" w:hAnsi="Arial" w:cs="Arial"/>
          <w:color w:val="808080" w:themeColor="background1" w:themeShade="80"/>
          <w:shd w:val="clear" w:color="auto" w:fill="FFFFFF"/>
          <w:lang w:val="en-GB" w:eastAsia="en-GB"/>
        </w:rPr>
        <w:t xml:space="preserve">is provided with the Insurer’s individual syndicate </w:t>
      </w:r>
      <w:r w:rsidR="00604538">
        <w:rPr>
          <w:rFonts w:ascii="Arial" w:eastAsia="Times New Roman" w:hAnsi="Arial" w:cs="Arial"/>
          <w:color w:val="808080" w:themeColor="background1" w:themeShade="80"/>
          <w:shd w:val="clear" w:color="auto" w:fill="FFFFFF"/>
          <w:lang w:val="en-GB" w:eastAsia="en-GB"/>
        </w:rPr>
        <w:t>registration code, to enable the policyholder to include in their quarterly filing with the</w:t>
      </w:r>
      <w:r w:rsidR="00604538" w:rsidRPr="00586453">
        <w:rPr>
          <w:rFonts w:ascii="Arial" w:eastAsia="Times New Roman" w:hAnsi="Arial" w:cs="Arial"/>
          <w:color w:val="808080" w:themeColor="background1" w:themeShade="80"/>
          <w:shd w:val="clear" w:color="auto" w:fill="FFFFFF"/>
          <w:lang w:val="en-GB" w:eastAsia="en-GB"/>
        </w:rPr>
        <w:t xml:space="preserve"> Chilean Comisión para el Mercado Financiero (CMF)</w:t>
      </w:r>
      <w:r w:rsidR="00586453" w:rsidRPr="00586453">
        <w:rPr>
          <w:rFonts w:ascii="Arial" w:eastAsia="Times New Roman" w:hAnsi="Arial" w:cs="Arial"/>
          <w:color w:val="808080" w:themeColor="background1" w:themeShade="80"/>
          <w:shd w:val="clear" w:color="auto" w:fill="FFFFFF"/>
          <w:lang w:val="en-GB" w:eastAsia="en-GB"/>
        </w:rPr>
        <w:t>.</w:t>
      </w:r>
    </w:p>
    <w:p w14:paraId="7FDE470B" w14:textId="77777777" w:rsidR="00586453" w:rsidRDefault="00586453" w:rsidP="006F54FB">
      <w:pPr>
        <w:shd w:val="clear" w:color="auto" w:fill="FFFFFF" w:themeFill="background1"/>
        <w:ind w:left="1560" w:hanging="840"/>
        <w:textAlignment w:val="baseline"/>
        <w:rPr>
          <w:rFonts w:ascii="Arial" w:eastAsia="Times New Roman" w:hAnsi="Arial" w:cs="Arial"/>
          <w:color w:val="808080" w:themeColor="background1" w:themeShade="80"/>
          <w:shd w:val="clear" w:color="auto" w:fill="FFFFFF"/>
          <w:lang w:val="en-GB" w:eastAsia="en-GB"/>
        </w:rPr>
      </w:pPr>
    </w:p>
    <w:p w14:paraId="4781A1C4" w14:textId="4A5955DE" w:rsidR="00586453" w:rsidRDefault="00586453" w:rsidP="00586453">
      <w:pPr>
        <w:shd w:val="clear" w:color="auto" w:fill="FFFFFF" w:themeFill="background1"/>
        <w:ind w:left="2835" w:hanging="1275"/>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4.3.17.1</w:t>
      </w:r>
      <w:r>
        <w:rPr>
          <w:rFonts w:ascii="Arial" w:eastAsia="Times New Roman" w:hAnsi="Arial" w:cs="Arial"/>
          <w:color w:val="808080" w:themeColor="background1" w:themeShade="80"/>
          <w:shd w:val="clear" w:color="auto" w:fill="FFFFFF"/>
          <w:lang w:val="en-GB" w:eastAsia="en-GB"/>
        </w:rPr>
        <w:tab/>
      </w:r>
      <w:r w:rsidR="00CE2437">
        <w:rPr>
          <w:rFonts w:ascii="Arial" w:eastAsia="Times New Roman" w:hAnsi="Arial" w:cs="Arial"/>
          <w:color w:val="808080" w:themeColor="background1" w:themeShade="80"/>
          <w:shd w:val="clear" w:color="auto" w:fill="FFFFFF"/>
          <w:lang w:val="en-GB" w:eastAsia="en-GB"/>
        </w:rPr>
        <w:t>If the Insurer does not have an individual syndicate registration code, this should be flagged by the policyholder</w:t>
      </w:r>
      <w:r w:rsidR="00F8496D">
        <w:rPr>
          <w:rFonts w:ascii="Arial" w:eastAsia="Times New Roman" w:hAnsi="Arial" w:cs="Arial"/>
          <w:color w:val="808080" w:themeColor="background1" w:themeShade="80"/>
          <w:shd w:val="clear" w:color="auto" w:fill="FFFFFF"/>
          <w:lang w:val="en-GB" w:eastAsia="en-GB"/>
        </w:rPr>
        <w:t xml:space="preserve"> in its </w:t>
      </w:r>
      <w:r w:rsidR="00612256">
        <w:rPr>
          <w:rFonts w:ascii="Arial" w:eastAsia="Times New Roman" w:hAnsi="Arial" w:cs="Arial"/>
          <w:color w:val="808080" w:themeColor="background1" w:themeShade="80"/>
          <w:shd w:val="clear" w:color="auto" w:fill="FFFFFF"/>
          <w:lang w:val="en-GB" w:eastAsia="en-GB"/>
        </w:rPr>
        <w:t>filing,</w:t>
      </w:r>
      <w:r w:rsidR="00F8496D">
        <w:rPr>
          <w:rFonts w:ascii="Arial" w:eastAsia="Times New Roman" w:hAnsi="Arial" w:cs="Arial"/>
          <w:color w:val="808080" w:themeColor="background1" w:themeShade="80"/>
          <w:shd w:val="clear" w:color="auto" w:fill="FFFFFF"/>
          <w:lang w:val="en-GB" w:eastAsia="en-GB"/>
        </w:rPr>
        <w:t xml:space="preserve"> and the CMF will allocate a code and include the Insurer syndicate on its listing.</w:t>
      </w:r>
    </w:p>
    <w:p w14:paraId="4DBE4861" w14:textId="77777777" w:rsidR="00406476" w:rsidRDefault="00406476" w:rsidP="00772B36">
      <w:pPr>
        <w:shd w:val="clear" w:color="auto" w:fill="FFFFFF" w:themeFill="background1"/>
        <w:textAlignment w:val="baseline"/>
        <w:rPr>
          <w:rFonts w:ascii="Arial" w:eastAsia="Times New Roman" w:hAnsi="Arial" w:cs="Arial"/>
          <w:color w:val="222222"/>
          <w:sz w:val="24"/>
          <w:szCs w:val="24"/>
          <w:shd w:val="clear" w:color="auto" w:fill="FFFFFF"/>
          <w:lang w:eastAsia="en-GB"/>
        </w:rPr>
      </w:pPr>
    </w:p>
    <w:p w14:paraId="7E87F62C" w14:textId="68A6F1C5" w:rsidR="002B73D8" w:rsidRDefault="00F84025" w:rsidP="00F84025">
      <w:pPr>
        <w:shd w:val="clear" w:color="auto" w:fill="FFFFFF" w:themeFill="background1"/>
        <w:ind w:left="1560" w:hanging="851"/>
        <w:textAlignment w:val="baseline"/>
        <w:rPr>
          <w:rFonts w:ascii="Arial" w:eastAsia="Times New Roman" w:hAnsi="Arial" w:cs="Arial"/>
          <w:color w:val="808080" w:themeColor="background1" w:themeShade="80"/>
          <w:sz w:val="24"/>
          <w:szCs w:val="24"/>
          <w:shd w:val="clear" w:color="auto" w:fill="FFFFFF"/>
          <w:lang w:eastAsia="en-GB"/>
        </w:rPr>
      </w:pPr>
      <w:commentRangeStart w:id="33"/>
      <w:r w:rsidRPr="00886F14">
        <w:rPr>
          <w:rFonts w:ascii="Arial" w:eastAsia="Times New Roman" w:hAnsi="Arial" w:cs="Arial"/>
          <w:color w:val="808080" w:themeColor="background1" w:themeShade="80"/>
          <w:sz w:val="24"/>
          <w:szCs w:val="24"/>
          <w:shd w:val="clear" w:color="auto" w:fill="FFFFFF"/>
          <w:lang w:eastAsia="en-GB"/>
        </w:rPr>
        <w:t>4.3.18</w:t>
      </w:r>
      <w:commentRangeEnd w:id="33"/>
      <w:r w:rsidR="00197185" w:rsidRPr="00886F14">
        <w:rPr>
          <w:rStyle w:val="CommentReference"/>
          <w:rFonts w:ascii="Arial" w:eastAsia="Times New Roman" w:hAnsi="Arial" w:cs="Arial"/>
          <w:color w:val="808080" w:themeColor="background1" w:themeShade="80"/>
          <w:sz w:val="24"/>
          <w:szCs w:val="24"/>
          <w:shd w:val="clear" w:color="auto" w:fill="FFFFFF"/>
          <w:lang w:eastAsia="en-GB"/>
        </w:rPr>
        <w:commentReference w:id="33"/>
      </w:r>
      <w:r w:rsidRPr="00886F14">
        <w:rPr>
          <w:rFonts w:ascii="Arial" w:eastAsia="Times New Roman" w:hAnsi="Arial" w:cs="Arial"/>
          <w:color w:val="808080" w:themeColor="background1" w:themeShade="80"/>
          <w:sz w:val="24"/>
          <w:szCs w:val="24"/>
          <w:shd w:val="clear" w:color="auto" w:fill="FFFFFF"/>
          <w:lang w:eastAsia="en-GB"/>
        </w:rPr>
        <w:tab/>
      </w:r>
      <w:r w:rsidR="002B73D8">
        <w:rPr>
          <w:rFonts w:ascii="Arial" w:eastAsia="Times New Roman" w:hAnsi="Arial" w:cs="Arial"/>
          <w:color w:val="808080" w:themeColor="background1" w:themeShade="80"/>
          <w:sz w:val="24"/>
          <w:szCs w:val="24"/>
          <w:shd w:val="clear" w:color="auto" w:fill="FFFFFF"/>
          <w:lang w:eastAsia="en-GB"/>
        </w:rPr>
        <w:t xml:space="preserve">In respect of any </w:t>
      </w:r>
      <w:r w:rsidR="00E20E06">
        <w:rPr>
          <w:rFonts w:ascii="Arial" w:eastAsia="Times New Roman" w:hAnsi="Arial" w:cs="Arial"/>
          <w:color w:val="808080" w:themeColor="background1" w:themeShade="80"/>
          <w:sz w:val="24"/>
          <w:szCs w:val="24"/>
          <w:shd w:val="clear" w:color="auto" w:fill="FFFFFF"/>
          <w:lang w:eastAsia="en-GB"/>
        </w:rPr>
        <w:t xml:space="preserve">policy bound </w:t>
      </w:r>
      <w:r w:rsidR="00C55D45">
        <w:rPr>
          <w:rFonts w:ascii="Arial" w:eastAsia="Times New Roman" w:hAnsi="Arial" w:cs="Arial"/>
          <w:color w:val="808080" w:themeColor="background1" w:themeShade="80"/>
          <w:sz w:val="24"/>
          <w:szCs w:val="24"/>
          <w:shd w:val="clear" w:color="auto" w:fill="FFFFFF"/>
          <w:lang w:eastAsia="en-GB"/>
        </w:rPr>
        <w:t xml:space="preserve">for risks </w:t>
      </w:r>
      <w:r w:rsidR="00DE2813">
        <w:rPr>
          <w:rFonts w:ascii="Arial" w:eastAsia="Times New Roman" w:hAnsi="Arial" w:cs="Arial"/>
          <w:color w:val="808080" w:themeColor="background1" w:themeShade="80"/>
          <w:sz w:val="24"/>
          <w:szCs w:val="24"/>
          <w:shd w:val="clear" w:color="auto" w:fill="FFFFFF"/>
          <w:lang w:eastAsia="en-GB"/>
        </w:rPr>
        <w:t xml:space="preserve">located </w:t>
      </w:r>
      <w:r w:rsidR="00C55D45">
        <w:rPr>
          <w:rFonts w:ascii="Arial" w:eastAsia="Times New Roman" w:hAnsi="Arial" w:cs="Arial"/>
          <w:color w:val="808080" w:themeColor="background1" w:themeShade="80"/>
          <w:sz w:val="24"/>
          <w:szCs w:val="24"/>
          <w:shd w:val="clear" w:color="auto" w:fill="FFFFFF"/>
          <w:lang w:eastAsia="en-GB"/>
        </w:rPr>
        <w:t>in Monaco</w:t>
      </w:r>
      <w:r w:rsidR="005B4826">
        <w:rPr>
          <w:rFonts w:ascii="Arial" w:eastAsia="Times New Roman" w:hAnsi="Arial" w:cs="Arial"/>
          <w:color w:val="808080" w:themeColor="background1" w:themeShade="80"/>
          <w:sz w:val="24"/>
          <w:szCs w:val="24"/>
          <w:shd w:val="clear" w:color="auto" w:fill="FFFFFF"/>
          <w:lang w:eastAsia="en-GB"/>
        </w:rPr>
        <w:t>:</w:t>
      </w:r>
    </w:p>
    <w:p w14:paraId="25FDA092" w14:textId="77777777" w:rsidR="005B4826" w:rsidRDefault="005B4826" w:rsidP="00F84025">
      <w:pPr>
        <w:shd w:val="clear" w:color="auto" w:fill="FFFFFF" w:themeFill="background1"/>
        <w:ind w:left="1560" w:hanging="851"/>
        <w:textAlignment w:val="baseline"/>
        <w:rPr>
          <w:rFonts w:ascii="Arial" w:eastAsia="Times New Roman" w:hAnsi="Arial" w:cs="Arial"/>
          <w:color w:val="808080" w:themeColor="background1" w:themeShade="80"/>
          <w:sz w:val="24"/>
          <w:szCs w:val="24"/>
          <w:shd w:val="clear" w:color="auto" w:fill="FFFFFF"/>
          <w:lang w:eastAsia="en-GB"/>
        </w:rPr>
      </w:pPr>
    </w:p>
    <w:p w14:paraId="3DA2CDA5" w14:textId="0A0BF822" w:rsidR="005B4826" w:rsidRDefault="005B4826" w:rsidP="005B4826">
      <w:pPr>
        <w:shd w:val="clear" w:color="auto" w:fill="FFFFFF" w:themeFill="background1"/>
        <w:ind w:left="2835" w:hanging="1275"/>
        <w:textAlignment w:val="baseline"/>
        <w:rPr>
          <w:rFonts w:ascii="Arial" w:eastAsia="Times New Roman" w:hAnsi="Arial" w:cs="Arial"/>
          <w:color w:val="808080" w:themeColor="background1" w:themeShade="80"/>
          <w:sz w:val="24"/>
          <w:szCs w:val="24"/>
          <w:shd w:val="clear" w:color="auto" w:fill="FFFFFF"/>
          <w:lang w:eastAsia="en-GB"/>
        </w:rPr>
      </w:pPr>
      <w:r>
        <w:rPr>
          <w:rFonts w:ascii="Arial" w:eastAsia="Times New Roman" w:hAnsi="Arial" w:cs="Arial"/>
          <w:color w:val="808080" w:themeColor="background1" w:themeShade="80"/>
          <w:sz w:val="24"/>
          <w:szCs w:val="24"/>
          <w:shd w:val="clear" w:color="auto" w:fill="FFFFFF"/>
          <w:lang w:eastAsia="en-GB"/>
        </w:rPr>
        <w:t>4.3.18.1</w:t>
      </w:r>
      <w:r>
        <w:rPr>
          <w:rFonts w:ascii="Arial" w:eastAsia="Times New Roman" w:hAnsi="Arial" w:cs="Arial"/>
          <w:color w:val="808080" w:themeColor="background1" w:themeShade="80"/>
          <w:sz w:val="24"/>
          <w:szCs w:val="24"/>
          <w:shd w:val="clear" w:color="auto" w:fill="FFFFFF"/>
          <w:lang w:eastAsia="en-GB"/>
        </w:rPr>
        <w:tab/>
      </w:r>
      <w:r w:rsidR="00E101F4">
        <w:rPr>
          <w:rFonts w:ascii="Arial" w:eastAsia="Times New Roman" w:hAnsi="Arial" w:cs="Arial"/>
          <w:color w:val="808080" w:themeColor="background1" w:themeShade="80"/>
          <w:sz w:val="24"/>
          <w:szCs w:val="24"/>
          <w:shd w:val="clear" w:color="auto" w:fill="FFFFFF"/>
          <w:lang w:eastAsia="en-GB"/>
        </w:rPr>
        <w:t xml:space="preserve">On a request from the </w:t>
      </w:r>
      <w:r w:rsidR="00194E3B">
        <w:rPr>
          <w:rFonts w:ascii="Arial" w:eastAsia="Times New Roman" w:hAnsi="Arial" w:cs="Arial"/>
          <w:color w:val="808080" w:themeColor="background1" w:themeShade="80"/>
          <w:sz w:val="24"/>
          <w:szCs w:val="24"/>
          <w:shd w:val="clear" w:color="auto" w:fill="FFFFFF"/>
          <w:lang w:eastAsia="en-GB"/>
        </w:rPr>
        <w:t>Lloyd’s Europe General Representative for Monaco</w:t>
      </w:r>
      <w:r w:rsidR="00E101F4">
        <w:rPr>
          <w:rFonts w:ascii="Arial" w:eastAsia="Times New Roman" w:hAnsi="Arial" w:cs="Arial"/>
          <w:color w:val="808080" w:themeColor="background1" w:themeShade="80"/>
          <w:sz w:val="24"/>
          <w:szCs w:val="24"/>
          <w:shd w:val="clear" w:color="auto" w:fill="FFFFFF"/>
          <w:lang w:eastAsia="en-GB"/>
        </w:rPr>
        <w:t>, p</w:t>
      </w:r>
      <w:r>
        <w:rPr>
          <w:rFonts w:ascii="Arial" w:eastAsia="Times New Roman" w:hAnsi="Arial" w:cs="Arial"/>
          <w:color w:val="808080" w:themeColor="background1" w:themeShade="80"/>
          <w:sz w:val="24"/>
          <w:szCs w:val="24"/>
          <w:shd w:val="clear" w:color="auto" w:fill="FFFFFF"/>
          <w:lang w:eastAsia="en-GB"/>
        </w:rPr>
        <w:t xml:space="preserve">rovide </w:t>
      </w:r>
      <w:r w:rsidR="00E101F4">
        <w:rPr>
          <w:rFonts w:ascii="Arial" w:eastAsia="Times New Roman" w:hAnsi="Arial" w:cs="Arial"/>
          <w:color w:val="808080" w:themeColor="background1" w:themeShade="80"/>
          <w:sz w:val="24"/>
          <w:szCs w:val="24"/>
          <w:shd w:val="clear" w:color="auto" w:fill="FFFFFF"/>
          <w:lang w:eastAsia="en-GB"/>
        </w:rPr>
        <w:t xml:space="preserve">required </w:t>
      </w:r>
      <w:r>
        <w:rPr>
          <w:rFonts w:ascii="Arial" w:eastAsia="Times New Roman" w:hAnsi="Arial" w:cs="Arial"/>
          <w:color w:val="808080" w:themeColor="background1" w:themeShade="80"/>
          <w:sz w:val="24"/>
          <w:szCs w:val="24"/>
          <w:shd w:val="clear" w:color="auto" w:fill="FFFFFF"/>
          <w:lang w:eastAsia="en-GB"/>
        </w:rPr>
        <w:t xml:space="preserve">details of the policies bound to </w:t>
      </w:r>
      <w:r w:rsidR="00E101F4">
        <w:rPr>
          <w:rFonts w:ascii="Arial" w:eastAsia="Times New Roman" w:hAnsi="Arial" w:cs="Arial"/>
          <w:color w:val="808080" w:themeColor="background1" w:themeShade="80"/>
          <w:sz w:val="24"/>
          <w:szCs w:val="24"/>
          <w:shd w:val="clear" w:color="auto" w:fill="FFFFFF"/>
          <w:lang w:eastAsia="en-GB"/>
        </w:rPr>
        <w:t>Lloyd’s Insurance Company S.A</w:t>
      </w:r>
      <w:r w:rsidR="00194E3B">
        <w:rPr>
          <w:rFonts w:ascii="Arial" w:eastAsia="Times New Roman" w:hAnsi="Arial" w:cs="Arial"/>
          <w:color w:val="808080" w:themeColor="background1" w:themeShade="80"/>
          <w:sz w:val="24"/>
          <w:szCs w:val="24"/>
          <w:shd w:val="clear" w:color="auto" w:fill="FFFFFF"/>
          <w:lang w:eastAsia="en-GB"/>
        </w:rPr>
        <w:t>.</w:t>
      </w:r>
    </w:p>
    <w:p w14:paraId="23D4D7A2" w14:textId="77777777" w:rsidR="00194E3B" w:rsidRDefault="00194E3B" w:rsidP="005B4826">
      <w:pPr>
        <w:shd w:val="clear" w:color="auto" w:fill="FFFFFF" w:themeFill="background1"/>
        <w:ind w:left="2835" w:hanging="1275"/>
        <w:textAlignment w:val="baseline"/>
        <w:rPr>
          <w:rFonts w:ascii="Arial" w:eastAsia="Times New Roman" w:hAnsi="Arial" w:cs="Arial"/>
          <w:color w:val="808080" w:themeColor="background1" w:themeShade="80"/>
          <w:sz w:val="24"/>
          <w:szCs w:val="24"/>
          <w:shd w:val="clear" w:color="auto" w:fill="FFFFFF"/>
          <w:lang w:eastAsia="en-GB"/>
        </w:rPr>
      </w:pPr>
    </w:p>
    <w:p w14:paraId="6A03547A" w14:textId="48B2F030" w:rsidR="00194E3B" w:rsidRPr="009C512B" w:rsidRDefault="00194E3B" w:rsidP="005B4826">
      <w:pPr>
        <w:shd w:val="clear" w:color="auto" w:fill="FFFFFF" w:themeFill="background1"/>
        <w:ind w:left="2835" w:hanging="1275"/>
        <w:textAlignment w:val="baseline"/>
        <w:rPr>
          <w:rFonts w:ascii="Arial" w:eastAsia="Times New Roman" w:hAnsi="Arial" w:cs="Arial"/>
          <w:color w:val="808080" w:themeColor="background1" w:themeShade="80"/>
          <w:sz w:val="24"/>
          <w:szCs w:val="24"/>
          <w:shd w:val="clear" w:color="auto" w:fill="FFFFFF"/>
          <w:lang w:eastAsia="en-GB"/>
        </w:rPr>
      </w:pPr>
      <w:r>
        <w:rPr>
          <w:rFonts w:ascii="Arial" w:eastAsia="Times New Roman" w:hAnsi="Arial" w:cs="Arial"/>
          <w:color w:val="808080" w:themeColor="background1" w:themeShade="80"/>
          <w:sz w:val="24"/>
          <w:szCs w:val="24"/>
          <w:shd w:val="clear" w:color="auto" w:fill="FFFFFF"/>
          <w:lang w:eastAsia="en-GB"/>
        </w:rPr>
        <w:t>4.3.18.2</w:t>
      </w:r>
      <w:r>
        <w:rPr>
          <w:rFonts w:ascii="Arial" w:eastAsia="Times New Roman" w:hAnsi="Arial" w:cs="Arial"/>
          <w:color w:val="808080" w:themeColor="background1" w:themeShade="80"/>
          <w:sz w:val="24"/>
          <w:szCs w:val="24"/>
          <w:shd w:val="clear" w:color="auto" w:fill="FFFFFF"/>
          <w:lang w:eastAsia="en-GB"/>
        </w:rPr>
        <w:tab/>
        <w:t>Arrange payment of all premium</w:t>
      </w:r>
      <w:r w:rsidR="00CC1DBF">
        <w:rPr>
          <w:rFonts w:ascii="Arial" w:eastAsia="Times New Roman" w:hAnsi="Arial" w:cs="Arial"/>
          <w:color w:val="808080" w:themeColor="background1" w:themeShade="80"/>
          <w:sz w:val="24"/>
          <w:szCs w:val="24"/>
          <w:shd w:val="clear" w:color="auto" w:fill="FFFFFF"/>
          <w:lang w:eastAsia="en-GB"/>
        </w:rPr>
        <w:t xml:space="preserve"> taxes according to the </w:t>
      </w:r>
      <w:r w:rsidR="00CC1DBF" w:rsidRPr="009C512B">
        <w:rPr>
          <w:rFonts w:ascii="Arial" w:eastAsia="Times New Roman" w:hAnsi="Arial" w:cs="Arial"/>
          <w:color w:val="808080" w:themeColor="background1" w:themeShade="80"/>
          <w:sz w:val="24"/>
          <w:szCs w:val="24"/>
          <w:shd w:val="clear" w:color="auto" w:fill="FFFFFF"/>
          <w:lang w:eastAsia="en-GB"/>
        </w:rPr>
        <w:t>provisions of Act No. 609 of 11 April 1956, in particular, the provisions of Articles 2 to 6.</w:t>
      </w:r>
    </w:p>
    <w:p w14:paraId="09D2A300" w14:textId="77777777" w:rsidR="00CC1DBF" w:rsidRPr="009C512B" w:rsidRDefault="00CC1DBF" w:rsidP="005B4826">
      <w:pPr>
        <w:shd w:val="clear" w:color="auto" w:fill="FFFFFF" w:themeFill="background1"/>
        <w:ind w:left="2835" w:hanging="1275"/>
        <w:textAlignment w:val="baseline"/>
        <w:rPr>
          <w:rFonts w:ascii="Arial" w:eastAsia="Times New Roman" w:hAnsi="Arial" w:cs="Arial"/>
          <w:color w:val="808080" w:themeColor="background1" w:themeShade="80"/>
          <w:sz w:val="24"/>
          <w:szCs w:val="24"/>
          <w:shd w:val="clear" w:color="auto" w:fill="FFFFFF"/>
          <w:lang w:eastAsia="en-GB"/>
        </w:rPr>
      </w:pPr>
    </w:p>
    <w:p w14:paraId="1CEF9F0B" w14:textId="3D87F7C4" w:rsidR="00CC1DBF" w:rsidRDefault="00CC1DBF" w:rsidP="005B4826">
      <w:pPr>
        <w:shd w:val="clear" w:color="auto" w:fill="FFFFFF" w:themeFill="background1"/>
        <w:ind w:left="2835" w:hanging="1275"/>
        <w:textAlignment w:val="baseline"/>
        <w:rPr>
          <w:rFonts w:ascii="Arial" w:eastAsia="Times New Roman" w:hAnsi="Arial" w:cs="Arial"/>
          <w:color w:val="808080" w:themeColor="background1" w:themeShade="80"/>
          <w:sz w:val="24"/>
          <w:szCs w:val="24"/>
          <w:shd w:val="clear" w:color="auto" w:fill="FFFFFF"/>
          <w:lang w:eastAsia="en-GB"/>
        </w:rPr>
      </w:pPr>
      <w:r w:rsidRPr="009C512B">
        <w:rPr>
          <w:rFonts w:ascii="Arial" w:eastAsia="Times New Roman" w:hAnsi="Arial" w:cs="Arial"/>
          <w:color w:val="808080" w:themeColor="background1" w:themeShade="80"/>
          <w:sz w:val="24"/>
          <w:szCs w:val="24"/>
          <w:shd w:val="clear" w:color="auto" w:fill="FFFFFF"/>
          <w:lang w:eastAsia="en-GB"/>
        </w:rPr>
        <w:t>4.3.18</w:t>
      </w:r>
      <w:r w:rsidR="00D67D5F" w:rsidRPr="009C512B">
        <w:rPr>
          <w:rFonts w:ascii="Arial" w:eastAsia="Times New Roman" w:hAnsi="Arial" w:cs="Arial"/>
          <w:color w:val="808080" w:themeColor="background1" w:themeShade="80"/>
          <w:sz w:val="24"/>
          <w:szCs w:val="24"/>
          <w:shd w:val="clear" w:color="auto" w:fill="FFFFFF"/>
          <w:lang w:eastAsia="en-GB"/>
        </w:rPr>
        <w:t>.3</w:t>
      </w:r>
      <w:r w:rsidR="00D67D5F" w:rsidRPr="009C512B">
        <w:rPr>
          <w:rFonts w:ascii="Arial" w:eastAsia="Times New Roman" w:hAnsi="Arial" w:cs="Arial"/>
          <w:color w:val="808080" w:themeColor="background1" w:themeShade="80"/>
          <w:sz w:val="24"/>
          <w:szCs w:val="24"/>
          <w:shd w:val="clear" w:color="auto" w:fill="FFFFFF"/>
          <w:lang w:eastAsia="en-GB"/>
        </w:rPr>
        <w:tab/>
        <w:t>Keep all accounting records, documents and ledgers as required by the Commercial Code.</w:t>
      </w:r>
    </w:p>
    <w:p w14:paraId="4FE56C3B" w14:textId="77777777" w:rsidR="006F54FB" w:rsidRDefault="006F54FB" w:rsidP="00FD4DD0">
      <w:pPr>
        <w:shd w:val="clear" w:color="auto" w:fill="FFFFFF" w:themeFill="background1"/>
        <w:ind w:left="709"/>
        <w:textAlignment w:val="baseline"/>
        <w:rPr>
          <w:rFonts w:ascii="Arial" w:eastAsia="Times New Roman" w:hAnsi="Arial" w:cs="Arial"/>
          <w:color w:val="808080" w:themeColor="background1" w:themeShade="80"/>
          <w:shd w:val="clear" w:color="auto" w:fill="FFFFFF"/>
          <w:lang w:val="en-GB" w:eastAsia="en-GB"/>
        </w:rPr>
      </w:pPr>
    </w:p>
    <w:p w14:paraId="17DBC2E0" w14:textId="31444C8F" w:rsidR="006F54FB" w:rsidRDefault="00337228" w:rsidP="00E22907">
      <w:pPr>
        <w:shd w:val="clear" w:color="auto" w:fill="FFFFFF" w:themeFill="background1"/>
        <w:ind w:left="1440" w:hanging="720"/>
        <w:textAlignment w:val="baseline"/>
        <w:rPr>
          <w:rFonts w:ascii="Arial" w:eastAsia="Times New Roman" w:hAnsi="Arial" w:cs="Arial"/>
          <w:color w:val="808080" w:themeColor="background1" w:themeShade="80"/>
          <w:shd w:val="clear" w:color="auto" w:fill="FFFFFF"/>
          <w:lang w:val="en-GB" w:eastAsia="en-GB"/>
        </w:rPr>
      </w:pPr>
      <w:commentRangeStart w:id="34"/>
      <w:commentRangeStart w:id="35"/>
      <w:r>
        <w:rPr>
          <w:rFonts w:ascii="Arial" w:eastAsia="Times New Roman" w:hAnsi="Arial" w:cs="Arial"/>
          <w:color w:val="808080" w:themeColor="background1" w:themeShade="80"/>
          <w:shd w:val="clear" w:color="auto" w:fill="FFFFFF"/>
          <w:lang w:val="en-GB" w:eastAsia="en-GB"/>
        </w:rPr>
        <w:t>4.3.19</w:t>
      </w:r>
      <w:commentRangeEnd w:id="34"/>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34"/>
      </w:r>
      <w:commentRangeEnd w:id="35"/>
      <w:r w:rsidR="00780AF0">
        <w:rPr>
          <w:rStyle w:val="CommentReference"/>
          <w:rFonts w:ascii="Arial" w:eastAsia="Times New Roman" w:hAnsi="Arial" w:cs="Arial"/>
          <w:color w:val="808080" w:themeColor="background1" w:themeShade="80"/>
          <w:szCs w:val="22"/>
          <w:shd w:val="clear" w:color="auto" w:fill="FFFFFF"/>
          <w:lang w:val="en-GB" w:eastAsia="en-GB"/>
        </w:rPr>
        <w:commentReference w:id="35"/>
      </w:r>
      <w:r>
        <w:rPr>
          <w:rFonts w:ascii="Arial" w:eastAsia="Times New Roman" w:hAnsi="Arial" w:cs="Arial"/>
          <w:color w:val="808080" w:themeColor="background1" w:themeShade="80"/>
          <w:shd w:val="clear" w:color="auto" w:fill="FFFFFF"/>
          <w:lang w:val="en-GB" w:eastAsia="en-GB"/>
        </w:rPr>
        <w:tab/>
      </w:r>
      <w:r w:rsidR="00BF697D">
        <w:rPr>
          <w:rFonts w:ascii="Arial" w:eastAsia="Times New Roman" w:hAnsi="Arial" w:cs="Arial"/>
          <w:color w:val="808080" w:themeColor="background1" w:themeShade="80"/>
          <w:shd w:val="clear" w:color="auto" w:fill="FFFFFF"/>
          <w:lang w:val="en-GB" w:eastAsia="en-GB"/>
        </w:rPr>
        <w:t xml:space="preserve">Ensure that </w:t>
      </w:r>
      <w:r w:rsidR="00AF38A2">
        <w:rPr>
          <w:rFonts w:ascii="Arial" w:eastAsia="Times New Roman" w:hAnsi="Arial" w:cs="Arial"/>
          <w:color w:val="808080" w:themeColor="background1" w:themeShade="80"/>
          <w:shd w:val="clear" w:color="auto" w:fill="FFFFFF"/>
          <w:lang w:val="en-GB" w:eastAsia="en-GB"/>
        </w:rPr>
        <w:t>any co-insurance arrangement, in respect of a Mauritian policy</w:t>
      </w:r>
      <w:r w:rsidR="009B5A61">
        <w:rPr>
          <w:rFonts w:ascii="Arial" w:eastAsia="Times New Roman" w:hAnsi="Arial" w:cs="Arial"/>
          <w:color w:val="808080" w:themeColor="background1" w:themeShade="80"/>
          <w:shd w:val="clear" w:color="auto" w:fill="FFFFFF"/>
          <w:lang w:val="en-GB" w:eastAsia="en-GB"/>
        </w:rPr>
        <w:t xml:space="preserve"> is only</w:t>
      </w:r>
      <w:r w:rsidR="007A518C">
        <w:rPr>
          <w:rFonts w:ascii="Arial" w:eastAsia="Times New Roman" w:hAnsi="Arial" w:cs="Arial"/>
          <w:color w:val="808080" w:themeColor="background1" w:themeShade="80"/>
          <w:shd w:val="clear" w:color="auto" w:fill="FFFFFF"/>
          <w:lang w:val="en-GB" w:eastAsia="en-GB"/>
        </w:rPr>
        <w:t xml:space="preserve"> bound if any participating non-Lloyd’s Insurer</w:t>
      </w:r>
      <w:r w:rsidR="00F80503">
        <w:rPr>
          <w:rFonts w:ascii="Arial" w:eastAsia="Times New Roman" w:hAnsi="Arial" w:cs="Arial"/>
          <w:color w:val="808080" w:themeColor="background1" w:themeShade="80"/>
          <w:shd w:val="clear" w:color="auto" w:fill="FFFFFF"/>
          <w:lang w:val="en-GB" w:eastAsia="en-GB"/>
        </w:rPr>
        <w:t>s</w:t>
      </w:r>
      <w:r w:rsidR="007A518C">
        <w:rPr>
          <w:rFonts w:ascii="Arial" w:eastAsia="Times New Roman" w:hAnsi="Arial" w:cs="Arial"/>
          <w:color w:val="808080" w:themeColor="background1" w:themeShade="80"/>
          <w:shd w:val="clear" w:color="auto" w:fill="FFFFFF"/>
          <w:lang w:val="en-GB" w:eastAsia="en-GB"/>
        </w:rPr>
        <w:t xml:space="preserve"> </w:t>
      </w:r>
      <w:r w:rsidR="00E22907">
        <w:rPr>
          <w:rFonts w:ascii="Arial" w:eastAsia="Times New Roman" w:hAnsi="Arial" w:cs="Arial"/>
          <w:color w:val="808080" w:themeColor="background1" w:themeShade="80"/>
          <w:shd w:val="clear" w:color="auto" w:fill="FFFFFF"/>
          <w:lang w:val="en-GB" w:eastAsia="en-GB"/>
        </w:rPr>
        <w:t>are registered insurers in Mauritius.</w:t>
      </w:r>
    </w:p>
    <w:p w14:paraId="2F1CF27C" w14:textId="77777777" w:rsidR="003038D7" w:rsidRDefault="003038D7" w:rsidP="00910364">
      <w:pPr>
        <w:shd w:val="clear" w:color="auto" w:fill="FFFFFF" w:themeFill="background1"/>
        <w:textAlignment w:val="baseline"/>
        <w:rPr>
          <w:rFonts w:ascii="Arial" w:eastAsia="Times New Roman" w:hAnsi="Arial" w:cs="Arial"/>
          <w:color w:val="808080" w:themeColor="background1" w:themeShade="80"/>
          <w:shd w:val="clear" w:color="auto" w:fill="FFFFFF"/>
          <w:lang w:val="en-GB" w:eastAsia="en-GB"/>
        </w:rPr>
      </w:pPr>
    </w:p>
    <w:p w14:paraId="3CFCDC5C" w14:textId="2CF6609D" w:rsidR="003038D7" w:rsidRDefault="00091F00" w:rsidP="009B4F93">
      <w:pPr>
        <w:shd w:val="clear" w:color="auto" w:fill="FFFFFF" w:themeFill="background1"/>
        <w:ind w:left="1440" w:hanging="731"/>
        <w:textAlignment w:val="baseline"/>
        <w:rPr>
          <w:rFonts w:ascii="Arial" w:eastAsia="Times New Roman" w:hAnsi="Arial" w:cs="Arial"/>
          <w:color w:val="808080" w:themeColor="background1" w:themeShade="80"/>
          <w:shd w:val="clear" w:color="auto" w:fill="FFFFFF"/>
          <w:lang w:val="en-GB" w:eastAsia="en-GB"/>
        </w:rPr>
      </w:pPr>
      <w:commentRangeStart w:id="36"/>
      <w:commentRangeStart w:id="37"/>
      <w:r>
        <w:rPr>
          <w:rFonts w:ascii="Arial" w:eastAsia="Times New Roman" w:hAnsi="Arial" w:cs="Arial"/>
          <w:color w:val="808080" w:themeColor="background1" w:themeShade="80"/>
          <w:shd w:val="clear" w:color="auto" w:fill="FFFFFF"/>
          <w:lang w:val="en-GB" w:eastAsia="en-GB"/>
        </w:rPr>
        <w:t>4.3.21</w:t>
      </w:r>
      <w:commentRangeEnd w:id="36"/>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36"/>
      </w:r>
      <w:commentRangeEnd w:id="37"/>
      <w:r w:rsidR="003406F4">
        <w:rPr>
          <w:rStyle w:val="CommentReference"/>
          <w:rFonts w:ascii="Arial" w:eastAsia="Times New Roman" w:hAnsi="Arial" w:cs="Arial"/>
          <w:color w:val="808080" w:themeColor="background1" w:themeShade="80"/>
          <w:szCs w:val="22"/>
          <w:shd w:val="clear" w:color="auto" w:fill="FFFFFF"/>
          <w:lang w:val="en-GB" w:eastAsia="en-GB"/>
        </w:rPr>
        <w:commentReference w:id="37"/>
      </w:r>
      <w:r>
        <w:rPr>
          <w:rFonts w:ascii="Arial" w:eastAsia="Times New Roman" w:hAnsi="Arial" w:cs="Arial"/>
          <w:color w:val="808080" w:themeColor="background1" w:themeShade="80"/>
          <w:shd w:val="clear" w:color="auto" w:fill="FFFFFF"/>
          <w:lang w:val="en-GB" w:eastAsia="en-GB"/>
        </w:rPr>
        <w:tab/>
        <w:t xml:space="preserve">Must ensure that all new and amended policy wordings </w:t>
      </w:r>
      <w:r w:rsidR="000023D2">
        <w:rPr>
          <w:rFonts w:ascii="Arial" w:eastAsia="Times New Roman" w:hAnsi="Arial" w:cs="Arial"/>
          <w:color w:val="808080" w:themeColor="background1" w:themeShade="80"/>
          <w:shd w:val="clear" w:color="auto" w:fill="FFFFFF"/>
          <w:lang w:val="en-GB" w:eastAsia="en-GB"/>
        </w:rPr>
        <w:t>included in certificates issu</w:t>
      </w:r>
      <w:r w:rsidR="009B4F93">
        <w:rPr>
          <w:rFonts w:ascii="Arial" w:eastAsia="Times New Roman" w:hAnsi="Arial" w:cs="Arial"/>
          <w:color w:val="808080" w:themeColor="background1" w:themeShade="80"/>
          <w:shd w:val="clear" w:color="auto" w:fill="FFFFFF"/>
          <w:lang w:val="en-GB" w:eastAsia="en-GB"/>
        </w:rPr>
        <w:t xml:space="preserve">ed are </w:t>
      </w:r>
      <w:r w:rsidR="00F23A51">
        <w:rPr>
          <w:rFonts w:ascii="Arial" w:eastAsia="Times New Roman" w:hAnsi="Arial" w:cs="Arial"/>
          <w:color w:val="808080" w:themeColor="background1" w:themeShade="80"/>
          <w:shd w:val="clear" w:color="auto" w:fill="FFFFFF"/>
          <w:lang w:val="en-GB" w:eastAsia="en-GB"/>
        </w:rPr>
        <w:t xml:space="preserve">notified to the Israeli Commissioner of Insurance at least 30 days </w:t>
      </w:r>
      <w:r w:rsidR="003B3AAF">
        <w:rPr>
          <w:rFonts w:ascii="Arial" w:eastAsia="Times New Roman" w:hAnsi="Arial" w:cs="Arial"/>
          <w:color w:val="808080" w:themeColor="background1" w:themeShade="80"/>
          <w:shd w:val="clear" w:color="auto" w:fill="FFFFFF"/>
          <w:lang w:val="en-GB" w:eastAsia="en-GB"/>
        </w:rPr>
        <w:t>in advance of the intended date of use.</w:t>
      </w:r>
    </w:p>
    <w:p w14:paraId="47F42417" w14:textId="77777777" w:rsidR="00C17E8A" w:rsidRPr="00F87322" w:rsidRDefault="00C17E8A" w:rsidP="00C17E8A">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584B9B17" w14:textId="421C0104" w:rsidR="00C04B58" w:rsidRDefault="00810A08" w:rsidP="006A6FE9">
      <w:pPr>
        <w:shd w:val="clear" w:color="auto" w:fill="FFFFFF" w:themeFill="background1"/>
        <w:ind w:left="1440" w:hanging="731"/>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CF12D0">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ab/>
      </w:r>
      <w:r w:rsidR="006A6FE9">
        <w:rPr>
          <w:rFonts w:ascii="Arial" w:eastAsia="Times New Roman" w:hAnsi="Arial" w:cs="Arial"/>
          <w:color w:val="808080" w:themeColor="background1" w:themeShade="80"/>
          <w:shd w:val="clear" w:color="auto" w:fill="FFFFFF"/>
          <w:lang w:val="en-GB" w:eastAsia="en-GB"/>
        </w:rPr>
        <w:t>If the Coverholder is a resident or non-resident excess lines broker licenced in the State of New York:</w:t>
      </w:r>
    </w:p>
    <w:p w14:paraId="529EA689" w14:textId="77777777" w:rsidR="00810A08" w:rsidRDefault="00810A08" w:rsidP="00810A08">
      <w:pPr>
        <w:shd w:val="clear" w:color="auto" w:fill="FFFFFF" w:themeFill="background1"/>
        <w:ind w:left="709"/>
        <w:textAlignment w:val="baseline"/>
        <w:rPr>
          <w:rFonts w:ascii="Arial" w:eastAsia="Times New Roman" w:hAnsi="Arial" w:cs="Arial"/>
          <w:color w:val="808080" w:themeColor="background1" w:themeShade="80"/>
          <w:shd w:val="clear" w:color="auto" w:fill="FFFFFF"/>
          <w:lang w:val="en-GB" w:eastAsia="en-GB"/>
        </w:rPr>
      </w:pPr>
    </w:p>
    <w:p w14:paraId="2B4AAB65" w14:textId="5FB259CC" w:rsidR="00FC71E9" w:rsidRDefault="002B3491" w:rsidP="00184268">
      <w:pPr>
        <w:shd w:val="clear" w:color="auto" w:fill="FFFFFF" w:themeFill="background1"/>
        <w:ind w:left="2835" w:hanging="1417"/>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w:t>
      </w:r>
      <w:r w:rsidR="0075619F">
        <w:rPr>
          <w:rFonts w:ascii="Arial" w:eastAsia="Times New Roman" w:hAnsi="Arial" w:cs="Arial"/>
          <w:color w:val="808080" w:themeColor="background1" w:themeShade="80"/>
          <w:shd w:val="clear" w:color="auto" w:fill="FFFFFF"/>
          <w:lang w:val="en-GB" w:eastAsia="en-GB"/>
        </w:rPr>
        <w:t>22</w:t>
      </w:r>
      <w:r>
        <w:rPr>
          <w:rFonts w:ascii="Arial" w:eastAsia="Times New Roman" w:hAnsi="Arial" w:cs="Arial"/>
          <w:color w:val="808080" w:themeColor="background1" w:themeShade="80"/>
          <w:shd w:val="clear" w:color="auto" w:fill="FFFFFF"/>
          <w:lang w:val="en-GB" w:eastAsia="en-GB"/>
        </w:rPr>
        <w:t>.</w:t>
      </w:r>
      <w:r w:rsidR="00810A08">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ab/>
      </w:r>
      <w:r w:rsidR="005817A1">
        <w:rPr>
          <w:rFonts w:ascii="Arial" w:eastAsia="Times New Roman" w:hAnsi="Arial" w:cs="Arial"/>
          <w:color w:val="808080" w:themeColor="background1" w:themeShade="80"/>
          <w:shd w:val="clear" w:color="auto" w:fill="FFFFFF"/>
          <w:lang w:val="en-GB" w:eastAsia="en-GB"/>
        </w:rPr>
        <w:t>File</w:t>
      </w:r>
      <w:r w:rsidR="008000E6">
        <w:rPr>
          <w:rFonts w:ascii="Arial" w:eastAsia="Times New Roman" w:hAnsi="Arial" w:cs="Arial"/>
          <w:color w:val="808080" w:themeColor="background1" w:themeShade="80"/>
          <w:shd w:val="clear" w:color="auto" w:fill="FFFFFF"/>
          <w:lang w:val="en-GB" w:eastAsia="en-GB"/>
        </w:rPr>
        <w:t>,</w:t>
      </w:r>
      <w:r w:rsidR="002F7A48" w:rsidRPr="002F7A48">
        <w:rPr>
          <w:rFonts w:ascii="Arial" w:eastAsia="Times New Roman" w:hAnsi="Arial" w:cs="Arial"/>
          <w:color w:val="808080" w:themeColor="background1" w:themeShade="80"/>
          <w:shd w:val="clear" w:color="auto" w:fill="FFFFFF"/>
          <w:lang w:val="en-GB" w:eastAsia="en-GB"/>
        </w:rPr>
        <w:t xml:space="preserve"> with the Excess Line Association of New York (ELANY), at least </w:t>
      </w:r>
      <w:r w:rsidR="00137014">
        <w:rPr>
          <w:rFonts w:ascii="Arial" w:eastAsia="Times New Roman" w:hAnsi="Arial" w:cs="Arial"/>
          <w:color w:val="808080" w:themeColor="background1" w:themeShade="80"/>
          <w:shd w:val="clear" w:color="auto" w:fill="FFFFFF"/>
          <w:lang w:val="en-GB" w:eastAsia="en-GB"/>
        </w:rPr>
        <w:t>10</w:t>
      </w:r>
      <w:r w:rsidR="002F7A48" w:rsidRPr="002F7A48">
        <w:rPr>
          <w:rFonts w:ascii="Arial" w:eastAsia="Times New Roman" w:hAnsi="Arial" w:cs="Arial"/>
          <w:color w:val="808080" w:themeColor="background1" w:themeShade="80"/>
          <w:shd w:val="clear" w:color="auto" w:fill="FFFFFF"/>
          <w:lang w:val="en-GB" w:eastAsia="en-GB"/>
        </w:rPr>
        <w:t xml:space="preserve"> business days prior to exercising the binding authority, a signed copy of </w:t>
      </w:r>
      <w:r w:rsidR="005817A1">
        <w:rPr>
          <w:rFonts w:ascii="Arial" w:eastAsia="Times New Roman" w:hAnsi="Arial" w:cs="Arial"/>
          <w:color w:val="808080" w:themeColor="background1" w:themeShade="80"/>
          <w:shd w:val="clear" w:color="auto" w:fill="FFFFFF"/>
          <w:lang w:val="en-GB" w:eastAsia="en-GB"/>
        </w:rPr>
        <w:t>this</w:t>
      </w:r>
      <w:r w:rsidR="002F7A48" w:rsidRPr="002F7A48">
        <w:rPr>
          <w:rFonts w:ascii="Arial" w:eastAsia="Times New Roman" w:hAnsi="Arial" w:cs="Arial"/>
          <w:color w:val="808080" w:themeColor="background1" w:themeShade="80"/>
          <w:shd w:val="clear" w:color="auto" w:fill="FFFFFF"/>
          <w:lang w:val="en-GB" w:eastAsia="en-GB"/>
        </w:rPr>
        <w:t xml:space="preserve"> Agreement including the following:</w:t>
      </w:r>
    </w:p>
    <w:p w14:paraId="5B931291" w14:textId="77777777" w:rsidR="00867FA3" w:rsidRDefault="00867FA3" w:rsidP="00184268">
      <w:pPr>
        <w:shd w:val="clear" w:color="auto" w:fill="FFFFFF" w:themeFill="background1"/>
        <w:ind w:left="2835" w:hanging="1417"/>
        <w:textAlignment w:val="baseline"/>
        <w:rPr>
          <w:rFonts w:ascii="Arial" w:eastAsia="Times New Roman" w:hAnsi="Arial" w:cs="Arial"/>
          <w:color w:val="808080" w:themeColor="background1" w:themeShade="80"/>
          <w:shd w:val="clear" w:color="auto" w:fill="FFFFFF"/>
          <w:lang w:val="en-GB" w:eastAsia="en-GB"/>
        </w:rPr>
      </w:pPr>
    </w:p>
    <w:p w14:paraId="0FFCB8AD" w14:textId="03B0A6BC" w:rsidR="00867FA3" w:rsidRDefault="00D216F7"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C51BD5">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w:t>
      </w:r>
      <w:r w:rsidR="005B6778">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ab/>
      </w:r>
      <w:r w:rsidR="00E14A55">
        <w:rPr>
          <w:rFonts w:ascii="Arial" w:eastAsia="Times New Roman" w:hAnsi="Arial" w:cs="Arial"/>
          <w:color w:val="808080" w:themeColor="background1" w:themeShade="80"/>
          <w:shd w:val="clear" w:color="auto" w:fill="FFFFFF"/>
          <w:lang w:val="en-GB" w:eastAsia="en-GB"/>
        </w:rPr>
        <w:t>A</w:t>
      </w:r>
      <w:r w:rsidRPr="00905D8A">
        <w:rPr>
          <w:rFonts w:ascii="Arial" w:eastAsia="Times New Roman" w:hAnsi="Arial" w:cs="Arial"/>
          <w:color w:val="808080" w:themeColor="background1" w:themeShade="80"/>
          <w:shd w:val="clear" w:color="auto" w:fill="FFFFFF"/>
          <w:lang w:val="en-GB" w:eastAsia="en-GB"/>
        </w:rPr>
        <w:t xml:space="preserve"> description of the kind or </w:t>
      </w:r>
      <w:r w:rsidR="00C51673">
        <w:rPr>
          <w:rFonts w:ascii="Arial" w:eastAsia="Times New Roman" w:hAnsi="Arial" w:cs="Arial"/>
          <w:color w:val="808080" w:themeColor="background1" w:themeShade="80"/>
          <w:shd w:val="clear" w:color="auto" w:fill="FFFFFF"/>
          <w:lang w:val="en-GB" w:eastAsia="en-GB"/>
        </w:rPr>
        <w:t>Insurable Interests</w:t>
      </w:r>
      <w:r w:rsidRPr="00905D8A">
        <w:rPr>
          <w:rFonts w:ascii="Arial" w:eastAsia="Times New Roman" w:hAnsi="Arial" w:cs="Arial"/>
          <w:color w:val="808080" w:themeColor="background1" w:themeShade="80"/>
          <w:shd w:val="clear" w:color="auto" w:fill="FFFFFF"/>
          <w:lang w:val="en-GB" w:eastAsia="en-GB"/>
        </w:rPr>
        <w:t xml:space="preserve"> which the Coverholder may bind</w:t>
      </w:r>
      <w:r>
        <w:rPr>
          <w:rFonts w:ascii="Arial" w:eastAsia="Times New Roman" w:hAnsi="Arial" w:cs="Arial"/>
          <w:color w:val="808080" w:themeColor="background1" w:themeShade="80"/>
          <w:shd w:val="clear" w:color="auto" w:fill="FFFFFF"/>
          <w:lang w:val="en-GB" w:eastAsia="en-GB"/>
        </w:rPr>
        <w:t>.</w:t>
      </w:r>
    </w:p>
    <w:p w14:paraId="5C0ED917" w14:textId="77777777" w:rsidR="00D216F7" w:rsidRDefault="00D216F7"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p>
    <w:p w14:paraId="6B275CBD" w14:textId="729EC37A" w:rsidR="00D216F7" w:rsidRDefault="00D216F7"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C51BD5">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w:t>
      </w:r>
      <w:r w:rsidR="005B6778">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ab/>
      </w:r>
      <w:r w:rsidR="00E14A55">
        <w:rPr>
          <w:rFonts w:ascii="Arial" w:eastAsia="Times New Roman" w:hAnsi="Arial" w:cs="Arial"/>
          <w:color w:val="808080" w:themeColor="background1" w:themeShade="80"/>
          <w:shd w:val="clear" w:color="auto" w:fill="FFFFFF"/>
          <w:lang w:val="en-GB" w:eastAsia="en-GB"/>
        </w:rPr>
        <w:t>T</w:t>
      </w:r>
      <w:r w:rsidRPr="00D216F7">
        <w:rPr>
          <w:rFonts w:ascii="Arial" w:eastAsia="Times New Roman" w:hAnsi="Arial" w:cs="Arial"/>
          <w:color w:val="808080" w:themeColor="background1" w:themeShade="80"/>
          <w:shd w:val="clear" w:color="auto" w:fill="FFFFFF"/>
          <w:lang w:val="en-GB" w:eastAsia="en-GB"/>
        </w:rPr>
        <w:t xml:space="preserve">he maximum dollar limits for any </w:t>
      </w:r>
      <w:r w:rsidR="00C52B3C">
        <w:rPr>
          <w:rFonts w:ascii="Arial" w:eastAsia="Times New Roman" w:hAnsi="Arial" w:cs="Arial"/>
          <w:color w:val="808080" w:themeColor="background1" w:themeShade="80"/>
          <w:shd w:val="clear" w:color="auto" w:fill="FFFFFF"/>
          <w:lang w:val="en-GB" w:eastAsia="en-GB"/>
        </w:rPr>
        <w:t xml:space="preserve">insurance </w:t>
      </w:r>
      <w:r w:rsidRPr="00D216F7">
        <w:rPr>
          <w:rFonts w:ascii="Arial" w:eastAsia="Times New Roman" w:hAnsi="Arial" w:cs="Arial"/>
          <w:color w:val="808080" w:themeColor="background1" w:themeShade="80"/>
          <w:shd w:val="clear" w:color="auto" w:fill="FFFFFF"/>
          <w:lang w:val="en-GB" w:eastAsia="en-GB"/>
        </w:rPr>
        <w:t>policy which the Coverholder may bind and</w:t>
      </w:r>
      <w:r>
        <w:rPr>
          <w:rFonts w:ascii="Arial" w:eastAsia="Times New Roman" w:hAnsi="Arial" w:cs="Arial"/>
          <w:color w:val="808080" w:themeColor="background1" w:themeShade="80"/>
          <w:shd w:val="clear" w:color="auto" w:fill="FFFFFF"/>
          <w:lang w:val="en-GB" w:eastAsia="en-GB"/>
        </w:rPr>
        <w:t xml:space="preserve"> </w:t>
      </w:r>
      <w:r w:rsidRPr="00D216F7">
        <w:rPr>
          <w:rFonts w:ascii="Arial" w:eastAsia="Times New Roman" w:hAnsi="Arial" w:cs="Arial"/>
          <w:color w:val="808080" w:themeColor="background1" w:themeShade="80"/>
          <w:shd w:val="clear" w:color="auto" w:fill="FFFFFF"/>
          <w:lang w:val="en-GB" w:eastAsia="en-GB"/>
        </w:rPr>
        <w:t>/</w:t>
      </w:r>
      <w:r>
        <w:rPr>
          <w:rFonts w:ascii="Arial" w:eastAsia="Times New Roman" w:hAnsi="Arial" w:cs="Arial"/>
          <w:color w:val="808080" w:themeColor="background1" w:themeShade="80"/>
          <w:shd w:val="clear" w:color="auto" w:fill="FFFFFF"/>
          <w:lang w:val="en-GB" w:eastAsia="en-GB"/>
        </w:rPr>
        <w:t xml:space="preserve"> </w:t>
      </w:r>
      <w:r w:rsidRPr="00D216F7">
        <w:rPr>
          <w:rFonts w:ascii="Arial" w:eastAsia="Times New Roman" w:hAnsi="Arial" w:cs="Arial"/>
          <w:color w:val="808080" w:themeColor="background1" w:themeShade="80"/>
          <w:shd w:val="clear" w:color="auto" w:fill="FFFFFF"/>
          <w:lang w:val="en-GB" w:eastAsia="en-GB"/>
        </w:rPr>
        <w:t xml:space="preserve">or a provision requiring the risk to be submitted to </w:t>
      </w:r>
      <w:r>
        <w:rPr>
          <w:rFonts w:ascii="Arial" w:eastAsia="Times New Roman" w:hAnsi="Arial" w:cs="Arial"/>
          <w:color w:val="808080" w:themeColor="background1" w:themeShade="80"/>
          <w:shd w:val="clear" w:color="auto" w:fill="FFFFFF"/>
          <w:lang w:val="en-GB" w:eastAsia="en-GB"/>
        </w:rPr>
        <w:t>Insurers.</w:t>
      </w:r>
    </w:p>
    <w:p w14:paraId="56F71B34" w14:textId="77777777" w:rsidR="00EC0111" w:rsidRDefault="00EC0111"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p>
    <w:p w14:paraId="4F2B72DC" w14:textId="4A3E0B60" w:rsidR="00EC0111" w:rsidRDefault="00EC0111"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C51BD5">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w:t>
      </w:r>
      <w:r w:rsidR="005B6778">
        <w:rPr>
          <w:rFonts w:ascii="Arial" w:eastAsia="Times New Roman" w:hAnsi="Arial" w:cs="Arial"/>
          <w:color w:val="808080" w:themeColor="background1" w:themeShade="80"/>
          <w:shd w:val="clear" w:color="auto" w:fill="FFFFFF"/>
          <w:lang w:val="en-GB" w:eastAsia="en-GB"/>
        </w:rPr>
        <w:t>1</w:t>
      </w:r>
      <w:r w:rsidR="00C01CEE">
        <w:rPr>
          <w:rFonts w:ascii="Arial" w:eastAsia="Times New Roman" w:hAnsi="Arial" w:cs="Arial"/>
          <w:color w:val="808080" w:themeColor="background1" w:themeShade="80"/>
          <w:shd w:val="clear" w:color="auto" w:fill="FFFFFF"/>
          <w:lang w:val="en-GB" w:eastAsia="en-GB"/>
        </w:rPr>
        <w:t>.3</w:t>
      </w:r>
      <w:r w:rsidR="00765D01">
        <w:rPr>
          <w:rFonts w:ascii="Arial" w:eastAsia="Times New Roman" w:hAnsi="Arial" w:cs="Arial"/>
          <w:color w:val="808080" w:themeColor="background1" w:themeShade="80"/>
          <w:shd w:val="clear" w:color="auto" w:fill="FFFFFF"/>
          <w:lang w:val="en-GB" w:eastAsia="en-GB"/>
        </w:rPr>
        <w:tab/>
      </w:r>
      <w:r w:rsidR="00E14A55">
        <w:rPr>
          <w:rFonts w:ascii="Arial" w:eastAsia="Times New Roman" w:hAnsi="Arial" w:cs="Arial"/>
          <w:color w:val="808080" w:themeColor="background1" w:themeShade="80"/>
          <w:shd w:val="clear" w:color="auto" w:fill="FFFFFF"/>
          <w:lang w:val="en-GB" w:eastAsia="en-GB"/>
        </w:rPr>
        <w:t>T</w:t>
      </w:r>
      <w:r w:rsidR="00765D01" w:rsidRPr="00905D8A">
        <w:rPr>
          <w:rFonts w:ascii="Arial" w:eastAsia="Times New Roman" w:hAnsi="Arial" w:cs="Arial"/>
          <w:color w:val="808080" w:themeColor="background1" w:themeShade="80"/>
          <w:shd w:val="clear" w:color="auto" w:fill="FFFFFF"/>
          <w:lang w:val="en-GB" w:eastAsia="en-GB"/>
        </w:rPr>
        <w:t>he maximum policy period for which the Coverholder may bind</w:t>
      </w:r>
      <w:r w:rsidR="00765D01">
        <w:rPr>
          <w:rFonts w:ascii="Arial" w:eastAsia="Times New Roman" w:hAnsi="Arial" w:cs="Arial"/>
          <w:color w:val="808080" w:themeColor="background1" w:themeShade="80"/>
          <w:shd w:val="clear" w:color="auto" w:fill="FFFFFF"/>
          <w:lang w:val="en-GB" w:eastAsia="en-GB"/>
        </w:rPr>
        <w:t>.</w:t>
      </w:r>
    </w:p>
    <w:p w14:paraId="28631952" w14:textId="77777777" w:rsidR="00765D01" w:rsidRDefault="00765D01"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p>
    <w:p w14:paraId="56FA2493" w14:textId="4D96C3F8" w:rsidR="00765D01" w:rsidRDefault="00765D01"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C51BD5">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w:t>
      </w:r>
      <w:r w:rsidR="005B6778">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w:t>
      </w:r>
      <w:r w:rsidR="00A96DD3">
        <w:rPr>
          <w:rFonts w:ascii="Arial" w:eastAsia="Times New Roman" w:hAnsi="Arial" w:cs="Arial"/>
          <w:color w:val="808080" w:themeColor="background1" w:themeShade="80"/>
          <w:shd w:val="clear" w:color="auto" w:fill="FFFFFF"/>
          <w:lang w:val="en-GB" w:eastAsia="en-GB"/>
        </w:rPr>
        <w:t>4</w:t>
      </w:r>
      <w:r w:rsidR="00A96DD3">
        <w:rPr>
          <w:rFonts w:ascii="Arial" w:eastAsia="Times New Roman" w:hAnsi="Arial" w:cs="Arial"/>
          <w:color w:val="808080" w:themeColor="background1" w:themeShade="80"/>
          <w:shd w:val="clear" w:color="auto" w:fill="FFFFFF"/>
          <w:lang w:val="en-GB" w:eastAsia="en-GB"/>
        </w:rPr>
        <w:tab/>
      </w:r>
      <w:r w:rsidR="00E14A55">
        <w:rPr>
          <w:rFonts w:ascii="Arial" w:eastAsia="Times New Roman" w:hAnsi="Arial" w:cs="Arial"/>
          <w:color w:val="808080" w:themeColor="background1" w:themeShade="80"/>
          <w:shd w:val="clear" w:color="auto" w:fill="FFFFFF"/>
          <w:lang w:val="en-GB" w:eastAsia="en-GB"/>
        </w:rPr>
        <w:t>T</w:t>
      </w:r>
      <w:r w:rsidR="00A96DD3" w:rsidRPr="00905D8A">
        <w:rPr>
          <w:rFonts w:ascii="Arial" w:eastAsia="Times New Roman" w:hAnsi="Arial" w:cs="Arial"/>
          <w:color w:val="808080" w:themeColor="background1" w:themeShade="80"/>
          <w:shd w:val="clear" w:color="auto" w:fill="FFFFFF"/>
          <w:lang w:val="en-GB" w:eastAsia="en-GB"/>
        </w:rPr>
        <w:t>he geographical limits upon the exercise of binding authority by the Coverholder</w:t>
      </w:r>
      <w:r w:rsidR="00A96DD3">
        <w:rPr>
          <w:rFonts w:ascii="Arial" w:eastAsia="Times New Roman" w:hAnsi="Arial" w:cs="Arial"/>
          <w:color w:val="808080" w:themeColor="background1" w:themeShade="80"/>
          <w:shd w:val="clear" w:color="auto" w:fill="FFFFFF"/>
          <w:lang w:val="en-GB" w:eastAsia="en-GB"/>
        </w:rPr>
        <w:t>.</w:t>
      </w:r>
    </w:p>
    <w:p w14:paraId="08CCE6BA" w14:textId="77777777" w:rsidR="00A96DD3" w:rsidRDefault="00A96DD3"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p>
    <w:p w14:paraId="4858B036" w14:textId="21379C93" w:rsidR="00A96DD3" w:rsidRDefault="00A96DD3"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C51BD5">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w:t>
      </w:r>
      <w:r w:rsidR="005B6778">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w:t>
      </w:r>
      <w:r w:rsidR="00FD3264">
        <w:rPr>
          <w:rFonts w:ascii="Arial" w:eastAsia="Times New Roman" w:hAnsi="Arial" w:cs="Arial"/>
          <w:color w:val="808080" w:themeColor="background1" w:themeShade="80"/>
          <w:shd w:val="clear" w:color="auto" w:fill="FFFFFF"/>
          <w:lang w:val="en-GB" w:eastAsia="en-GB"/>
        </w:rPr>
        <w:t>5</w:t>
      </w:r>
      <w:r w:rsidR="00FD3264">
        <w:rPr>
          <w:rFonts w:ascii="Arial" w:eastAsia="Times New Roman" w:hAnsi="Arial" w:cs="Arial"/>
          <w:color w:val="808080" w:themeColor="background1" w:themeShade="80"/>
          <w:shd w:val="clear" w:color="auto" w:fill="FFFFFF"/>
          <w:lang w:val="en-GB" w:eastAsia="en-GB"/>
        </w:rPr>
        <w:tab/>
      </w:r>
      <w:r w:rsidR="00E14A55">
        <w:rPr>
          <w:rFonts w:ascii="Arial" w:eastAsia="Times New Roman" w:hAnsi="Arial" w:cs="Arial"/>
          <w:color w:val="808080" w:themeColor="background1" w:themeShade="80"/>
          <w:shd w:val="clear" w:color="auto" w:fill="FFFFFF"/>
          <w:lang w:val="en-GB" w:eastAsia="en-GB"/>
        </w:rPr>
        <w:t>T</w:t>
      </w:r>
      <w:r w:rsidR="00FD3264" w:rsidRPr="00FD3264">
        <w:rPr>
          <w:rFonts w:ascii="Arial" w:eastAsia="Times New Roman" w:hAnsi="Arial" w:cs="Arial"/>
          <w:color w:val="808080" w:themeColor="background1" w:themeShade="80"/>
          <w:shd w:val="clear" w:color="auto" w:fill="FFFFFF"/>
          <w:lang w:val="en-GB" w:eastAsia="en-GB"/>
        </w:rPr>
        <w:t>he name and telephone number of the principal contact person for insurer(s)</w:t>
      </w:r>
      <w:r w:rsidR="00FD3264">
        <w:rPr>
          <w:rFonts w:ascii="Arial" w:eastAsia="Times New Roman" w:hAnsi="Arial" w:cs="Arial"/>
          <w:color w:val="808080" w:themeColor="background1" w:themeShade="80"/>
          <w:shd w:val="clear" w:color="auto" w:fill="FFFFFF"/>
          <w:lang w:val="en-GB" w:eastAsia="en-GB"/>
        </w:rPr>
        <w:t>.</w:t>
      </w:r>
    </w:p>
    <w:p w14:paraId="0A034366" w14:textId="77777777" w:rsidR="00D216F7" w:rsidRDefault="00D216F7" w:rsidP="00D216F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p>
    <w:p w14:paraId="67484336" w14:textId="4FD56416" w:rsidR="004D206F" w:rsidRDefault="004D206F" w:rsidP="00CB1F7F">
      <w:pPr>
        <w:shd w:val="clear" w:color="auto" w:fill="FFFFFF" w:themeFill="background1"/>
        <w:ind w:left="2835" w:hanging="1417"/>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w:t>
      </w:r>
      <w:r w:rsidR="00E471BF">
        <w:rPr>
          <w:rFonts w:ascii="Arial" w:eastAsia="Times New Roman" w:hAnsi="Arial" w:cs="Arial"/>
          <w:color w:val="808080" w:themeColor="background1" w:themeShade="80"/>
          <w:shd w:val="clear" w:color="auto" w:fill="FFFFFF"/>
          <w:lang w:val="en-GB" w:eastAsia="en-GB"/>
        </w:rPr>
        <w:t>22</w:t>
      </w:r>
      <w:r>
        <w:rPr>
          <w:rFonts w:ascii="Arial" w:eastAsia="Times New Roman" w:hAnsi="Arial" w:cs="Arial"/>
          <w:color w:val="808080" w:themeColor="background1" w:themeShade="80"/>
          <w:shd w:val="clear" w:color="auto" w:fill="FFFFFF"/>
          <w:lang w:val="en-GB" w:eastAsia="en-GB"/>
        </w:rPr>
        <w:t>.</w:t>
      </w:r>
      <w:r w:rsidR="00370606">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ab/>
      </w:r>
      <w:r w:rsidR="00182E09">
        <w:rPr>
          <w:rFonts w:ascii="Arial" w:eastAsia="Times New Roman" w:hAnsi="Arial" w:cs="Arial"/>
          <w:color w:val="808080" w:themeColor="background1" w:themeShade="80"/>
          <w:shd w:val="clear" w:color="auto" w:fill="FFFFFF"/>
          <w:lang w:val="en-GB" w:eastAsia="en-GB"/>
        </w:rPr>
        <w:t>File</w:t>
      </w:r>
      <w:r w:rsidR="00AA61A0" w:rsidRPr="00CB1F7F">
        <w:rPr>
          <w:rFonts w:ascii="Arial" w:eastAsia="Times New Roman" w:hAnsi="Arial" w:cs="Arial"/>
          <w:color w:val="808080" w:themeColor="background1" w:themeShade="80"/>
          <w:shd w:val="clear" w:color="auto" w:fill="FFFFFF"/>
          <w:lang w:val="en-GB" w:eastAsia="en-GB"/>
        </w:rPr>
        <w:t xml:space="preserve"> </w:t>
      </w:r>
      <w:r w:rsidR="00CB1F7F" w:rsidRPr="00CB1F7F">
        <w:rPr>
          <w:rFonts w:ascii="Arial" w:eastAsia="Times New Roman" w:hAnsi="Arial" w:cs="Arial"/>
          <w:color w:val="808080" w:themeColor="background1" w:themeShade="80"/>
          <w:shd w:val="clear" w:color="auto" w:fill="FFFFFF"/>
          <w:lang w:val="en-GB" w:eastAsia="en-GB"/>
        </w:rPr>
        <w:t>with ELANY a copy of any amendment</w:t>
      </w:r>
      <w:r w:rsidR="00E14A55">
        <w:rPr>
          <w:rFonts w:ascii="Arial" w:eastAsia="Times New Roman" w:hAnsi="Arial" w:cs="Arial"/>
          <w:color w:val="808080" w:themeColor="background1" w:themeShade="80"/>
          <w:shd w:val="clear" w:color="auto" w:fill="FFFFFF"/>
          <w:lang w:val="en-GB" w:eastAsia="en-GB"/>
        </w:rPr>
        <w:t>(</w:t>
      </w:r>
      <w:r w:rsidR="00CB1F7F" w:rsidRPr="00CB1F7F">
        <w:rPr>
          <w:rFonts w:ascii="Arial" w:eastAsia="Times New Roman" w:hAnsi="Arial" w:cs="Arial"/>
          <w:color w:val="808080" w:themeColor="background1" w:themeShade="80"/>
          <w:shd w:val="clear" w:color="auto" w:fill="FFFFFF"/>
          <w:lang w:val="en-GB" w:eastAsia="en-GB"/>
        </w:rPr>
        <w:t>s</w:t>
      </w:r>
      <w:r w:rsidR="00E14A55">
        <w:rPr>
          <w:rFonts w:ascii="Arial" w:eastAsia="Times New Roman" w:hAnsi="Arial" w:cs="Arial"/>
          <w:color w:val="808080" w:themeColor="background1" w:themeShade="80"/>
          <w:shd w:val="clear" w:color="auto" w:fill="FFFFFF"/>
          <w:lang w:val="en-GB" w:eastAsia="en-GB"/>
        </w:rPr>
        <w:t>)</w:t>
      </w:r>
      <w:r w:rsidR="00CB1F7F" w:rsidRPr="00CB1F7F">
        <w:rPr>
          <w:rFonts w:ascii="Arial" w:eastAsia="Times New Roman" w:hAnsi="Arial" w:cs="Arial"/>
          <w:color w:val="808080" w:themeColor="background1" w:themeShade="80"/>
          <w:shd w:val="clear" w:color="auto" w:fill="FFFFFF"/>
          <w:lang w:val="en-GB" w:eastAsia="en-GB"/>
        </w:rPr>
        <w:t xml:space="preserve"> to, or any notice of termination of, </w:t>
      </w:r>
      <w:r w:rsidR="00CB1F7F">
        <w:rPr>
          <w:rFonts w:ascii="Arial" w:eastAsia="Times New Roman" w:hAnsi="Arial" w:cs="Arial"/>
          <w:color w:val="808080" w:themeColor="background1" w:themeShade="80"/>
          <w:shd w:val="clear" w:color="auto" w:fill="FFFFFF"/>
          <w:lang w:val="en-GB" w:eastAsia="en-GB"/>
        </w:rPr>
        <w:t>this</w:t>
      </w:r>
      <w:r w:rsidR="00CB1F7F" w:rsidRPr="00CB1F7F">
        <w:rPr>
          <w:rFonts w:ascii="Arial" w:eastAsia="Times New Roman" w:hAnsi="Arial" w:cs="Arial"/>
          <w:color w:val="808080" w:themeColor="background1" w:themeShade="80"/>
          <w:shd w:val="clear" w:color="auto" w:fill="FFFFFF"/>
          <w:lang w:val="en-GB" w:eastAsia="en-GB"/>
        </w:rPr>
        <w:t xml:space="preserve"> Agreement no later than </w:t>
      </w:r>
      <w:r w:rsidR="00CB1F7F">
        <w:rPr>
          <w:rFonts w:ascii="Arial" w:eastAsia="Times New Roman" w:hAnsi="Arial" w:cs="Arial"/>
          <w:color w:val="808080" w:themeColor="background1" w:themeShade="80"/>
          <w:shd w:val="clear" w:color="auto" w:fill="FFFFFF"/>
          <w:lang w:val="en-GB" w:eastAsia="en-GB"/>
        </w:rPr>
        <w:t>10</w:t>
      </w:r>
      <w:r w:rsidR="00CB1F7F" w:rsidRPr="00CB1F7F">
        <w:rPr>
          <w:rFonts w:ascii="Arial" w:eastAsia="Times New Roman" w:hAnsi="Arial" w:cs="Arial"/>
          <w:color w:val="808080" w:themeColor="background1" w:themeShade="80"/>
          <w:shd w:val="clear" w:color="auto" w:fill="FFFFFF"/>
          <w:lang w:val="en-GB" w:eastAsia="en-GB"/>
        </w:rPr>
        <w:t xml:space="preserve"> business days after </w:t>
      </w:r>
      <w:r w:rsidR="00255ADB">
        <w:rPr>
          <w:rFonts w:ascii="Arial" w:eastAsia="Times New Roman" w:hAnsi="Arial" w:cs="Arial"/>
          <w:color w:val="808080" w:themeColor="background1" w:themeShade="80"/>
          <w:shd w:val="clear" w:color="auto" w:fill="FFFFFF"/>
          <w:lang w:val="en-GB" w:eastAsia="en-GB"/>
        </w:rPr>
        <w:t>it is made</w:t>
      </w:r>
      <w:r w:rsidR="00CB1F7F">
        <w:rPr>
          <w:rFonts w:ascii="Arial" w:eastAsia="Times New Roman" w:hAnsi="Arial" w:cs="Arial"/>
          <w:color w:val="808080" w:themeColor="background1" w:themeShade="80"/>
          <w:shd w:val="clear" w:color="auto" w:fill="FFFFFF"/>
          <w:lang w:val="en-GB" w:eastAsia="en-GB"/>
        </w:rPr>
        <w:t>.</w:t>
      </w:r>
    </w:p>
    <w:p w14:paraId="19E772A7" w14:textId="0F590645" w:rsidR="00434BB2" w:rsidRDefault="00CE2399" w:rsidP="00AD1193">
      <w:pPr>
        <w:shd w:val="clear" w:color="auto" w:fill="FFFFFF" w:themeFill="background1"/>
        <w:ind w:left="1418" w:hanging="709"/>
        <w:textAlignment w:val="baseline"/>
        <w:rPr>
          <w:rFonts w:ascii="Arial" w:eastAsia="Times New Roman" w:hAnsi="Arial" w:cs="Arial"/>
          <w:color w:val="808080" w:themeColor="background1" w:themeShade="80"/>
          <w:shd w:val="clear" w:color="auto" w:fill="FFFFFF"/>
          <w:lang w:val="en-GB" w:eastAsia="en-GB"/>
        </w:rPr>
      </w:pPr>
      <w:commentRangeStart w:id="38"/>
      <w:commentRangeStart w:id="39"/>
      <w:r>
        <w:rPr>
          <w:rFonts w:ascii="Arial" w:eastAsia="Times New Roman" w:hAnsi="Arial" w:cs="Arial"/>
          <w:color w:val="808080" w:themeColor="background1" w:themeShade="80"/>
          <w:shd w:val="clear" w:color="auto" w:fill="FFFFFF"/>
          <w:lang w:val="en-GB" w:eastAsia="en-GB"/>
        </w:rPr>
        <w:t>4.3.</w:t>
      </w:r>
      <w:r w:rsidR="00AD1193">
        <w:rPr>
          <w:rFonts w:ascii="Arial" w:eastAsia="Times New Roman" w:hAnsi="Arial" w:cs="Arial"/>
          <w:color w:val="808080" w:themeColor="background1" w:themeShade="80"/>
          <w:shd w:val="clear" w:color="auto" w:fill="FFFFFF"/>
          <w:lang w:val="en-GB" w:eastAsia="en-GB"/>
        </w:rPr>
        <w:t>2</w:t>
      </w:r>
      <w:r w:rsidR="00E471BF">
        <w:rPr>
          <w:rFonts w:ascii="Arial" w:eastAsia="Times New Roman" w:hAnsi="Arial" w:cs="Arial"/>
          <w:color w:val="808080" w:themeColor="background1" w:themeShade="80"/>
          <w:shd w:val="clear" w:color="auto" w:fill="FFFFFF"/>
          <w:lang w:val="en-GB" w:eastAsia="en-GB"/>
        </w:rPr>
        <w:t>3</w:t>
      </w:r>
      <w:commentRangeEnd w:id="38"/>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38"/>
      </w:r>
      <w:commentRangeEnd w:id="39"/>
      <w:r w:rsidR="0034224B">
        <w:rPr>
          <w:rStyle w:val="CommentReference"/>
          <w:rFonts w:ascii="Arial" w:eastAsia="Times New Roman" w:hAnsi="Arial" w:cs="Arial"/>
          <w:color w:val="808080" w:themeColor="background1" w:themeShade="80"/>
          <w:szCs w:val="22"/>
          <w:shd w:val="clear" w:color="auto" w:fill="FFFFFF"/>
          <w:lang w:val="en-GB" w:eastAsia="en-GB"/>
        </w:rPr>
        <w:commentReference w:id="39"/>
      </w:r>
      <w:r>
        <w:rPr>
          <w:rFonts w:ascii="Arial" w:eastAsia="Times New Roman" w:hAnsi="Arial" w:cs="Arial"/>
          <w:color w:val="808080" w:themeColor="background1" w:themeShade="80"/>
          <w:shd w:val="clear" w:color="auto" w:fill="FFFFFF"/>
          <w:lang w:val="en-GB" w:eastAsia="en-GB"/>
        </w:rPr>
        <w:tab/>
      </w:r>
      <w:r w:rsidR="00434BB2">
        <w:rPr>
          <w:rFonts w:ascii="Arial" w:eastAsia="Times New Roman" w:hAnsi="Arial" w:cs="Arial"/>
          <w:color w:val="808080" w:themeColor="background1" w:themeShade="80"/>
          <w:shd w:val="clear" w:color="auto" w:fill="FFFFFF"/>
          <w:lang w:val="en-GB" w:eastAsia="en-GB"/>
        </w:rPr>
        <w:t xml:space="preserve">If the Coverholder is a resident or non-resident </w:t>
      </w:r>
      <w:r w:rsidR="00FF27AD">
        <w:rPr>
          <w:rFonts w:ascii="Arial" w:eastAsia="Times New Roman" w:hAnsi="Arial" w:cs="Arial"/>
          <w:color w:val="808080" w:themeColor="background1" w:themeShade="80"/>
          <w:shd w:val="clear" w:color="auto" w:fill="FFFFFF"/>
          <w:lang w:val="en-GB" w:eastAsia="en-GB"/>
        </w:rPr>
        <w:t>surplus</w:t>
      </w:r>
      <w:r w:rsidR="00434BB2">
        <w:rPr>
          <w:rFonts w:ascii="Arial" w:eastAsia="Times New Roman" w:hAnsi="Arial" w:cs="Arial"/>
          <w:color w:val="808080" w:themeColor="background1" w:themeShade="80"/>
          <w:shd w:val="clear" w:color="auto" w:fill="FFFFFF"/>
          <w:lang w:val="en-GB" w:eastAsia="en-GB"/>
        </w:rPr>
        <w:t xml:space="preserve"> lines </w:t>
      </w:r>
      <w:r w:rsidR="00FF27AD">
        <w:rPr>
          <w:rFonts w:ascii="Arial" w:eastAsia="Times New Roman" w:hAnsi="Arial" w:cs="Arial"/>
          <w:color w:val="808080" w:themeColor="background1" w:themeShade="80"/>
          <w:shd w:val="clear" w:color="auto" w:fill="FFFFFF"/>
          <w:lang w:val="en-GB" w:eastAsia="en-GB"/>
        </w:rPr>
        <w:t xml:space="preserve">agent </w:t>
      </w:r>
      <w:r w:rsidR="00434BB2">
        <w:rPr>
          <w:rFonts w:ascii="Arial" w:eastAsia="Times New Roman" w:hAnsi="Arial" w:cs="Arial"/>
          <w:color w:val="808080" w:themeColor="background1" w:themeShade="80"/>
          <w:shd w:val="clear" w:color="auto" w:fill="FFFFFF"/>
          <w:lang w:val="en-GB" w:eastAsia="en-GB"/>
        </w:rPr>
        <w:t xml:space="preserve">licenced in the State of New </w:t>
      </w:r>
      <w:r w:rsidR="004C22C2">
        <w:rPr>
          <w:rFonts w:ascii="Arial" w:eastAsia="Times New Roman" w:hAnsi="Arial" w:cs="Arial"/>
          <w:color w:val="808080" w:themeColor="background1" w:themeShade="80"/>
          <w:shd w:val="clear" w:color="auto" w:fill="FFFFFF"/>
          <w:lang w:val="en-GB" w:eastAsia="en-GB"/>
        </w:rPr>
        <w:t>Jersey</w:t>
      </w:r>
      <w:r w:rsidR="00434BB2">
        <w:rPr>
          <w:rFonts w:ascii="Arial" w:eastAsia="Times New Roman" w:hAnsi="Arial" w:cs="Arial"/>
          <w:color w:val="808080" w:themeColor="background1" w:themeShade="80"/>
          <w:shd w:val="clear" w:color="auto" w:fill="FFFFFF"/>
          <w:lang w:val="en-GB" w:eastAsia="en-GB"/>
        </w:rPr>
        <w:t>:</w:t>
      </w:r>
    </w:p>
    <w:p w14:paraId="12E04085" w14:textId="77777777" w:rsidR="00A02910" w:rsidRDefault="00A02910" w:rsidP="00042ECC">
      <w:pPr>
        <w:shd w:val="clear" w:color="auto" w:fill="FFFFFF" w:themeFill="background1"/>
        <w:ind w:left="2835" w:hanging="1417"/>
        <w:textAlignment w:val="baseline"/>
        <w:rPr>
          <w:rFonts w:ascii="Arial" w:eastAsia="Times New Roman" w:hAnsi="Arial" w:cs="Arial"/>
          <w:color w:val="808080" w:themeColor="background1" w:themeShade="80"/>
          <w:shd w:val="clear" w:color="auto" w:fill="FFFFFF"/>
          <w:lang w:val="en-GB" w:eastAsia="en-GB"/>
        </w:rPr>
      </w:pPr>
    </w:p>
    <w:p w14:paraId="4753AAF8" w14:textId="60802D50" w:rsidR="00042ECC" w:rsidRDefault="00A02910" w:rsidP="00042ECC">
      <w:pPr>
        <w:shd w:val="clear" w:color="auto" w:fill="FFFFFF" w:themeFill="background1"/>
        <w:ind w:left="2835" w:hanging="1417"/>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3E5453">
        <w:rPr>
          <w:rFonts w:ascii="Arial" w:eastAsia="Times New Roman" w:hAnsi="Arial" w:cs="Arial"/>
          <w:color w:val="808080" w:themeColor="background1" w:themeShade="80"/>
          <w:shd w:val="clear" w:color="auto" w:fill="FFFFFF"/>
          <w:lang w:val="en-GB" w:eastAsia="en-GB"/>
        </w:rPr>
        <w:t>3</w:t>
      </w:r>
      <w:r>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ab/>
      </w:r>
      <w:r w:rsidR="0079302B">
        <w:rPr>
          <w:rFonts w:ascii="Arial" w:eastAsia="Times New Roman" w:hAnsi="Arial" w:cs="Arial"/>
          <w:color w:val="808080" w:themeColor="background1" w:themeShade="80"/>
          <w:shd w:val="clear" w:color="auto" w:fill="FFFFFF"/>
          <w:lang w:val="en-GB" w:eastAsia="en-GB"/>
        </w:rPr>
        <w:t>File</w:t>
      </w:r>
      <w:r w:rsidR="00CF6904">
        <w:rPr>
          <w:rFonts w:ascii="Arial" w:eastAsia="Times New Roman" w:hAnsi="Arial" w:cs="Arial"/>
          <w:color w:val="808080" w:themeColor="background1" w:themeShade="80"/>
          <w:shd w:val="clear" w:color="auto" w:fill="FFFFFF"/>
          <w:lang w:val="en-GB" w:eastAsia="en-GB"/>
        </w:rPr>
        <w:t>,</w:t>
      </w:r>
      <w:r w:rsidR="0079302B">
        <w:rPr>
          <w:rFonts w:ascii="Arial" w:eastAsia="Times New Roman" w:hAnsi="Arial" w:cs="Arial"/>
          <w:color w:val="808080" w:themeColor="background1" w:themeShade="80"/>
          <w:shd w:val="clear" w:color="auto" w:fill="FFFFFF"/>
          <w:lang w:val="en-GB" w:eastAsia="en-GB"/>
        </w:rPr>
        <w:t xml:space="preserve"> with</w:t>
      </w:r>
      <w:r w:rsidR="00CE2399" w:rsidRPr="002F7A48">
        <w:rPr>
          <w:rFonts w:ascii="Arial" w:eastAsia="Times New Roman" w:hAnsi="Arial" w:cs="Arial"/>
          <w:color w:val="808080" w:themeColor="background1" w:themeShade="80"/>
          <w:shd w:val="clear" w:color="auto" w:fill="FFFFFF"/>
          <w:lang w:val="en-GB" w:eastAsia="en-GB"/>
        </w:rPr>
        <w:t xml:space="preserve"> the </w:t>
      </w:r>
      <w:r w:rsidR="00CE2399" w:rsidRPr="00CE2399">
        <w:rPr>
          <w:rFonts w:ascii="Arial" w:eastAsia="Times New Roman" w:hAnsi="Arial" w:cs="Arial"/>
          <w:color w:val="808080" w:themeColor="background1" w:themeShade="80"/>
          <w:shd w:val="clear" w:color="auto" w:fill="FFFFFF"/>
          <w:lang w:val="en-GB" w:eastAsia="en-GB"/>
        </w:rPr>
        <w:t>Commissioner of Insurance of the State of New Jersey</w:t>
      </w:r>
      <w:r w:rsidR="000216F3">
        <w:rPr>
          <w:rFonts w:ascii="Arial" w:eastAsia="Times New Roman" w:hAnsi="Arial" w:cs="Arial"/>
          <w:color w:val="808080" w:themeColor="background1" w:themeShade="80"/>
          <w:shd w:val="clear" w:color="auto" w:fill="FFFFFF"/>
          <w:lang w:val="en-GB" w:eastAsia="en-GB"/>
        </w:rPr>
        <w:t>,</w:t>
      </w:r>
      <w:r w:rsidR="00CE2399" w:rsidRPr="00CE2399">
        <w:rPr>
          <w:rFonts w:ascii="Arial" w:eastAsia="Times New Roman" w:hAnsi="Arial" w:cs="Arial"/>
          <w:color w:val="808080" w:themeColor="background1" w:themeShade="80"/>
          <w:shd w:val="clear" w:color="auto" w:fill="FFFFFF"/>
          <w:lang w:val="en-GB" w:eastAsia="en-GB"/>
        </w:rPr>
        <w:t xml:space="preserve"> </w:t>
      </w:r>
      <w:r w:rsidR="00B00CDD" w:rsidRPr="00B00CDD">
        <w:rPr>
          <w:rFonts w:ascii="Arial" w:eastAsia="Times New Roman" w:hAnsi="Arial" w:cs="Arial"/>
          <w:color w:val="808080" w:themeColor="background1" w:themeShade="80"/>
          <w:shd w:val="clear" w:color="auto" w:fill="FFFFFF"/>
          <w:lang w:val="en-GB" w:eastAsia="en-GB"/>
        </w:rPr>
        <w:t>prior to exercising any permitted activities</w:t>
      </w:r>
      <w:r w:rsidR="00B00CDD">
        <w:rPr>
          <w:rFonts w:ascii="Arial" w:eastAsia="Times New Roman" w:hAnsi="Arial" w:cs="Arial"/>
          <w:color w:val="808080" w:themeColor="background1" w:themeShade="80"/>
          <w:shd w:val="clear" w:color="auto" w:fill="FFFFFF"/>
          <w:lang w:val="en-GB" w:eastAsia="en-GB"/>
        </w:rPr>
        <w:t>,</w:t>
      </w:r>
      <w:r w:rsidR="00B00CDD" w:rsidRPr="00B00CDD">
        <w:rPr>
          <w:rFonts w:ascii="Arial" w:eastAsia="Times New Roman" w:hAnsi="Arial" w:cs="Arial"/>
          <w:color w:val="808080" w:themeColor="background1" w:themeShade="80"/>
          <w:shd w:val="clear" w:color="auto" w:fill="FFFFFF"/>
          <w:lang w:val="en-GB" w:eastAsia="en-GB"/>
        </w:rPr>
        <w:t xml:space="preserve"> </w:t>
      </w:r>
      <w:r w:rsidR="00042ECC" w:rsidRPr="002F7A48">
        <w:rPr>
          <w:rFonts w:ascii="Arial" w:eastAsia="Times New Roman" w:hAnsi="Arial" w:cs="Arial"/>
          <w:color w:val="808080" w:themeColor="background1" w:themeShade="80"/>
          <w:shd w:val="clear" w:color="auto" w:fill="FFFFFF"/>
          <w:lang w:val="en-GB" w:eastAsia="en-GB"/>
        </w:rPr>
        <w:t xml:space="preserve">a copy of </w:t>
      </w:r>
      <w:r w:rsidR="00A01E21">
        <w:rPr>
          <w:rFonts w:ascii="Arial" w:eastAsia="Times New Roman" w:hAnsi="Arial" w:cs="Arial"/>
          <w:color w:val="808080" w:themeColor="background1" w:themeShade="80"/>
          <w:shd w:val="clear" w:color="auto" w:fill="FFFFFF"/>
          <w:lang w:val="en-GB" w:eastAsia="en-GB"/>
        </w:rPr>
        <w:t>this</w:t>
      </w:r>
      <w:r w:rsidR="00042ECC" w:rsidRPr="002F7A48">
        <w:rPr>
          <w:rFonts w:ascii="Arial" w:eastAsia="Times New Roman" w:hAnsi="Arial" w:cs="Arial"/>
          <w:color w:val="808080" w:themeColor="background1" w:themeShade="80"/>
          <w:shd w:val="clear" w:color="auto" w:fill="FFFFFF"/>
          <w:lang w:val="en-GB" w:eastAsia="en-GB"/>
        </w:rPr>
        <w:t xml:space="preserve"> Agreement including the following:</w:t>
      </w:r>
    </w:p>
    <w:p w14:paraId="66B09128" w14:textId="6FD2BAC4" w:rsidR="004C6BA3" w:rsidRDefault="004C6BA3" w:rsidP="00CE2399">
      <w:pPr>
        <w:shd w:val="clear" w:color="auto" w:fill="FFFFFF" w:themeFill="background1"/>
        <w:ind w:left="2880" w:hanging="1462"/>
        <w:textAlignment w:val="baseline"/>
        <w:rPr>
          <w:rFonts w:ascii="Arial" w:eastAsia="Times New Roman" w:hAnsi="Arial" w:cs="Arial"/>
          <w:color w:val="808080" w:themeColor="background1" w:themeShade="80"/>
          <w:shd w:val="clear" w:color="auto" w:fill="FFFFFF"/>
          <w:lang w:val="en-GB" w:eastAsia="en-GB"/>
        </w:rPr>
      </w:pPr>
    </w:p>
    <w:p w14:paraId="63C62925" w14:textId="29C7FF50" w:rsidR="00661847" w:rsidRDefault="00661847" w:rsidP="0066184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3E5453">
        <w:rPr>
          <w:rFonts w:ascii="Arial" w:eastAsia="Times New Roman" w:hAnsi="Arial" w:cs="Arial"/>
          <w:color w:val="808080" w:themeColor="background1" w:themeShade="80"/>
          <w:shd w:val="clear" w:color="auto" w:fill="FFFFFF"/>
          <w:lang w:val="en-GB" w:eastAsia="en-GB"/>
        </w:rPr>
        <w:t>3</w:t>
      </w:r>
      <w:r>
        <w:rPr>
          <w:rFonts w:ascii="Arial" w:eastAsia="Times New Roman" w:hAnsi="Arial" w:cs="Arial"/>
          <w:color w:val="808080" w:themeColor="background1" w:themeShade="80"/>
          <w:shd w:val="clear" w:color="auto" w:fill="FFFFFF"/>
          <w:lang w:val="en-GB" w:eastAsia="en-GB"/>
        </w:rPr>
        <w:t>.</w:t>
      </w:r>
      <w:r w:rsidR="004337A9">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ab/>
      </w:r>
      <w:r w:rsidR="004337A9">
        <w:rPr>
          <w:rFonts w:ascii="Arial" w:eastAsia="Times New Roman" w:hAnsi="Arial" w:cs="Arial"/>
          <w:color w:val="808080" w:themeColor="background1" w:themeShade="80"/>
          <w:shd w:val="clear" w:color="auto" w:fill="FFFFFF"/>
          <w:lang w:val="en-GB" w:eastAsia="en-GB"/>
        </w:rPr>
        <w:t>A</w:t>
      </w:r>
      <w:r w:rsidRPr="00905D8A">
        <w:rPr>
          <w:rFonts w:ascii="Arial" w:eastAsia="Times New Roman" w:hAnsi="Arial" w:cs="Arial"/>
          <w:color w:val="808080" w:themeColor="background1" w:themeShade="80"/>
          <w:shd w:val="clear" w:color="auto" w:fill="FFFFFF"/>
          <w:lang w:val="en-GB" w:eastAsia="en-GB"/>
        </w:rPr>
        <w:t xml:space="preserve"> description of the </w:t>
      </w:r>
      <w:r w:rsidR="0058507E">
        <w:rPr>
          <w:rFonts w:ascii="Arial" w:eastAsia="Times New Roman" w:hAnsi="Arial" w:cs="Arial"/>
          <w:color w:val="808080" w:themeColor="background1" w:themeShade="80"/>
          <w:shd w:val="clear" w:color="auto" w:fill="FFFFFF"/>
          <w:lang w:val="en-GB" w:eastAsia="en-GB"/>
        </w:rPr>
        <w:t>Insurable Interests</w:t>
      </w:r>
      <w:r w:rsidRPr="00905D8A">
        <w:rPr>
          <w:rFonts w:ascii="Arial" w:eastAsia="Times New Roman" w:hAnsi="Arial" w:cs="Arial"/>
          <w:color w:val="808080" w:themeColor="background1" w:themeShade="80"/>
          <w:shd w:val="clear" w:color="auto" w:fill="FFFFFF"/>
          <w:lang w:val="en-GB" w:eastAsia="en-GB"/>
        </w:rPr>
        <w:t xml:space="preserve"> which the Coverholder may bind</w:t>
      </w:r>
      <w:r>
        <w:rPr>
          <w:rFonts w:ascii="Arial" w:eastAsia="Times New Roman" w:hAnsi="Arial" w:cs="Arial"/>
          <w:color w:val="808080" w:themeColor="background1" w:themeShade="80"/>
          <w:shd w:val="clear" w:color="auto" w:fill="FFFFFF"/>
          <w:lang w:val="en-GB" w:eastAsia="en-GB"/>
        </w:rPr>
        <w:t>.</w:t>
      </w:r>
    </w:p>
    <w:p w14:paraId="44255991" w14:textId="77777777" w:rsidR="00661847" w:rsidRDefault="00661847" w:rsidP="0066184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p>
    <w:p w14:paraId="2FB1877F" w14:textId="4F8A23FA" w:rsidR="00C6430F" w:rsidRDefault="00661847" w:rsidP="0066184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3E5453">
        <w:rPr>
          <w:rFonts w:ascii="Arial" w:eastAsia="Times New Roman" w:hAnsi="Arial" w:cs="Arial"/>
          <w:color w:val="808080" w:themeColor="background1" w:themeShade="80"/>
          <w:shd w:val="clear" w:color="auto" w:fill="FFFFFF"/>
          <w:lang w:val="en-GB" w:eastAsia="en-GB"/>
        </w:rPr>
        <w:t>3</w:t>
      </w:r>
      <w:r>
        <w:rPr>
          <w:rFonts w:ascii="Arial" w:eastAsia="Times New Roman" w:hAnsi="Arial" w:cs="Arial"/>
          <w:color w:val="808080" w:themeColor="background1" w:themeShade="80"/>
          <w:shd w:val="clear" w:color="auto" w:fill="FFFFFF"/>
          <w:lang w:val="en-GB" w:eastAsia="en-GB"/>
        </w:rPr>
        <w:t>.</w:t>
      </w:r>
      <w:r w:rsidR="000A093F">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ab/>
      </w:r>
      <w:r w:rsidR="005B6778">
        <w:rPr>
          <w:rFonts w:ascii="Arial" w:eastAsia="Times New Roman" w:hAnsi="Arial" w:cs="Arial"/>
          <w:color w:val="808080" w:themeColor="background1" w:themeShade="80"/>
          <w:shd w:val="clear" w:color="auto" w:fill="FFFFFF"/>
          <w:lang w:val="en-GB" w:eastAsia="en-GB"/>
        </w:rPr>
        <w:t>T</w:t>
      </w:r>
      <w:r w:rsidRPr="00D216F7">
        <w:rPr>
          <w:rFonts w:ascii="Arial" w:eastAsia="Times New Roman" w:hAnsi="Arial" w:cs="Arial"/>
          <w:color w:val="808080" w:themeColor="background1" w:themeShade="80"/>
          <w:shd w:val="clear" w:color="auto" w:fill="FFFFFF"/>
          <w:lang w:val="en-GB" w:eastAsia="en-GB"/>
        </w:rPr>
        <w:t>he maximum dollar limit</w:t>
      </w:r>
      <w:r w:rsidR="00482920">
        <w:rPr>
          <w:rFonts w:ascii="Arial" w:eastAsia="Times New Roman" w:hAnsi="Arial" w:cs="Arial"/>
          <w:color w:val="808080" w:themeColor="background1" w:themeShade="80"/>
          <w:shd w:val="clear" w:color="auto" w:fill="FFFFFF"/>
          <w:lang w:val="en-GB" w:eastAsia="en-GB"/>
        </w:rPr>
        <w:t>ation</w:t>
      </w:r>
      <w:r w:rsidRPr="00D216F7">
        <w:rPr>
          <w:rFonts w:ascii="Arial" w:eastAsia="Times New Roman" w:hAnsi="Arial" w:cs="Arial"/>
          <w:color w:val="808080" w:themeColor="background1" w:themeShade="80"/>
          <w:shd w:val="clear" w:color="auto" w:fill="FFFFFF"/>
          <w:lang w:val="en-GB" w:eastAsia="en-GB"/>
        </w:rPr>
        <w:t xml:space="preserve"> </w:t>
      </w:r>
      <w:r w:rsidR="00C6430F" w:rsidRPr="00C6430F">
        <w:rPr>
          <w:rFonts w:ascii="Arial" w:eastAsia="Times New Roman" w:hAnsi="Arial" w:cs="Arial"/>
          <w:color w:val="808080" w:themeColor="background1" w:themeShade="80"/>
          <w:shd w:val="clear" w:color="auto" w:fill="FFFFFF"/>
          <w:lang w:val="en-GB" w:eastAsia="en-GB"/>
        </w:rPr>
        <w:t>for any one risk for each class of insurance</w:t>
      </w:r>
      <w:r w:rsidR="00C6430F">
        <w:rPr>
          <w:rFonts w:ascii="Arial" w:eastAsia="Times New Roman" w:hAnsi="Arial" w:cs="Arial"/>
          <w:color w:val="808080" w:themeColor="background1" w:themeShade="80"/>
          <w:shd w:val="clear" w:color="auto" w:fill="FFFFFF"/>
          <w:lang w:val="en-GB" w:eastAsia="en-GB"/>
        </w:rPr>
        <w:t xml:space="preserve"> </w:t>
      </w:r>
    </w:p>
    <w:p w14:paraId="2C1401D5" w14:textId="3E6747EE" w:rsidR="00C6430F" w:rsidRDefault="000A093F" w:rsidP="000A093F">
      <w:pPr>
        <w:shd w:val="clear" w:color="auto" w:fill="FFFFFF" w:themeFill="background1"/>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w:t>
      </w:r>
    </w:p>
    <w:p w14:paraId="0717D860" w14:textId="0387EE51" w:rsidR="00661847" w:rsidRDefault="00661847" w:rsidP="0066184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3E5453">
        <w:rPr>
          <w:rFonts w:ascii="Arial" w:eastAsia="Times New Roman" w:hAnsi="Arial" w:cs="Arial"/>
          <w:color w:val="808080" w:themeColor="background1" w:themeShade="80"/>
          <w:shd w:val="clear" w:color="auto" w:fill="FFFFFF"/>
          <w:lang w:val="en-GB" w:eastAsia="en-GB"/>
        </w:rPr>
        <w:t>3</w:t>
      </w:r>
      <w:r>
        <w:rPr>
          <w:rFonts w:ascii="Arial" w:eastAsia="Times New Roman" w:hAnsi="Arial" w:cs="Arial"/>
          <w:color w:val="808080" w:themeColor="background1" w:themeShade="80"/>
          <w:shd w:val="clear" w:color="auto" w:fill="FFFFFF"/>
          <w:lang w:val="en-GB" w:eastAsia="en-GB"/>
        </w:rPr>
        <w:t>.</w:t>
      </w:r>
      <w:r w:rsidR="004E33D7">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.3</w:t>
      </w:r>
      <w:r>
        <w:rPr>
          <w:rFonts w:ascii="Arial" w:eastAsia="Times New Roman" w:hAnsi="Arial" w:cs="Arial"/>
          <w:color w:val="808080" w:themeColor="background1" w:themeShade="80"/>
          <w:shd w:val="clear" w:color="auto" w:fill="FFFFFF"/>
          <w:lang w:val="en-GB" w:eastAsia="en-GB"/>
        </w:rPr>
        <w:tab/>
      </w:r>
      <w:r w:rsidR="0035171A">
        <w:rPr>
          <w:rFonts w:ascii="Arial" w:eastAsia="Times New Roman" w:hAnsi="Arial" w:cs="Arial"/>
          <w:color w:val="808080" w:themeColor="background1" w:themeShade="80"/>
          <w:shd w:val="clear" w:color="auto" w:fill="FFFFFF"/>
          <w:lang w:val="en-GB" w:eastAsia="en-GB"/>
        </w:rPr>
        <w:t>T</w:t>
      </w:r>
      <w:r w:rsidRPr="00905D8A">
        <w:rPr>
          <w:rFonts w:ascii="Arial" w:eastAsia="Times New Roman" w:hAnsi="Arial" w:cs="Arial"/>
          <w:color w:val="808080" w:themeColor="background1" w:themeShade="80"/>
          <w:shd w:val="clear" w:color="auto" w:fill="FFFFFF"/>
          <w:lang w:val="en-GB" w:eastAsia="en-GB"/>
        </w:rPr>
        <w:t>he maximum policy period for which the Coverholder may bind</w:t>
      </w:r>
      <w:r>
        <w:rPr>
          <w:rFonts w:ascii="Arial" w:eastAsia="Times New Roman" w:hAnsi="Arial" w:cs="Arial"/>
          <w:color w:val="808080" w:themeColor="background1" w:themeShade="80"/>
          <w:shd w:val="clear" w:color="auto" w:fill="FFFFFF"/>
          <w:lang w:val="en-GB" w:eastAsia="en-GB"/>
        </w:rPr>
        <w:t>.</w:t>
      </w:r>
    </w:p>
    <w:p w14:paraId="38D48AC1" w14:textId="77777777" w:rsidR="00661847" w:rsidRDefault="00661847" w:rsidP="0066184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p>
    <w:p w14:paraId="4CDBEA93" w14:textId="738ED763" w:rsidR="00661847" w:rsidRDefault="00661847" w:rsidP="00661847">
      <w:pPr>
        <w:shd w:val="clear" w:color="auto" w:fill="FFFFFF" w:themeFill="background1"/>
        <w:ind w:left="4111" w:hanging="1276"/>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4.3.23.2.4</w:t>
      </w:r>
      <w:r>
        <w:rPr>
          <w:rFonts w:ascii="Arial" w:eastAsia="Times New Roman" w:hAnsi="Arial" w:cs="Arial"/>
          <w:color w:val="808080" w:themeColor="background1" w:themeShade="80"/>
          <w:shd w:val="clear" w:color="auto" w:fill="FFFFFF"/>
          <w:lang w:val="en-GB" w:eastAsia="en-GB"/>
        </w:rPr>
        <w:tab/>
      </w:r>
      <w:r w:rsidR="0035171A">
        <w:rPr>
          <w:rFonts w:ascii="Arial" w:eastAsia="Times New Roman" w:hAnsi="Arial" w:cs="Arial"/>
          <w:color w:val="808080" w:themeColor="background1" w:themeShade="80"/>
          <w:shd w:val="clear" w:color="auto" w:fill="FFFFFF"/>
          <w:lang w:val="en-GB" w:eastAsia="en-GB"/>
        </w:rPr>
        <w:t>T</w:t>
      </w:r>
      <w:r w:rsidRPr="00905D8A">
        <w:rPr>
          <w:rFonts w:ascii="Arial" w:eastAsia="Times New Roman" w:hAnsi="Arial" w:cs="Arial"/>
          <w:color w:val="808080" w:themeColor="background1" w:themeShade="80"/>
          <w:shd w:val="clear" w:color="auto" w:fill="FFFFFF"/>
          <w:lang w:val="en-GB" w:eastAsia="en-GB"/>
        </w:rPr>
        <w:t>he geographical limits upon the exercise of binding authority by the Coverholder</w:t>
      </w:r>
      <w:r>
        <w:rPr>
          <w:rFonts w:ascii="Arial" w:eastAsia="Times New Roman" w:hAnsi="Arial" w:cs="Arial"/>
          <w:color w:val="808080" w:themeColor="background1" w:themeShade="80"/>
          <w:shd w:val="clear" w:color="auto" w:fill="FFFFFF"/>
          <w:lang w:val="en-GB" w:eastAsia="en-GB"/>
        </w:rPr>
        <w:t>.</w:t>
      </w:r>
    </w:p>
    <w:p w14:paraId="6B0B59B1" w14:textId="77777777" w:rsidR="004C6BA3" w:rsidRPr="004C6BA3" w:rsidRDefault="004C6BA3" w:rsidP="004C6BA3">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1D6C2CEE" w14:textId="55213A52" w:rsidR="004C6BA3" w:rsidRPr="004C6BA3" w:rsidRDefault="00182E42" w:rsidP="00182E42">
      <w:pPr>
        <w:shd w:val="clear" w:color="auto" w:fill="FFFFFF" w:themeFill="background1"/>
        <w:ind w:left="2835" w:hanging="1417"/>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lastRenderedPageBreak/>
        <w:t>4.3.2</w:t>
      </w:r>
      <w:r w:rsidR="003E5453">
        <w:rPr>
          <w:rFonts w:ascii="Arial" w:eastAsia="Times New Roman" w:hAnsi="Arial" w:cs="Arial"/>
          <w:color w:val="808080" w:themeColor="background1" w:themeShade="80"/>
          <w:shd w:val="clear" w:color="auto" w:fill="FFFFFF"/>
          <w:lang w:val="en-GB" w:eastAsia="en-GB"/>
        </w:rPr>
        <w:t>3</w:t>
      </w:r>
      <w:r>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ab/>
      </w:r>
      <w:r w:rsidR="00901204" w:rsidRPr="00901204">
        <w:rPr>
          <w:rFonts w:ascii="Arial" w:eastAsia="Times New Roman" w:hAnsi="Arial" w:cs="Arial"/>
          <w:color w:val="808080" w:themeColor="background1" w:themeShade="80"/>
          <w:shd w:val="clear" w:color="auto" w:fill="FFFFFF"/>
          <w:lang w:val="en-GB" w:eastAsia="en-GB"/>
        </w:rPr>
        <w:t xml:space="preserve">File with </w:t>
      </w:r>
      <w:r w:rsidR="00506D61">
        <w:rPr>
          <w:rFonts w:ascii="Arial" w:eastAsia="Times New Roman" w:hAnsi="Arial" w:cs="Arial"/>
          <w:color w:val="808080" w:themeColor="background1" w:themeShade="80"/>
          <w:shd w:val="clear" w:color="auto" w:fill="FFFFFF"/>
          <w:lang w:val="en-GB" w:eastAsia="en-GB"/>
        </w:rPr>
        <w:t xml:space="preserve">the </w:t>
      </w:r>
      <w:r w:rsidR="00506D61" w:rsidRPr="00506D61">
        <w:rPr>
          <w:rFonts w:ascii="Arial" w:eastAsia="Times New Roman" w:hAnsi="Arial" w:cs="Arial"/>
          <w:color w:val="808080" w:themeColor="background1" w:themeShade="80"/>
          <w:shd w:val="clear" w:color="auto" w:fill="FFFFFF"/>
          <w:lang w:val="en-GB" w:eastAsia="en-GB"/>
        </w:rPr>
        <w:t xml:space="preserve">Commissioner of Insurance of the State of New Jersey </w:t>
      </w:r>
      <w:r w:rsidR="00901204" w:rsidRPr="00901204">
        <w:rPr>
          <w:rFonts w:ascii="Arial" w:eastAsia="Times New Roman" w:hAnsi="Arial" w:cs="Arial"/>
          <w:color w:val="808080" w:themeColor="background1" w:themeShade="80"/>
          <w:shd w:val="clear" w:color="auto" w:fill="FFFFFF"/>
          <w:lang w:val="en-GB" w:eastAsia="en-GB"/>
        </w:rPr>
        <w:t>a copy of any amendment</w:t>
      </w:r>
      <w:r w:rsidR="00B00CDD">
        <w:rPr>
          <w:rFonts w:ascii="Arial" w:eastAsia="Times New Roman" w:hAnsi="Arial" w:cs="Arial"/>
          <w:color w:val="808080" w:themeColor="background1" w:themeShade="80"/>
          <w:shd w:val="clear" w:color="auto" w:fill="FFFFFF"/>
          <w:lang w:val="en-GB" w:eastAsia="en-GB"/>
        </w:rPr>
        <w:t>(</w:t>
      </w:r>
      <w:r w:rsidR="00901204" w:rsidRPr="00901204">
        <w:rPr>
          <w:rFonts w:ascii="Arial" w:eastAsia="Times New Roman" w:hAnsi="Arial" w:cs="Arial"/>
          <w:color w:val="808080" w:themeColor="background1" w:themeShade="80"/>
          <w:shd w:val="clear" w:color="auto" w:fill="FFFFFF"/>
          <w:lang w:val="en-GB" w:eastAsia="en-GB"/>
        </w:rPr>
        <w:t>s</w:t>
      </w:r>
      <w:r w:rsidR="00B00CDD">
        <w:rPr>
          <w:rFonts w:ascii="Arial" w:eastAsia="Times New Roman" w:hAnsi="Arial" w:cs="Arial"/>
          <w:color w:val="808080" w:themeColor="background1" w:themeShade="80"/>
          <w:shd w:val="clear" w:color="auto" w:fill="FFFFFF"/>
          <w:lang w:val="en-GB" w:eastAsia="en-GB"/>
        </w:rPr>
        <w:t>)</w:t>
      </w:r>
      <w:r w:rsidR="00901204" w:rsidRPr="00901204">
        <w:rPr>
          <w:rFonts w:ascii="Arial" w:eastAsia="Times New Roman" w:hAnsi="Arial" w:cs="Arial"/>
          <w:color w:val="808080" w:themeColor="background1" w:themeShade="80"/>
          <w:shd w:val="clear" w:color="auto" w:fill="FFFFFF"/>
          <w:lang w:val="en-GB" w:eastAsia="en-GB"/>
        </w:rPr>
        <w:t xml:space="preserve"> to, or any notice of termination of, this Agreement no later than 10 days after </w:t>
      </w:r>
      <w:r w:rsidR="004F7529">
        <w:rPr>
          <w:rFonts w:ascii="Arial" w:eastAsia="Times New Roman" w:hAnsi="Arial" w:cs="Arial"/>
          <w:color w:val="808080" w:themeColor="background1" w:themeShade="80"/>
          <w:shd w:val="clear" w:color="auto" w:fill="FFFFFF"/>
          <w:lang w:val="en-GB" w:eastAsia="en-GB"/>
        </w:rPr>
        <w:t>it is made</w:t>
      </w:r>
      <w:r w:rsidR="00901204" w:rsidRPr="00901204">
        <w:rPr>
          <w:rFonts w:ascii="Arial" w:eastAsia="Times New Roman" w:hAnsi="Arial" w:cs="Arial"/>
          <w:color w:val="808080" w:themeColor="background1" w:themeShade="80"/>
          <w:shd w:val="clear" w:color="auto" w:fill="FFFFFF"/>
          <w:lang w:val="en-GB" w:eastAsia="en-GB"/>
        </w:rPr>
        <w:t>.</w:t>
      </w:r>
    </w:p>
    <w:p w14:paraId="2ED53CC6" w14:textId="77777777" w:rsidR="004C6BA3" w:rsidRPr="004C6BA3" w:rsidRDefault="004C6BA3" w:rsidP="004C6BA3">
      <w:pPr>
        <w:shd w:val="clear" w:color="auto" w:fill="FFFFFF" w:themeFill="background1"/>
        <w:ind w:left="720"/>
        <w:textAlignment w:val="baseline"/>
        <w:rPr>
          <w:rFonts w:ascii="Arial" w:eastAsia="Times New Roman" w:hAnsi="Arial" w:cs="Arial"/>
          <w:color w:val="808080" w:themeColor="background1" w:themeShade="80"/>
          <w:shd w:val="clear" w:color="auto" w:fill="FFFFFF"/>
          <w:lang w:val="en-GB" w:eastAsia="en-GB"/>
        </w:rPr>
      </w:pPr>
    </w:p>
    <w:p w14:paraId="0DA4A939" w14:textId="25E72FC8" w:rsidR="00E76961" w:rsidRDefault="00BE2D01"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40"/>
      <w:commentRangeStart w:id="41"/>
      <w:r>
        <w:rPr>
          <w:rFonts w:ascii="Arial" w:eastAsia="Times New Roman" w:hAnsi="Arial" w:cs="Arial"/>
          <w:color w:val="808080" w:themeColor="background1" w:themeShade="80"/>
          <w:shd w:val="clear" w:color="auto" w:fill="FFFFFF"/>
          <w:lang w:val="en-GB" w:eastAsia="en-GB"/>
        </w:rPr>
        <w:t>4.3.2</w:t>
      </w:r>
      <w:r w:rsidR="00C51BD5">
        <w:rPr>
          <w:rFonts w:ascii="Arial" w:eastAsia="Times New Roman" w:hAnsi="Arial" w:cs="Arial"/>
          <w:color w:val="808080" w:themeColor="background1" w:themeShade="80"/>
          <w:shd w:val="clear" w:color="auto" w:fill="FFFFFF"/>
          <w:lang w:val="en-GB" w:eastAsia="en-GB"/>
        </w:rPr>
        <w:t>4</w:t>
      </w:r>
      <w:commentRangeEnd w:id="40"/>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40"/>
      </w:r>
      <w:commentRangeEnd w:id="41"/>
      <w:r w:rsidR="009D1E32">
        <w:rPr>
          <w:rStyle w:val="CommentReference"/>
          <w:rFonts w:ascii="Arial" w:eastAsia="Times New Roman" w:hAnsi="Arial" w:cs="Arial"/>
          <w:color w:val="808080" w:themeColor="background1" w:themeShade="80"/>
          <w:szCs w:val="22"/>
          <w:shd w:val="clear" w:color="auto" w:fill="FFFFFF"/>
          <w:lang w:val="en-GB" w:eastAsia="en-GB"/>
        </w:rPr>
        <w:commentReference w:id="41"/>
      </w:r>
      <w:r>
        <w:rPr>
          <w:rFonts w:ascii="Arial" w:eastAsia="Times New Roman" w:hAnsi="Arial" w:cs="Arial"/>
          <w:color w:val="808080" w:themeColor="background1" w:themeShade="80"/>
          <w:shd w:val="clear" w:color="auto" w:fill="FFFFFF"/>
          <w:lang w:val="en-GB" w:eastAsia="en-GB"/>
        </w:rPr>
        <w:tab/>
      </w:r>
      <w:r w:rsidR="00BC18EA">
        <w:rPr>
          <w:rFonts w:ascii="Arial" w:eastAsia="Times New Roman" w:hAnsi="Arial" w:cs="Arial"/>
          <w:color w:val="808080" w:themeColor="background1" w:themeShade="80"/>
          <w:shd w:val="clear" w:color="auto" w:fill="FFFFFF"/>
          <w:lang w:val="en-GB" w:eastAsia="en-GB"/>
        </w:rPr>
        <w:t>If the Coverholder</w:t>
      </w:r>
      <w:r w:rsidR="005D2A12" w:rsidRPr="005D2A12">
        <w:t xml:space="preserve"> </w:t>
      </w:r>
      <w:r w:rsidR="005D2A12" w:rsidRPr="005D2A12">
        <w:rPr>
          <w:rFonts w:ascii="Arial" w:eastAsia="Times New Roman" w:hAnsi="Arial" w:cs="Arial"/>
          <w:color w:val="808080" w:themeColor="background1" w:themeShade="80"/>
          <w:shd w:val="clear" w:color="auto" w:fill="FFFFFF"/>
          <w:lang w:val="en-GB" w:eastAsia="en-GB"/>
        </w:rPr>
        <w:t>holds a resident or non-resident surplus lines licence from the Commonwealth of Pennsylvania</w:t>
      </w:r>
      <w:r w:rsidR="00E76961">
        <w:rPr>
          <w:rFonts w:ascii="Arial" w:eastAsia="Times New Roman" w:hAnsi="Arial" w:cs="Arial"/>
          <w:color w:val="808080" w:themeColor="background1" w:themeShade="80"/>
          <w:shd w:val="clear" w:color="auto" w:fill="FFFFFF"/>
          <w:lang w:val="en-GB" w:eastAsia="en-GB"/>
        </w:rPr>
        <w:t>:</w:t>
      </w:r>
    </w:p>
    <w:p w14:paraId="60359134" w14:textId="77777777" w:rsidR="00E76961" w:rsidRDefault="00E76961"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53BBA68E" w14:textId="541161D4" w:rsidR="00984E28" w:rsidRDefault="00E76961" w:rsidP="00E74B41">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Pr>
          <w:rFonts w:ascii="Arial" w:eastAsia="Times New Roman" w:hAnsi="Arial" w:cs="Arial"/>
          <w:color w:val="808080" w:themeColor="background1" w:themeShade="80"/>
          <w:shd w:val="clear" w:color="auto" w:fill="FFFFFF"/>
          <w:lang w:val="en-GB" w:eastAsia="en-GB"/>
        </w:rPr>
        <w:t>4.3.2</w:t>
      </w:r>
      <w:r w:rsidR="00C51BD5">
        <w:rPr>
          <w:rFonts w:ascii="Arial" w:eastAsia="Times New Roman" w:hAnsi="Arial" w:cs="Arial"/>
          <w:color w:val="808080" w:themeColor="background1" w:themeShade="80"/>
          <w:shd w:val="clear" w:color="auto" w:fill="FFFFFF"/>
          <w:lang w:val="en-GB" w:eastAsia="en-GB"/>
        </w:rPr>
        <w:t>4</w:t>
      </w:r>
      <w:r>
        <w:rPr>
          <w:rFonts w:ascii="Arial" w:eastAsia="Times New Roman" w:hAnsi="Arial" w:cs="Arial"/>
          <w:color w:val="808080" w:themeColor="background1" w:themeShade="80"/>
          <w:shd w:val="clear" w:color="auto" w:fill="FFFFFF"/>
          <w:lang w:val="en-GB" w:eastAsia="en-GB"/>
        </w:rPr>
        <w:t>.1</w:t>
      </w:r>
      <w:r>
        <w:rPr>
          <w:rFonts w:ascii="Arial" w:eastAsia="Times New Roman" w:hAnsi="Arial" w:cs="Arial"/>
          <w:color w:val="808080" w:themeColor="background1" w:themeShade="80"/>
          <w:shd w:val="clear" w:color="auto" w:fill="FFFFFF"/>
          <w:lang w:val="en-GB" w:eastAsia="en-GB"/>
        </w:rPr>
        <w:tab/>
      </w:r>
      <w:r w:rsidR="007E604A">
        <w:rPr>
          <w:rFonts w:ascii="Arial" w:eastAsia="Times New Roman" w:hAnsi="Arial" w:cs="Arial"/>
          <w:color w:val="808080" w:themeColor="background1" w:themeShade="80"/>
          <w:shd w:val="clear" w:color="auto" w:fill="FFFFFF"/>
          <w:lang w:val="en-GB" w:eastAsia="en-GB"/>
        </w:rPr>
        <w:t>P</w:t>
      </w:r>
      <w:r w:rsidR="005D2A12" w:rsidRPr="005D2A12">
        <w:rPr>
          <w:rFonts w:ascii="Arial" w:eastAsia="Times New Roman" w:hAnsi="Arial" w:cs="Arial"/>
          <w:color w:val="808080" w:themeColor="background1" w:themeShade="80"/>
          <w:shd w:val="clear" w:color="auto" w:fill="FFFFFF"/>
          <w:lang w:val="en-GB" w:eastAsia="en-GB"/>
        </w:rPr>
        <w:t xml:space="preserve">rior to exercising the binding authority in Pennsylvania, </w:t>
      </w:r>
      <w:r w:rsidR="00431B29">
        <w:rPr>
          <w:rFonts w:ascii="Arial" w:eastAsia="Times New Roman" w:hAnsi="Arial" w:cs="Arial"/>
          <w:color w:val="808080" w:themeColor="background1" w:themeShade="80"/>
          <w:shd w:val="clear" w:color="auto" w:fill="FFFFFF"/>
          <w:lang w:val="en-GB" w:eastAsia="en-GB"/>
        </w:rPr>
        <w:t>this</w:t>
      </w:r>
      <w:r w:rsidR="005D2A12" w:rsidRPr="005D2A12">
        <w:rPr>
          <w:rFonts w:ascii="Arial" w:eastAsia="Times New Roman" w:hAnsi="Arial" w:cs="Arial"/>
          <w:color w:val="808080" w:themeColor="background1" w:themeShade="80"/>
          <w:shd w:val="clear" w:color="auto" w:fill="FFFFFF"/>
          <w:lang w:val="en-GB" w:eastAsia="en-GB"/>
        </w:rPr>
        <w:t xml:space="preserve"> Agreement must be in force between the Coverholder and </w:t>
      </w:r>
      <w:r w:rsidR="005D2A12">
        <w:rPr>
          <w:rFonts w:ascii="Arial" w:eastAsia="Times New Roman" w:hAnsi="Arial" w:cs="Arial"/>
          <w:color w:val="808080" w:themeColor="background1" w:themeShade="80"/>
          <w:shd w:val="clear" w:color="auto" w:fill="FFFFFF"/>
          <w:lang w:val="en-GB" w:eastAsia="en-GB"/>
        </w:rPr>
        <w:t>Insurers</w:t>
      </w:r>
      <w:r w:rsidR="005D2A12" w:rsidRPr="005D2A12">
        <w:rPr>
          <w:rFonts w:ascii="Arial" w:eastAsia="Times New Roman" w:hAnsi="Arial" w:cs="Arial"/>
          <w:color w:val="808080" w:themeColor="background1" w:themeShade="80"/>
          <w:shd w:val="clear" w:color="auto" w:fill="FFFFFF"/>
          <w:lang w:val="en-GB" w:eastAsia="en-GB"/>
        </w:rPr>
        <w:t xml:space="preserve"> including the following:</w:t>
      </w:r>
    </w:p>
    <w:p w14:paraId="50C6BE40" w14:textId="77777777" w:rsidR="00BF0C4B" w:rsidRDefault="00BF0C4B"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1CCF2234" w14:textId="1CE131BD" w:rsidR="0086789A" w:rsidRPr="00E12E54" w:rsidRDefault="00BF0C4B" w:rsidP="00E74B41">
      <w:pPr>
        <w:shd w:val="clear" w:color="auto" w:fill="FFFFFF" w:themeFill="background1"/>
        <w:ind w:left="3544" w:hanging="1134"/>
        <w:textAlignment w:val="baseline"/>
        <w:rPr>
          <w:rFonts w:ascii="Arial" w:eastAsia="Times New Roman" w:hAnsi="Arial" w:cs="Arial"/>
          <w:color w:val="808080" w:themeColor="background1" w:themeShade="80"/>
          <w:shd w:val="clear" w:color="auto" w:fill="FFFFFF"/>
          <w:lang w:val="en-GB" w:eastAsia="en-GB"/>
        </w:rPr>
      </w:pPr>
      <w:r w:rsidRPr="00E12E54">
        <w:rPr>
          <w:rFonts w:ascii="Arial" w:eastAsia="Times New Roman" w:hAnsi="Arial" w:cs="Arial"/>
          <w:color w:val="808080" w:themeColor="background1" w:themeShade="80"/>
          <w:shd w:val="clear" w:color="auto" w:fill="FFFFFF"/>
          <w:lang w:val="en-GB" w:eastAsia="en-GB"/>
        </w:rPr>
        <w:t>4.</w:t>
      </w:r>
      <w:r w:rsidR="00F845FC">
        <w:rPr>
          <w:rFonts w:ascii="Arial" w:eastAsia="Times New Roman" w:hAnsi="Arial" w:cs="Arial"/>
          <w:color w:val="808080" w:themeColor="background1" w:themeShade="80"/>
          <w:shd w:val="clear" w:color="auto" w:fill="FFFFFF"/>
          <w:lang w:val="en-GB" w:eastAsia="en-GB"/>
        </w:rPr>
        <w:t>3</w:t>
      </w:r>
      <w:r w:rsidRPr="00E12E54">
        <w:rPr>
          <w:rFonts w:ascii="Arial" w:eastAsia="Times New Roman" w:hAnsi="Arial" w:cs="Arial"/>
          <w:color w:val="808080" w:themeColor="background1" w:themeShade="80"/>
          <w:shd w:val="clear" w:color="auto" w:fill="FFFFFF"/>
          <w:lang w:val="en-GB" w:eastAsia="en-GB"/>
        </w:rPr>
        <w:t>.</w:t>
      </w:r>
      <w:r w:rsidR="007566DC" w:rsidRPr="00E12E54">
        <w:rPr>
          <w:rFonts w:ascii="Arial" w:eastAsia="Times New Roman" w:hAnsi="Arial" w:cs="Arial"/>
          <w:color w:val="808080" w:themeColor="background1" w:themeShade="80"/>
          <w:shd w:val="clear" w:color="auto" w:fill="FFFFFF"/>
          <w:lang w:val="en-GB" w:eastAsia="en-GB"/>
        </w:rPr>
        <w:t>2</w:t>
      </w:r>
      <w:r w:rsidR="00C51BD5">
        <w:rPr>
          <w:rFonts w:ascii="Arial" w:eastAsia="Times New Roman" w:hAnsi="Arial" w:cs="Arial"/>
          <w:color w:val="808080" w:themeColor="background1" w:themeShade="80"/>
          <w:shd w:val="clear" w:color="auto" w:fill="FFFFFF"/>
          <w:lang w:val="en-GB" w:eastAsia="en-GB"/>
        </w:rPr>
        <w:t>4</w:t>
      </w:r>
      <w:r w:rsidRPr="00E12E54">
        <w:rPr>
          <w:rFonts w:ascii="Arial" w:eastAsia="Times New Roman" w:hAnsi="Arial" w:cs="Arial"/>
          <w:color w:val="808080" w:themeColor="background1" w:themeShade="80"/>
          <w:shd w:val="clear" w:color="auto" w:fill="FFFFFF"/>
          <w:lang w:val="en-GB" w:eastAsia="en-GB"/>
        </w:rPr>
        <w:t>.1</w:t>
      </w:r>
      <w:r w:rsidR="00CB4B75" w:rsidRPr="00E12E54">
        <w:rPr>
          <w:rFonts w:ascii="Arial" w:eastAsia="Times New Roman" w:hAnsi="Arial" w:cs="Arial"/>
          <w:color w:val="808080" w:themeColor="background1" w:themeShade="80"/>
          <w:shd w:val="clear" w:color="auto" w:fill="FFFFFF"/>
          <w:lang w:val="en-GB" w:eastAsia="en-GB"/>
        </w:rPr>
        <w:t>.1</w:t>
      </w:r>
      <w:r w:rsidR="007E604A" w:rsidRPr="00E12E54">
        <w:rPr>
          <w:rFonts w:ascii="Arial" w:eastAsia="Times New Roman" w:hAnsi="Arial" w:cs="Arial"/>
          <w:color w:val="808080" w:themeColor="background1" w:themeShade="80"/>
          <w:shd w:val="clear" w:color="auto" w:fill="FFFFFF"/>
          <w:lang w:val="en-GB" w:eastAsia="en-GB"/>
        </w:rPr>
        <w:tab/>
      </w:r>
      <w:r w:rsidR="00291E87" w:rsidRPr="00E12E54">
        <w:rPr>
          <w:rFonts w:ascii="Arial" w:eastAsia="Times New Roman" w:hAnsi="Arial" w:cs="Arial"/>
          <w:color w:val="808080" w:themeColor="background1" w:themeShade="80"/>
          <w:shd w:val="clear" w:color="auto" w:fill="FFFFFF"/>
          <w:lang w:val="en-GB" w:eastAsia="en-GB"/>
        </w:rPr>
        <w:t xml:space="preserve">A description of the </w:t>
      </w:r>
      <w:r w:rsidR="007C645C">
        <w:rPr>
          <w:rFonts w:ascii="Arial" w:eastAsia="Times New Roman" w:hAnsi="Arial" w:cs="Arial"/>
          <w:color w:val="808080" w:themeColor="background1" w:themeShade="80"/>
          <w:shd w:val="clear" w:color="auto" w:fill="FFFFFF"/>
          <w:lang w:val="en-GB" w:eastAsia="en-GB"/>
        </w:rPr>
        <w:t>Insurable Interests</w:t>
      </w:r>
      <w:r w:rsidR="00291E87" w:rsidRPr="00E12E54">
        <w:rPr>
          <w:rFonts w:ascii="Arial" w:eastAsia="Times New Roman" w:hAnsi="Arial" w:cs="Arial"/>
          <w:color w:val="808080" w:themeColor="background1" w:themeShade="80"/>
          <w:shd w:val="clear" w:color="auto" w:fill="FFFFFF"/>
          <w:lang w:val="en-GB" w:eastAsia="en-GB"/>
        </w:rPr>
        <w:t xml:space="preserve"> which the Coverholder may bind</w:t>
      </w:r>
      <w:r w:rsidR="0086789A" w:rsidRPr="00E12E54">
        <w:rPr>
          <w:rFonts w:ascii="Arial" w:eastAsia="Times New Roman" w:hAnsi="Arial" w:cs="Arial"/>
          <w:color w:val="808080" w:themeColor="background1" w:themeShade="80"/>
          <w:shd w:val="clear" w:color="auto" w:fill="FFFFFF"/>
          <w:lang w:val="en-GB" w:eastAsia="en-GB"/>
        </w:rPr>
        <w:t>.</w:t>
      </w:r>
    </w:p>
    <w:p w14:paraId="38288D78" w14:textId="77777777" w:rsidR="0086789A" w:rsidRPr="00E12E54" w:rsidRDefault="0086789A" w:rsidP="00E74B41">
      <w:pPr>
        <w:shd w:val="clear" w:color="auto" w:fill="FFFFFF" w:themeFill="background1"/>
        <w:ind w:left="3544" w:hanging="1134"/>
        <w:textAlignment w:val="baseline"/>
        <w:rPr>
          <w:rFonts w:ascii="Arial" w:eastAsia="Times New Roman" w:hAnsi="Arial" w:cs="Arial"/>
          <w:color w:val="808080" w:themeColor="background1" w:themeShade="80"/>
          <w:shd w:val="clear" w:color="auto" w:fill="FFFFFF"/>
          <w:lang w:val="en-GB" w:eastAsia="en-GB"/>
        </w:rPr>
      </w:pPr>
    </w:p>
    <w:p w14:paraId="515FD73E" w14:textId="6B3EC597" w:rsidR="0086789A" w:rsidRPr="00E12E54" w:rsidRDefault="0086789A" w:rsidP="00E74B41">
      <w:pPr>
        <w:shd w:val="clear" w:color="auto" w:fill="FFFFFF" w:themeFill="background1"/>
        <w:ind w:left="3589" w:hanging="1179"/>
        <w:textAlignment w:val="baseline"/>
        <w:rPr>
          <w:rFonts w:ascii="Arial" w:eastAsia="Times New Roman" w:hAnsi="Arial" w:cs="Arial"/>
          <w:color w:val="808080" w:themeColor="background1" w:themeShade="80"/>
          <w:shd w:val="clear" w:color="auto" w:fill="FFFFFF"/>
          <w:lang w:val="en-GB" w:eastAsia="en-GB"/>
        </w:rPr>
      </w:pPr>
      <w:r w:rsidRPr="00E12E54">
        <w:rPr>
          <w:rFonts w:ascii="Arial" w:eastAsia="Times New Roman" w:hAnsi="Arial" w:cs="Arial"/>
          <w:color w:val="808080" w:themeColor="background1" w:themeShade="80"/>
          <w:shd w:val="clear" w:color="auto" w:fill="FFFFFF"/>
          <w:lang w:val="en-GB" w:eastAsia="en-GB"/>
        </w:rPr>
        <w:t>4.</w:t>
      </w:r>
      <w:r w:rsidR="00F845FC">
        <w:rPr>
          <w:rFonts w:ascii="Arial" w:eastAsia="Times New Roman" w:hAnsi="Arial" w:cs="Arial"/>
          <w:color w:val="808080" w:themeColor="background1" w:themeShade="80"/>
          <w:shd w:val="clear" w:color="auto" w:fill="FFFFFF"/>
          <w:lang w:val="en-GB" w:eastAsia="en-GB"/>
        </w:rPr>
        <w:t>3</w:t>
      </w:r>
      <w:r w:rsidRPr="00E12E54">
        <w:rPr>
          <w:rFonts w:ascii="Arial" w:eastAsia="Times New Roman" w:hAnsi="Arial" w:cs="Arial"/>
          <w:color w:val="808080" w:themeColor="background1" w:themeShade="80"/>
          <w:shd w:val="clear" w:color="auto" w:fill="FFFFFF"/>
          <w:lang w:val="en-GB" w:eastAsia="en-GB"/>
        </w:rPr>
        <w:t>.2</w:t>
      </w:r>
      <w:r w:rsidR="00C51BD5">
        <w:rPr>
          <w:rFonts w:ascii="Arial" w:eastAsia="Times New Roman" w:hAnsi="Arial" w:cs="Arial"/>
          <w:color w:val="808080" w:themeColor="background1" w:themeShade="80"/>
          <w:shd w:val="clear" w:color="auto" w:fill="FFFFFF"/>
          <w:lang w:val="en-GB" w:eastAsia="en-GB"/>
        </w:rPr>
        <w:t>4</w:t>
      </w:r>
      <w:r w:rsidRPr="00E12E54">
        <w:rPr>
          <w:rFonts w:ascii="Arial" w:eastAsia="Times New Roman" w:hAnsi="Arial" w:cs="Arial"/>
          <w:color w:val="808080" w:themeColor="background1" w:themeShade="80"/>
          <w:shd w:val="clear" w:color="auto" w:fill="FFFFFF"/>
          <w:lang w:val="en-GB" w:eastAsia="en-GB"/>
        </w:rPr>
        <w:t>.</w:t>
      </w:r>
      <w:r w:rsidR="00CB4B75" w:rsidRPr="00E12E54">
        <w:rPr>
          <w:rFonts w:ascii="Arial" w:eastAsia="Times New Roman" w:hAnsi="Arial" w:cs="Arial"/>
          <w:color w:val="808080" w:themeColor="background1" w:themeShade="80"/>
          <w:shd w:val="clear" w:color="auto" w:fill="FFFFFF"/>
          <w:lang w:val="en-GB" w:eastAsia="en-GB"/>
        </w:rPr>
        <w:t>1.</w:t>
      </w:r>
      <w:r w:rsidR="009D0AAF">
        <w:rPr>
          <w:rFonts w:ascii="Arial" w:eastAsia="Times New Roman" w:hAnsi="Arial" w:cs="Arial"/>
          <w:color w:val="808080" w:themeColor="background1" w:themeShade="80"/>
          <w:shd w:val="clear" w:color="auto" w:fill="FFFFFF"/>
          <w:lang w:val="en-GB" w:eastAsia="en-GB"/>
        </w:rPr>
        <w:t>2</w:t>
      </w:r>
      <w:r w:rsidRPr="00E12E54">
        <w:rPr>
          <w:rFonts w:ascii="Arial" w:eastAsia="Times New Roman" w:hAnsi="Arial" w:cs="Arial"/>
          <w:color w:val="808080" w:themeColor="background1" w:themeShade="80"/>
          <w:shd w:val="clear" w:color="auto" w:fill="FFFFFF"/>
          <w:lang w:val="en-GB" w:eastAsia="en-GB"/>
        </w:rPr>
        <w:tab/>
      </w:r>
      <w:r w:rsidR="00CB4B75" w:rsidRPr="00E12E54">
        <w:rPr>
          <w:rFonts w:ascii="Arial" w:eastAsia="Times New Roman" w:hAnsi="Arial" w:cs="Arial"/>
          <w:color w:val="808080" w:themeColor="background1" w:themeShade="80"/>
          <w:shd w:val="clear" w:color="auto" w:fill="FFFFFF"/>
          <w:lang w:val="en-GB" w:eastAsia="en-GB"/>
        </w:rPr>
        <w:t>T</w:t>
      </w:r>
      <w:r w:rsidRPr="00E12E54">
        <w:rPr>
          <w:rFonts w:ascii="Arial" w:eastAsia="Times New Roman" w:hAnsi="Arial" w:cs="Arial"/>
          <w:color w:val="808080" w:themeColor="background1" w:themeShade="80"/>
          <w:shd w:val="clear" w:color="auto" w:fill="FFFFFF"/>
          <w:lang w:val="en-GB" w:eastAsia="en-GB"/>
        </w:rPr>
        <w:t>he maximum policy period for which the Coverholder may bind a risk.</w:t>
      </w:r>
    </w:p>
    <w:p w14:paraId="6F914B71" w14:textId="77777777" w:rsidR="0086789A" w:rsidRPr="00E12E54" w:rsidRDefault="0086789A" w:rsidP="00E74B41">
      <w:pPr>
        <w:shd w:val="clear" w:color="auto" w:fill="FFFFFF" w:themeFill="background1"/>
        <w:ind w:left="3589" w:hanging="1179"/>
        <w:textAlignment w:val="baseline"/>
        <w:rPr>
          <w:rFonts w:ascii="Arial" w:eastAsia="Times New Roman" w:hAnsi="Arial" w:cs="Arial"/>
          <w:color w:val="808080" w:themeColor="background1" w:themeShade="80"/>
          <w:shd w:val="clear" w:color="auto" w:fill="FFFFFF"/>
          <w:lang w:val="en-GB" w:eastAsia="en-GB"/>
        </w:rPr>
      </w:pPr>
    </w:p>
    <w:p w14:paraId="6F14C714" w14:textId="428D0C94" w:rsidR="007566DC" w:rsidRPr="00E12E54" w:rsidRDefault="0086789A" w:rsidP="00E74B41">
      <w:pPr>
        <w:shd w:val="clear" w:color="auto" w:fill="FFFFFF" w:themeFill="background1"/>
        <w:ind w:left="3544" w:hanging="1134"/>
        <w:textAlignment w:val="baseline"/>
        <w:rPr>
          <w:rFonts w:ascii="Arial" w:eastAsia="Times New Roman" w:hAnsi="Arial" w:cs="Arial"/>
          <w:color w:val="808080" w:themeColor="background1" w:themeShade="80"/>
          <w:shd w:val="clear" w:color="auto" w:fill="FFFFFF"/>
          <w:lang w:val="en-GB" w:eastAsia="en-GB"/>
        </w:rPr>
      </w:pPr>
      <w:r w:rsidRPr="00E12E54">
        <w:rPr>
          <w:rFonts w:ascii="Arial" w:eastAsia="Times New Roman" w:hAnsi="Arial" w:cs="Arial"/>
          <w:color w:val="808080" w:themeColor="background1" w:themeShade="80"/>
          <w:shd w:val="clear" w:color="auto" w:fill="FFFFFF"/>
          <w:lang w:val="en-GB" w:eastAsia="en-GB"/>
        </w:rPr>
        <w:t>4.</w:t>
      </w:r>
      <w:r w:rsidR="00F845FC">
        <w:rPr>
          <w:rFonts w:ascii="Arial" w:eastAsia="Times New Roman" w:hAnsi="Arial" w:cs="Arial"/>
          <w:color w:val="808080" w:themeColor="background1" w:themeShade="80"/>
          <w:shd w:val="clear" w:color="auto" w:fill="FFFFFF"/>
          <w:lang w:val="en-GB" w:eastAsia="en-GB"/>
        </w:rPr>
        <w:t>3</w:t>
      </w:r>
      <w:r w:rsidRPr="00E12E54">
        <w:rPr>
          <w:rFonts w:ascii="Arial" w:eastAsia="Times New Roman" w:hAnsi="Arial" w:cs="Arial"/>
          <w:color w:val="808080" w:themeColor="background1" w:themeShade="80"/>
          <w:shd w:val="clear" w:color="auto" w:fill="FFFFFF"/>
          <w:lang w:val="en-GB" w:eastAsia="en-GB"/>
        </w:rPr>
        <w:t>.2</w:t>
      </w:r>
      <w:r w:rsidR="00C51BD5">
        <w:rPr>
          <w:rFonts w:ascii="Arial" w:eastAsia="Times New Roman" w:hAnsi="Arial" w:cs="Arial"/>
          <w:color w:val="808080" w:themeColor="background1" w:themeShade="80"/>
          <w:shd w:val="clear" w:color="auto" w:fill="FFFFFF"/>
          <w:lang w:val="en-GB" w:eastAsia="en-GB"/>
        </w:rPr>
        <w:t>4</w:t>
      </w:r>
      <w:r w:rsidRPr="00E12E54">
        <w:rPr>
          <w:rFonts w:ascii="Arial" w:eastAsia="Times New Roman" w:hAnsi="Arial" w:cs="Arial"/>
          <w:color w:val="808080" w:themeColor="background1" w:themeShade="80"/>
          <w:shd w:val="clear" w:color="auto" w:fill="FFFFFF"/>
          <w:lang w:val="en-GB" w:eastAsia="en-GB"/>
        </w:rPr>
        <w:t>.</w:t>
      </w:r>
      <w:r w:rsidR="00CB4B75" w:rsidRPr="00E12E54">
        <w:rPr>
          <w:rFonts w:ascii="Arial" w:eastAsia="Times New Roman" w:hAnsi="Arial" w:cs="Arial"/>
          <w:color w:val="808080" w:themeColor="background1" w:themeShade="80"/>
          <w:shd w:val="clear" w:color="auto" w:fill="FFFFFF"/>
          <w:lang w:val="en-GB" w:eastAsia="en-GB"/>
        </w:rPr>
        <w:t>1.</w:t>
      </w:r>
      <w:r w:rsidR="009D0AAF">
        <w:rPr>
          <w:rFonts w:ascii="Arial" w:eastAsia="Times New Roman" w:hAnsi="Arial" w:cs="Arial"/>
          <w:color w:val="808080" w:themeColor="background1" w:themeShade="80"/>
          <w:shd w:val="clear" w:color="auto" w:fill="FFFFFF"/>
          <w:lang w:val="en-GB" w:eastAsia="en-GB"/>
        </w:rPr>
        <w:t>3</w:t>
      </w:r>
      <w:r w:rsidRPr="00E12E54">
        <w:rPr>
          <w:rFonts w:ascii="Arial" w:eastAsia="Times New Roman" w:hAnsi="Arial" w:cs="Arial"/>
          <w:color w:val="808080" w:themeColor="background1" w:themeShade="80"/>
          <w:shd w:val="clear" w:color="auto" w:fill="FFFFFF"/>
          <w:lang w:val="en-GB" w:eastAsia="en-GB"/>
        </w:rPr>
        <w:tab/>
      </w:r>
      <w:r w:rsidR="00CB4B75" w:rsidRPr="00E12E54">
        <w:rPr>
          <w:rFonts w:ascii="Arial" w:eastAsia="Times New Roman" w:hAnsi="Arial" w:cs="Arial"/>
          <w:color w:val="808080" w:themeColor="background1" w:themeShade="80"/>
          <w:shd w:val="clear" w:color="auto" w:fill="FFFFFF"/>
          <w:lang w:val="en-GB" w:eastAsia="en-GB"/>
        </w:rPr>
        <w:t>T</w:t>
      </w:r>
      <w:r w:rsidRPr="00E12E54">
        <w:rPr>
          <w:rFonts w:ascii="Arial" w:eastAsia="Times New Roman" w:hAnsi="Arial" w:cs="Arial"/>
          <w:color w:val="808080" w:themeColor="background1" w:themeShade="80"/>
          <w:shd w:val="clear" w:color="auto" w:fill="FFFFFF"/>
          <w:lang w:val="en-GB" w:eastAsia="en-GB"/>
        </w:rPr>
        <w:t>he geographical limits upon the exercise of the binding authority</w:t>
      </w:r>
      <w:r w:rsidR="00CB4B75" w:rsidRPr="00E12E54">
        <w:rPr>
          <w:rFonts w:ascii="Arial" w:eastAsia="Times New Roman" w:hAnsi="Arial" w:cs="Arial"/>
          <w:color w:val="808080" w:themeColor="background1" w:themeShade="80"/>
          <w:shd w:val="clear" w:color="auto" w:fill="FFFFFF"/>
          <w:lang w:val="en-GB" w:eastAsia="en-GB"/>
        </w:rPr>
        <w:t>.</w:t>
      </w:r>
    </w:p>
    <w:p w14:paraId="01A36D73" w14:textId="77777777" w:rsidR="00894785" w:rsidRPr="00E12E54" w:rsidRDefault="00894785" w:rsidP="00E74B41">
      <w:pPr>
        <w:shd w:val="clear" w:color="auto" w:fill="FFFFFF" w:themeFill="background1"/>
        <w:ind w:left="3544" w:hanging="1134"/>
        <w:textAlignment w:val="baseline"/>
        <w:rPr>
          <w:rFonts w:ascii="Arial" w:eastAsia="Times New Roman" w:hAnsi="Arial" w:cs="Arial"/>
          <w:color w:val="808080" w:themeColor="background1" w:themeShade="80"/>
          <w:shd w:val="clear" w:color="auto" w:fill="FFFFFF"/>
          <w:lang w:val="en-GB" w:eastAsia="en-GB"/>
        </w:rPr>
      </w:pPr>
    </w:p>
    <w:p w14:paraId="6462AB9B" w14:textId="07529F25" w:rsidR="00CB4B75" w:rsidRDefault="00894785" w:rsidP="00E74B41">
      <w:pPr>
        <w:shd w:val="clear" w:color="auto" w:fill="FFFFFF" w:themeFill="background1"/>
        <w:ind w:left="2410" w:hanging="992"/>
        <w:textAlignment w:val="baseline"/>
        <w:rPr>
          <w:rFonts w:ascii="Arial" w:eastAsia="Times New Roman" w:hAnsi="Arial" w:cs="Arial"/>
          <w:color w:val="808080" w:themeColor="background1" w:themeShade="80"/>
          <w:shd w:val="clear" w:color="auto" w:fill="FFFFFF"/>
          <w:lang w:val="en-GB" w:eastAsia="en-GB"/>
        </w:rPr>
      </w:pPr>
      <w:r w:rsidRPr="00E12E54">
        <w:rPr>
          <w:rFonts w:ascii="Arial" w:eastAsia="Times New Roman" w:hAnsi="Arial" w:cs="Arial"/>
          <w:color w:val="808080" w:themeColor="background1" w:themeShade="80"/>
          <w:shd w:val="clear" w:color="auto" w:fill="FFFFFF"/>
          <w:lang w:val="en-GB" w:eastAsia="en-GB"/>
        </w:rPr>
        <w:t>4.3.2</w:t>
      </w:r>
      <w:r w:rsidR="00C51BD5">
        <w:rPr>
          <w:rFonts w:ascii="Arial" w:eastAsia="Times New Roman" w:hAnsi="Arial" w:cs="Arial"/>
          <w:color w:val="808080" w:themeColor="background1" w:themeShade="80"/>
          <w:shd w:val="clear" w:color="auto" w:fill="FFFFFF"/>
          <w:lang w:val="en-GB" w:eastAsia="en-GB"/>
        </w:rPr>
        <w:t>4</w:t>
      </w:r>
      <w:r w:rsidRPr="00E12E54">
        <w:rPr>
          <w:rFonts w:ascii="Arial" w:eastAsia="Times New Roman" w:hAnsi="Arial" w:cs="Arial"/>
          <w:color w:val="808080" w:themeColor="background1" w:themeShade="80"/>
          <w:shd w:val="clear" w:color="auto" w:fill="FFFFFF"/>
          <w:lang w:val="en-GB" w:eastAsia="en-GB"/>
        </w:rPr>
        <w:t>.2</w:t>
      </w:r>
      <w:r>
        <w:rPr>
          <w:rFonts w:ascii="Arial" w:eastAsia="Times New Roman" w:hAnsi="Arial" w:cs="Arial"/>
          <w:color w:val="808080" w:themeColor="background1" w:themeShade="80"/>
          <w:shd w:val="clear" w:color="auto" w:fill="FFFFFF"/>
          <w:lang w:val="en-GB" w:eastAsia="en-GB"/>
        </w:rPr>
        <w:tab/>
      </w:r>
      <w:r w:rsidR="00B66868">
        <w:rPr>
          <w:rFonts w:ascii="Arial" w:eastAsia="Times New Roman" w:hAnsi="Arial" w:cs="Arial"/>
          <w:color w:val="808080" w:themeColor="background1" w:themeShade="80"/>
          <w:shd w:val="clear" w:color="auto" w:fill="FFFFFF"/>
          <w:lang w:val="en-GB" w:eastAsia="en-GB"/>
        </w:rPr>
        <w:t>Maintain an</w:t>
      </w:r>
      <w:r w:rsidR="00DB469A">
        <w:rPr>
          <w:rFonts w:ascii="Arial" w:eastAsia="Times New Roman" w:hAnsi="Arial" w:cs="Arial"/>
          <w:color w:val="808080" w:themeColor="background1" w:themeShade="80"/>
          <w:shd w:val="clear" w:color="auto" w:fill="FFFFFF"/>
          <w:lang w:val="en-GB" w:eastAsia="en-GB"/>
        </w:rPr>
        <w:t xml:space="preserve"> </w:t>
      </w:r>
      <w:r w:rsidR="009837E8" w:rsidRPr="009837E8">
        <w:rPr>
          <w:rFonts w:ascii="Arial" w:eastAsia="Times New Roman" w:hAnsi="Arial" w:cs="Arial"/>
          <w:color w:val="808080" w:themeColor="background1" w:themeShade="80"/>
          <w:shd w:val="clear" w:color="auto" w:fill="FFFFFF"/>
          <w:lang w:val="en-GB" w:eastAsia="en-GB"/>
        </w:rPr>
        <w:t xml:space="preserve">executed copy of </w:t>
      </w:r>
      <w:r w:rsidR="009837E8">
        <w:rPr>
          <w:rFonts w:ascii="Arial" w:eastAsia="Times New Roman" w:hAnsi="Arial" w:cs="Arial"/>
          <w:color w:val="808080" w:themeColor="background1" w:themeShade="80"/>
          <w:shd w:val="clear" w:color="auto" w:fill="FFFFFF"/>
          <w:lang w:val="en-GB" w:eastAsia="en-GB"/>
        </w:rPr>
        <w:t>this</w:t>
      </w:r>
      <w:r w:rsidR="009837E8" w:rsidRPr="009837E8">
        <w:rPr>
          <w:rFonts w:ascii="Arial" w:eastAsia="Times New Roman" w:hAnsi="Arial" w:cs="Arial"/>
          <w:color w:val="808080" w:themeColor="background1" w:themeShade="80"/>
          <w:shd w:val="clear" w:color="auto" w:fill="FFFFFF"/>
          <w:lang w:val="en-GB" w:eastAsia="en-GB"/>
        </w:rPr>
        <w:t xml:space="preserve"> Agreement in its office in Pennsylvania, or home office if not applicable, and makes the copy available at all reasonable times for the examination by the Insurance Department without notice for at least 5 years following termination of </w:t>
      </w:r>
      <w:r w:rsidR="00777A05">
        <w:rPr>
          <w:rFonts w:ascii="Arial" w:eastAsia="Times New Roman" w:hAnsi="Arial" w:cs="Arial"/>
          <w:color w:val="808080" w:themeColor="background1" w:themeShade="80"/>
          <w:shd w:val="clear" w:color="auto" w:fill="FFFFFF"/>
          <w:lang w:val="en-GB" w:eastAsia="en-GB"/>
        </w:rPr>
        <w:t>this</w:t>
      </w:r>
      <w:r w:rsidR="009837E8" w:rsidRPr="009837E8">
        <w:rPr>
          <w:rFonts w:ascii="Arial" w:eastAsia="Times New Roman" w:hAnsi="Arial" w:cs="Arial"/>
          <w:color w:val="808080" w:themeColor="background1" w:themeShade="80"/>
          <w:shd w:val="clear" w:color="auto" w:fill="FFFFFF"/>
          <w:lang w:val="en-GB" w:eastAsia="en-GB"/>
        </w:rPr>
        <w:t xml:space="preserve"> Agreement.</w:t>
      </w:r>
    </w:p>
    <w:p w14:paraId="25CB31BB" w14:textId="7D124D57" w:rsidR="009330FE" w:rsidRPr="00936787" w:rsidRDefault="009330FE" w:rsidP="00777A05">
      <w:pPr>
        <w:tabs>
          <w:tab w:val="left" w:pos="720"/>
        </w:tabs>
        <w:spacing w:line="257" w:lineRule="auto"/>
        <w:rPr>
          <w:rFonts w:ascii="Arial" w:eastAsia="Arial" w:hAnsi="Arial" w:cs="Arial"/>
          <w:sz w:val="24"/>
          <w:szCs w:val="24"/>
          <w:lang w:val="en-GB"/>
        </w:rPr>
      </w:pPr>
    </w:p>
    <w:p w14:paraId="6EB38758" w14:textId="0763E2F4" w:rsidR="00A41B13" w:rsidRPr="005C3B76" w:rsidRDefault="00A70C8B" w:rsidP="00E74B41">
      <w:pPr>
        <w:tabs>
          <w:tab w:val="left" w:pos="720"/>
        </w:tabs>
        <w:spacing w:line="257" w:lineRule="auto"/>
        <w:ind w:left="1429" w:hanging="720"/>
        <w:rPr>
          <w:rFonts w:ascii="Arial" w:eastAsia="Times New Roman" w:hAnsi="Arial" w:cs="Arial"/>
          <w:color w:val="808080" w:themeColor="background1" w:themeShade="80"/>
          <w:shd w:val="clear" w:color="auto" w:fill="FFFFFF"/>
          <w:lang w:val="en-GB" w:eastAsia="en-GB"/>
        </w:rPr>
      </w:pPr>
      <w:r w:rsidRPr="0022146B">
        <w:rPr>
          <w:rFonts w:ascii="Arial" w:eastAsia="Arial" w:hAnsi="Arial" w:cs="Arial"/>
          <w:color w:val="808080" w:themeColor="background1" w:themeShade="80"/>
          <w:sz w:val="24"/>
          <w:szCs w:val="24"/>
        </w:rPr>
        <w:t>4.3.25</w:t>
      </w:r>
      <w:r w:rsidRPr="00672FEE">
        <w:rPr>
          <w:rFonts w:ascii="Arial" w:eastAsia="Arial" w:hAnsi="Arial" w:cs="Arial"/>
          <w:color w:val="808080" w:themeColor="background1" w:themeShade="80"/>
          <w:sz w:val="24"/>
          <w:szCs w:val="24"/>
        </w:rPr>
        <w:tab/>
      </w:r>
      <w:r w:rsidR="00582A0B" w:rsidRPr="005C3B76">
        <w:rPr>
          <w:rFonts w:ascii="Arial" w:eastAsia="Times New Roman" w:hAnsi="Arial" w:cs="Arial"/>
          <w:color w:val="808080" w:themeColor="background1" w:themeShade="80"/>
          <w:shd w:val="clear" w:color="auto" w:fill="FFFFFF"/>
          <w:lang w:val="en-GB" w:eastAsia="en-GB"/>
        </w:rPr>
        <w:t xml:space="preserve">Ensure that this Agreement is </w:t>
      </w:r>
      <w:r w:rsidR="00AC4173" w:rsidRPr="005C3B76">
        <w:rPr>
          <w:rFonts w:ascii="Arial" w:eastAsia="Times New Roman" w:hAnsi="Arial" w:cs="Arial"/>
          <w:color w:val="808080" w:themeColor="background1" w:themeShade="80"/>
          <w:shd w:val="clear" w:color="auto" w:fill="FFFFFF"/>
          <w:lang w:val="en-GB" w:eastAsia="en-GB"/>
        </w:rPr>
        <w:t xml:space="preserve">correctly </w:t>
      </w:r>
      <w:r w:rsidR="00582A0B" w:rsidRPr="005C3B76">
        <w:rPr>
          <w:rFonts w:ascii="Arial" w:eastAsia="Times New Roman" w:hAnsi="Arial" w:cs="Arial"/>
          <w:color w:val="808080" w:themeColor="background1" w:themeShade="80"/>
          <w:shd w:val="clear" w:color="auto" w:fill="FFFFFF"/>
          <w:lang w:val="en-GB" w:eastAsia="en-GB"/>
        </w:rPr>
        <w:t xml:space="preserve">set up on </w:t>
      </w:r>
      <w:commentRangeStart w:id="42"/>
      <w:r w:rsidR="00582A0B" w:rsidRPr="005C3B76">
        <w:rPr>
          <w:rFonts w:ascii="Arial" w:eastAsia="Times New Roman" w:hAnsi="Arial" w:cs="Arial"/>
          <w:color w:val="808080" w:themeColor="background1" w:themeShade="80"/>
          <w:shd w:val="clear" w:color="auto" w:fill="FFFFFF"/>
          <w:lang w:val="en-GB" w:eastAsia="en-GB"/>
        </w:rPr>
        <w:t>Lineage</w:t>
      </w:r>
      <w:commentRangeEnd w:id="42"/>
      <w:r w:rsidR="00197185" w:rsidRPr="005C3B76">
        <w:rPr>
          <w:rStyle w:val="CommentReference"/>
          <w:rFonts w:ascii="Arial" w:eastAsia="Times New Roman" w:hAnsi="Arial" w:cs="Arial"/>
          <w:color w:val="808080" w:themeColor="background1" w:themeShade="80"/>
          <w:szCs w:val="22"/>
          <w:shd w:val="clear" w:color="auto" w:fill="FFFFFF"/>
          <w:lang w:val="en-GB" w:eastAsia="en-GB"/>
        </w:rPr>
        <w:commentReference w:id="42"/>
      </w:r>
      <w:r w:rsidR="00786C07" w:rsidRPr="005C3B76">
        <w:rPr>
          <w:rFonts w:ascii="Arial" w:eastAsia="Times New Roman" w:hAnsi="Arial" w:cs="Arial"/>
          <w:color w:val="808080" w:themeColor="background1" w:themeShade="80"/>
          <w:shd w:val="clear" w:color="auto" w:fill="FFFFFF"/>
          <w:lang w:val="en-GB" w:eastAsia="en-GB"/>
        </w:rPr>
        <w:t xml:space="preserve">, for accounting and settlement </w:t>
      </w:r>
      <w:r w:rsidR="00AC4173" w:rsidRPr="005C3B76">
        <w:rPr>
          <w:rFonts w:ascii="Arial" w:eastAsia="Times New Roman" w:hAnsi="Arial" w:cs="Arial"/>
          <w:color w:val="808080" w:themeColor="background1" w:themeShade="80"/>
          <w:shd w:val="clear" w:color="auto" w:fill="FFFFFF"/>
          <w:lang w:val="en-GB" w:eastAsia="en-GB"/>
        </w:rPr>
        <w:t>purposes</w:t>
      </w:r>
      <w:r w:rsidR="00A41B13" w:rsidRPr="005C3B76">
        <w:rPr>
          <w:rFonts w:ascii="Arial" w:eastAsia="Times New Roman" w:hAnsi="Arial" w:cs="Arial"/>
          <w:color w:val="808080" w:themeColor="background1" w:themeShade="80"/>
          <w:shd w:val="clear" w:color="auto" w:fill="FFFFFF"/>
          <w:lang w:val="en-GB" w:eastAsia="en-GB"/>
        </w:rPr>
        <w:t>.</w:t>
      </w:r>
    </w:p>
    <w:p w14:paraId="038AED6D" w14:textId="77777777" w:rsidR="00A41B13" w:rsidRPr="005C3B76" w:rsidRDefault="00A41B13" w:rsidP="00E74B41">
      <w:pPr>
        <w:tabs>
          <w:tab w:val="left" w:pos="720"/>
        </w:tabs>
        <w:spacing w:line="257" w:lineRule="auto"/>
        <w:ind w:left="1429" w:hanging="720"/>
        <w:rPr>
          <w:rFonts w:ascii="Arial" w:eastAsia="Times New Roman" w:hAnsi="Arial" w:cs="Arial"/>
          <w:color w:val="808080" w:themeColor="background1" w:themeShade="80"/>
          <w:shd w:val="clear" w:color="auto" w:fill="FFFFFF"/>
          <w:lang w:val="en-GB" w:eastAsia="en-GB"/>
        </w:rPr>
      </w:pPr>
    </w:p>
    <w:p w14:paraId="40279E21" w14:textId="485C6529" w:rsidR="00582A0B" w:rsidRPr="005C3B76" w:rsidRDefault="00A41B13" w:rsidP="00E74B41">
      <w:pPr>
        <w:spacing w:line="257" w:lineRule="auto"/>
        <w:ind w:left="2410" w:hanging="992"/>
        <w:rPr>
          <w:rFonts w:ascii="Arial" w:eastAsia="Times New Roman" w:hAnsi="Arial" w:cs="Arial"/>
          <w:color w:val="808080" w:themeColor="background1" w:themeShade="80"/>
          <w:shd w:val="clear" w:color="auto" w:fill="FFFFFF"/>
          <w:lang w:val="en-GB" w:eastAsia="en-GB"/>
        </w:rPr>
      </w:pPr>
      <w:r w:rsidRPr="005C3B76">
        <w:rPr>
          <w:rFonts w:ascii="Arial" w:eastAsia="Times New Roman" w:hAnsi="Arial" w:cs="Arial"/>
          <w:color w:val="808080" w:themeColor="background1" w:themeShade="80"/>
          <w:shd w:val="clear" w:color="auto" w:fill="FFFFFF"/>
          <w:lang w:val="en-GB" w:eastAsia="en-GB"/>
        </w:rPr>
        <w:t>4.3.25.1</w:t>
      </w:r>
      <w:r w:rsidRPr="005C3B76">
        <w:rPr>
          <w:rFonts w:ascii="Arial" w:eastAsia="Times New Roman" w:hAnsi="Arial" w:cs="Arial"/>
          <w:color w:val="808080" w:themeColor="background1" w:themeShade="80"/>
          <w:shd w:val="clear" w:color="auto" w:fill="FFFFFF"/>
          <w:lang w:val="en-GB" w:eastAsia="en-GB"/>
        </w:rPr>
        <w:tab/>
      </w:r>
      <w:r w:rsidR="00963A35" w:rsidRPr="005C3B76">
        <w:rPr>
          <w:rFonts w:ascii="Arial" w:eastAsia="Times New Roman" w:hAnsi="Arial" w:cs="Arial"/>
          <w:color w:val="808080" w:themeColor="background1" w:themeShade="80"/>
          <w:shd w:val="clear" w:color="auto" w:fill="FFFFFF"/>
          <w:lang w:val="en-GB" w:eastAsia="en-GB"/>
        </w:rPr>
        <w:t>Lineage must reflect this Agreement’s Unique Market Reference (UMR</w:t>
      </w:r>
      <w:r w:rsidR="003D024A" w:rsidRPr="005C3B76">
        <w:rPr>
          <w:rFonts w:ascii="Arial" w:eastAsia="Times New Roman" w:hAnsi="Arial" w:cs="Arial"/>
          <w:color w:val="808080" w:themeColor="background1" w:themeShade="80"/>
          <w:shd w:val="clear" w:color="auto" w:fill="FFFFFF"/>
          <w:lang w:val="en-GB" w:eastAsia="en-GB"/>
        </w:rPr>
        <w:t>)</w:t>
      </w:r>
      <w:r w:rsidR="00144285">
        <w:rPr>
          <w:rFonts w:ascii="Arial" w:eastAsia="Times New Roman" w:hAnsi="Arial" w:cs="Arial"/>
          <w:color w:val="808080" w:themeColor="background1" w:themeShade="80"/>
          <w:shd w:val="clear" w:color="auto" w:fill="FFFFFF"/>
          <w:lang w:val="en-GB" w:eastAsia="en-GB"/>
        </w:rPr>
        <w:t xml:space="preserve"> </w:t>
      </w:r>
      <w:r w:rsidR="003D024A" w:rsidRPr="005C3B76">
        <w:rPr>
          <w:rFonts w:ascii="Arial" w:eastAsia="Times New Roman" w:hAnsi="Arial" w:cs="Arial"/>
          <w:color w:val="808080" w:themeColor="background1" w:themeShade="80"/>
          <w:shd w:val="clear" w:color="auto" w:fill="FFFFFF"/>
          <w:lang w:val="en-GB" w:eastAsia="en-GB"/>
        </w:rPr>
        <w:t>and inception date.</w:t>
      </w:r>
    </w:p>
    <w:p w14:paraId="5E4C1D61" w14:textId="77777777" w:rsidR="00410E69" w:rsidRPr="005C3B76" w:rsidRDefault="00410E69" w:rsidP="00E74B41">
      <w:pPr>
        <w:spacing w:line="257" w:lineRule="auto"/>
        <w:ind w:left="2410" w:hanging="992"/>
        <w:rPr>
          <w:rFonts w:ascii="Arial" w:eastAsia="Times New Roman" w:hAnsi="Arial" w:cs="Arial"/>
          <w:color w:val="808080" w:themeColor="background1" w:themeShade="80"/>
          <w:shd w:val="clear" w:color="auto" w:fill="FFFFFF"/>
          <w:lang w:val="en-GB" w:eastAsia="en-GB"/>
        </w:rPr>
      </w:pPr>
    </w:p>
    <w:p w14:paraId="62EC0C6B" w14:textId="0AF31592" w:rsidR="00410E69" w:rsidRPr="005C3B76" w:rsidRDefault="00410E69" w:rsidP="00E74B41">
      <w:pPr>
        <w:spacing w:line="257" w:lineRule="auto"/>
        <w:ind w:left="2410" w:hanging="992"/>
        <w:rPr>
          <w:rFonts w:ascii="Arial" w:eastAsia="Times New Roman" w:hAnsi="Arial" w:cs="Arial"/>
          <w:color w:val="808080" w:themeColor="background1" w:themeShade="80"/>
          <w:shd w:val="clear" w:color="auto" w:fill="FFFFFF"/>
          <w:lang w:val="en-GB" w:eastAsia="en-GB"/>
        </w:rPr>
      </w:pPr>
      <w:commentRangeStart w:id="43"/>
      <w:r w:rsidRPr="005C3B76">
        <w:rPr>
          <w:rFonts w:ascii="Arial" w:eastAsia="Times New Roman" w:hAnsi="Arial" w:cs="Arial"/>
          <w:color w:val="808080" w:themeColor="background1" w:themeShade="80"/>
          <w:shd w:val="clear" w:color="auto" w:fill="FFFFFF"/>
          <w:lang w:val="en-GB" w:eastAsia="en-GB"/>
        </w:rPr>
        <w:t>4.3.25.2</w:t>
      </w:r>
      <w:r w:rsidRPr="005C3B76">
        <w:rPr>
          <w:rFonts w:ascii="Arial" w:eastAsia="Times New Roman" w:hAnsi="Arial" w:cs="Arial"/>
          <w:color w:val="808080" w:themeColor="background1" w:themeShade="80"/>
          <w:shd w:val="clear" w:color="auto" w:fill="FFFFFF"/>
          <w:lang w:val="en-GB" w:eastAsia="en-GB"/>
        </w:rPr>
        <w:tab/>
      </w:r>
      <w:r w:rsidR="00F2723B" w:rsidRPr="005C3B76">
        <w:rPr>
          <w:rFonts w:ascii="Arial" w:eastAsia="Times New Roman" w:hAnsi="Arial" w:cs="Arial"/>
          <w:color w:val="808080" w:themeColor="background1" w:themeShade="80"/>
          <w:shd w:val="clear" w:color="auto" w:fill="FFFFFF"/>
          <w:lang w:val="en-GB" w:eastAsia="en-GB"/>
        </w:rPr>
        <w:t>Must be a separate binder authority for each risk code</w:t>
      </w:r>
      <w:commentRangeEnd w:id="43"/>
      <w:r w:rsidR="00197185" w:rsidRPr="005C3B76">
        <w:rPr>
          <w:rStyle w:val="CommentReference"/>
          <w:rFonts w:ascii="Arial" w:eastAsia="Times New Roman" w:hAnsi="Arial" w:cs="Arial"/>
          <w:color w:val="808080" w:themeColor="background1" w:themeShade="80"/>
          <w:szCs w:val="22"/>
          <w:shd w:val="clear" w:color="auto" w:fill="FFFFFF"/>
          <w:lang w:val="en-GB" w:eastAsia="en-GB"/>
        </w:rPr>
        <w:commentReference w:id="43"/>
      </w:r>
      <w:r w:rsidR="00C00391" w:rsidRPr="005C3B76">
        <w:rPr>
          <w:rFonts w:ascii="Arial" w:eastAsia="Times New Roman" w:hAnsi="Arial" w:cs="Arial"/>
          <w:color w:val="808080" w:themeColor="background1" w:themeShade="80"/>
          <w:shd w:val="clear" w:color="auto" w:fill="FFFFFF"/>
          <w:lang w:val="en-GB" w:eastAsia="en-GB"/>
        </w:rPr>
        <w:t>.</w:t>
      </w:r>
    </w:p>
    <w:p w14:paraId="76033B89" w14:textId="77777777" w:rsidR="00B44AB0" w:rsidRDefault="00B44AB0" w:rsidP="00787577">
      <w:pPr>
        <w:rPr>
          <w:rFonts w:ascii="Arial" w:eastAsia="Arial" w:hAnsi="Arial" w:cs="Arial"/>
          <w:color w:val="808080" w:themeColor="background1" w:themeShade="80"/>
          <w:sz w:val="24"/>
          <w:szCs w:val="24"/>
        </w:rPr>
      </w:pPr>
    </w:p>
    <w:p w14:paraId="106C6EE7" w14:textId="71199D69" w:rsidR="00E972D4" w:rsidRPr="005C3B76" w:rsidRDefault="00E23C1D" w:rsidP="00E74B41">
      <w:pPr>
        <w:ind w:left="1418" w:hanging="709"/>
        <w:rPr>
          <w:rFonts w:ascii="Arial" w:eastAsia="Times New Roman" w:hAnsi="Arial" w:cs="Arial"/>
          <w:color w:val="808080" w:themeColor="background1" w:themeShade="80"/>
          <w:shd w:val="clear" w:color="auto" w:fill="FFFFFF"/>
          <w:lang w:val="en-GB" w:eastAsia="en-GB"/>
        </w:rPr>
      </w:pPr>
      <w:commentRangeStart w:id="44"/>
      <w:commentRangeStart w:id="45"/>
      <w:commentRangeStart w:id="46"/>
      <w:r w:rsidRPr="005C3B76">
        <w:rPr>
          <w:rFonts w:ascii="Arial" w:eastAsia="Times New Roman" w:hAnsi="Arial" w:cs="Arial"/>
          <w:color w:val="808080" w:themeColor="background1" w:themeShade="80"/>
          <w:shd w:val="clear" w:color="auto" w:fill="FFFFFF"/>
          <w:lang w:val="en-GB" w:eastAsia="en-GB"/>
        </w:rPr>
        <w:t>4.3.26</w:t>
      </w:r>
      <w:r w:rsidR="00011659" w:rsidRPr="005C3B76">
        <w:rPr>
          <w:rFonts w:ascii="Arial" w:eastAsia="Times New Roman" w:hAnsi="Arial" w:cs="Arial"/>
          <w:color w:val="808080" w:themeColor="background1" w:themeShade="80"/>
          <w:shd w:val="clear" w:color="auto" w:fill="FFFFFF"/>
          <w:lang w:val="en-GB" w:eastAsia="en-GB"/>
        </w:rPr>
        <w:tab/>
      </w:r>
      <w:commentRangeEnd w:id="44"/>
      <w:r w:rsidR="00197185" w:rsidRPr="005C3B76">
        <w:rPr>
          <w:rStyle w:val="CommentReference"/>
          <w:rFonts w:ascii="Arial" w:eastAsia="Times New Roman" w:hAnsi="Arial" w:cs="Arial"/>
          <w:color w:val="808080" w:themeColor="background1" w:themeShade="80"/>
          <w:szCs w:val="22"/>
          <w:shd w:val="clear" w:color="auto" w:fill="FFFFFF"/>
          <w:lang w:val="en-GB" w:eastAsia="en-GB"/>
        </w:rPr>
        <w:commentReference w:id="44"/>
      </w:r>
      <w:commentRangeEnd w:id="45"/>
      <w:r w:rsidR="00E2380E" w:rsidRPr="005C3B76">
        <w:rPr>
          <w:rStyle w:val="CommentReference"/>
          <w:rFonts w:ascii="Arial" w:eastAsia="Times New Roman" w:hAnsi="Arial" w:cs="Arial"/>
          <w:color w:val="808080" w:themeColor="background1" w:themeShade="80"/>
          <w:szCs w:val="22"/>
          <w:shd w:val="clear" w:color="auto" w:fill="FFFFFF"/>
          <w:lang w:val="en-GB" w:eastAsia="en-GB"/>
        </w:rPr>
        <w:commentReference w:id="45"/>
      </w:r>
      <w:commentRangeEnd w:id="46"/>
      <w:r w:rsidR="004233F3" w:rsidRPr="005C3B76">
        <w:rPr>
          <w:rStyle w:val="CommentReference"/>
          <w:rFonts w:ascii="Arial" w:eastAsia="Times New Roman" w:hAnsi="Arial" w:cs="Arial"/>
          <w:color w:val="808080" w:themeColor="background1" w:themeShade="80"/>
          <w:szCs w:val="22"/>
          <w:shd w:val="clear" w:color="auto" w:fill="FFFFFF"/>
          <w:lang w:val="en-GB" w:eastAsia="en-GB"/>
        </w:rPr>
        <w:commentReference w:id="46"/>
      </w:r>
      <w:r w:rsidRPr="005C3B76">
        <w:rPr>
          <w:rFonts w:ascii="Arial" w:eastAsia="Times New Roman" w:hAnsi="Arial" w:cs="Arial"/>
          <w:color w:val="808080" w:themeColor="background1" w:themeShade="80"/>
          <w:shd w:val="clear" w:color="auto" w:fill="FFFFFF"/>
          <w:lang w:val="en-GB" w:eastAsia="en-GB"/>
        </w:rPr>
        <w:tab/>
      </w:r>
      <w:r w:rsidR="00151AC3" w:rsidRPr="005C3B76">
        <w:rPr>
          <w:rFonts w:ascii="Arial" w:eastAsia="Times New Roman" w:hAnsi="Arial" w:cs="Arial"/>
          <w:color w:val="808080" w:themeColor="background1" w:themeShade="80"/>
          <w:shd w:val="clear" w:color="auto" w:fill="FFFFFF"/>
          <w:lang w:val="en-GB" w:eastAsia="en-GB"/>
        </w:rPr>
        <w:t xml:space="preserve">Ensure that </w:t>
      </w:r>
      <w:r w:rsidR="007A0D75" w:rsidRPr="005C3B76">
        <w:rPr>
          <w:rFonts w:ascii="Arial" w:eastAsia="Times New Roman" w:hAnsi="Arial" w:cs="Arial"/>
          <w:color w:val="808080" w:themeColor="background1" w:themeShade="80"/>
          <w:shd w:val="clear" w:color="auto" w:fill="FFFFFF"/>
          <w:lang w:val="en-GB" w:eastAsia="en-GB"/>
        </w:rPr>
        <w:t>a Concurrent Certificate of Title to the property to be insured is obtained</w:t>
      </w:r>
      <w:r w:rsidR="00107008" w:rsidRPr="005C3B76">
        <w:rPr>
          <w:rFonts w:ascii="Arial" w:eastAsia="Times New Roman" w:hAnsi="Arial" w:cs="Arial"/>
          <w:color w:val="808080" w:themeColor="background1" w:themeShade="80"/>
          <w:shd w:val="clear" w:color="auto" w:fill="FFFFFF"/>
          <w:lang w:val="en-GB" w:eastAsia="en-GB"/>
        </w:rPr>
        <w:t>,</w:t>
      </w:r>
      <w:r w:rsidR="007A0D75" w:rsidRPr="005C3B76">
        <w:rPr>
          <w:rFonts w:ascii="Arial" w:eastAsia="Times New Roman" w:hAnsi="Arial" w:cs="Arial"/>
          <w:color w:val="808080" w:themeColor="background1" w:themeShade="80"/>
          <w:shd w:val="clear" w:color="auto" w:fill="FFFFFF"/>
          <w:lang w:val="en-GB" w:eastAsia="en-GB"/>
        </w:rPr>
        <w:t xml:space="preserve"> in accordance with Part I, Section 5(1) of the Insurance Regulations</w:t>
      </w:r>
      <w:r w:rsidR="00107008" w:rsidRPr="005C3B76">
        <w:rPr>
          <w:rFonts w:ascii="Arial" w:eastAsia="Times New Roman" w:hAnsi="Arial" w:cs="Arial"/>
          <w:color w:val="808080" w:themeColor="background1" w:themeShade="80"/>
          <w:shd w:val="clear" w:color="auto" w:fill="FFFFFF"/>
          <w:lang w:val="en-GB" w:eastAsia="en-GB"/>
        </w:rPr>
        <w:t>,</w:t>
      </w:r>
      <w:r w:rsidR="007A0D75" w:rsidRPr="005C3B76">
        <w:rPr>
          <w:rFonts w:ascii="Arial" w:eastAsia="Times New Roman" w:hAnsi="Arial" w:cs="Arial"/>
          <w:color w:val="808080" w:themeColor="background1" w:themeShade="80"/>
          <w:shd w:val="clear" w:color="auto" w:fill="FFFFFF"/>
          <w:lang w:val="en-GB" w:eastAsia="en-GB"/>
        </w:rPr>
        <w:t xml:space="preserve"> prior to issuing </w:t>
      </w:r>
      <w:r w:rsidR="00107008" w:rsidRPr="005C3B76">
        <w:rPr>
          <w:rFonts w:ascii="Arial" w:eastAsia="Times New Roman" w:hAnsi="Arial" w:cs="Arial"/>
          <w:color w:val="808080" w:themeColor="background1" w:themeShade="80"/>
          <w:shd w:val="clear" w:color="auto" w:fill="FFFFFF"/>
          <w:lang w:val="en-GB" w:eastAsia="en-GB"/>
        </w:rPr>
        <w:t>any policy in respect of Title insurance</w:t>
      </w:r>
      <w:r w:rsidR="002C7E3C" w:rsidRPr="005C3B76">
        <w:rPr>
          <w:rFonts w:ascii="Arial" w:eastAsia="Times New Roman" w:hAnsi="Arial" w:cs="Arial"/>
          <w:color w:val="808080" w:themeColor="background1" w:themeShade="80"/>
          <w:shd w:val="clear" w:color="auto" w:fill="FFFFFF"/>
          <w:lang w:val="en-GB" w:eastAsia="en-GB"/>
        </w:rPr>
        <w:t xml:space="preserve"> for Yukon pro</w:t>
      </w:r>
      <w:r w:rsidR="007E18FB" w:rsidRPr="005C3B76">
        <w:rPr>
          <w:rFonts w:ascii="Arial" w:eastAsia="Times New Roman" w:hAnsi="Arial" w:cs="Arial"/>
          <w:color w:val="808080" w:themeColor="background1" w:themeShade="80"/>
          <w:shd w:val="clear" w:color="auto" w:fill="FFFFFF"/>
          <w:lang w:val="en-GB" w:eastAsia="en-GB"/>
        </w:rPr>
        <w:t>perties.</w:t>
      </w:r>
    </w:p>
    <w:p w14:paraId="2AC98E2D" w14:textId="61CF9F4B" w:rsidR="0057645F" w:rsidRDefault="0057645F" w:rsidP="0057645F">
      <w:pPr>
        <w:shd w:val="clear" w:color="auto" w:fill="FFFFFF" w:themeFill="background1"/>
        <w:ind w:left="720" w:hanging="720"/>
        <w:textAlignment w:val="baseline"/>
        <w:rPr>
          <w:rFonts w:ascii="Arial" w:eastAsia="Times New Roman" w:hAnsi="Arial" w:cs="Arial"/>
          <w:color w:val="222222"/>
          <w:sz w:val="24"/>
          <w:szCs w:val="24"/>
          <w:shd w:val="clear" w:color="auto" w:fill="FFFFFF"/>
          <w:lang w:eastAsia="en-GB"/>
        </w:rPr>
      </w:pPr>
      <w:r>
        <w:rPr>
          <w:rFonts w:ascii="Arial" w:eastAsia="Times New Roman" w:hAnsi="Arial" w:cs="Arial"/>
          <w:color w:val="222222"/>
          <w:sz w:val="24"/>
          <w:szCs w:val="24"/>
          <w:shd w:val="clear" w:color="auto" w:fill="FFFFFF"/>
          <w:lang w:eastAsia="en-GB"/>
        </w:rPr>
        <w:tab/>
      </w:r>
    </w:p>
    <w:p w14:paraId="11602C51" w14:textId="77777777" w:rsidR="0057645F" w:rsidRDefault="0057645F" w:rsidP="0057645F">
      <w:pPr>
        <w:shd w:val="clear" w:color="auto" w:fill="FFFFFF" w:themeFill="background1"/>
        <w:ind w:left="720" w:hanging="720"/>
        <w:textAlignment w:val="baseline"/>
        <w:rPr>
          <w:rFonts w:ascii="Arial" w:eastAsia="Times New Roman" w:hAnsi="Arial" w:cs="Arial"/>
          <w:color w:val="222222"/>
          <w:sz w:val="24"/>
          <w:szCs w:val="24"/>
          <w:shd w:val="clear" w:color="auto" w:fill="FFFFFF"/>
          <w:lang w:eastAsia="en-GB"/>
        </w:rPr>
      </w:pPr>
    </w:p>
    <w:p w14:paraId="470D4906" w14:textId="04933B83" w:rsidR="004233F3" w:rsidRPr="005C3B76" w:rsidRDefault="004233F3"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47"/>
      <w:r w:rsidRPr="005C3B76">
        <w:rPr>
          <w:rFonts w:ascii="Arial" w:eastAsia="Times New Roman" w:hAnsi="Arial" w:cs="Arial"/>
          <w:color w:val="808080" w:themeColor="background1" w:themeShade="80"/>
          <w:shd w:val="clear" w:color="auto" w:fill="FFFFFF"/>
          <w:lang w:val="en-GB" w:eastAsia="en-GB"/>
        </w:rPr>
        <w:t>4.3.27</w:t>
      </w:r>
      <w:commentRangeEnd w:id="47"/>
      <w:r w:rsidR="00197185" w:rsidRPr="005C3B76">
        <w:rPr>
          <w:rStyle w:val="CommentReference"/>
          <w:rFonts w:ascii="Arial" w:eastAsia="Times New Roman" w:hAnsi="Arial" w:cs="Arial"/>
          <w:color w:val="808080" w:themeColor="background1" w:themeShade="80"/>
          <w:szCs w:val="22"/>
          <w:shd w:val="clear" w:color="auto" w:fill="FFFFFF"/>
          <w:lang w:val="en-GB" w:eastAsia="en-GB"/>
        </w:rPr>
        <w:commentReference w:id="47"/>
      </w:r>
      <w:r w:rsidRPr="005C3B76">
        <w:rPr>
          <w:rFonts w:ascii="Arial" w:eastAsia="Times New Roman" w:hAnsi="Arial" w:cs="Arial"/>
          <w:color w:val="808080" w:themeColor="background1" w:themeShade="80"/>
          <w:shd w:val="clear" w:color="auto" w:fill="FFFFFF"/>
          <w:lang w:val="en-GB" w:eastAsia="en-GB"/>
        </w:rPr>
        <w:tab/>
      </w:r>
      <w:r w:rsidR="009B1A4C" w:rsidRPr="005C3B76">
        <w:rPr>
          <w:rFonts w:ascii="Arial" w:eastAsia="Times New Roman" w:hAnsi="Arial" w:cs="Arial"/>
          <w:color w:val="808080" w:themeColor="background1" w:themeShade="80"/>
          <w:shd w:val="clear" w:color="auto" w:fill="FFFFFF"/>
          <w:lang w:val="en-GB" w:eastAsia="en-GB"/>
        </w:rPr>
        <w:t xml:space="preserve">Inform the policyholder that Canadian Excise Tax is applicable </w:t>
      </w:r>
      <w:r w:rsidR="00754A91" w:rsidRPr="005C3B76">
        <w:rPr>
          <w:rFonts w:ascii="Arial" w:eastAsia="Times New Roman" w:hAnsi="Arial" w:cs="Arial"/>
          <w:color w:val="808080" w:themeColor="background1" w:themeShade="80"/>
          <w:shd w:val="clear" w:color="auto" w:fill="FFFFFF"/>
          <w:lang w:val="en-GB" w:eastAsia="en-GB"/>
        </w:rPr>
        <w:t xml:space="preserve">where there is no licensed Canadian intermediary </w:t>
      </w:r>
      <w:r w:rsidR="009044D7" w:rsidRPr="005C3B76">
        <w:rPr>
          <w:rFonts w:ascii="Arial" w:eastAsia="Times New Roman" w:hAnsi="Arial" w:cs="Arial"/>
          <w:color w:val="808080" w:themeColor="background1" w:themeShade="80"/>
          <w:shd w:val="clear" w:color="auto" w:fill="FFFFFF"/>
          <w:lang w:val="en-GB" w:eastAsia="en-GB"/>
        </w:rPr>
        <w:t xml:space="preserve">is </w:t>
      </w:r>
      <w:r w:rsidR="00754A91" w:rsidRPr="005C3B76">
        <w:rPr>
          <w:rFonts w:ascii="Arial" w:eastAsia="Times New Roman" w:hAnsi="Arial" w:cs="Arial"/>
          <w:color w:val="808080" w:themeColor="background1" w:themeShade="80"/>
          <w:shd w:val="clear" w:color="auto" w:fill="FFFFFF"/>
          <w:lang w:val="en-GB" w:eastAsia="en-GB"/>
        </w:rPr>
        <w:t>in the placement chain.</w:t>
      </w:r>
    </w:p>
    <w:p w14:paraId="6497E96D" w14:textId="77777777" w:rsidR="0055034F" w:rsidRPr="00B07490" w:rsidRDefault="0055034F" w:rsidP="00E74B41">
      <w:pPr>
        <w:shd w:val="clear" w:color="auto" w:fill="FFFFFF" w:themeFill="background1"/>
        <w:ind w:left="709"/>
        <w:textAlignment w:val="baseline"/>
        <w:rPr>
          <w:rFonts w:ascii="Arial" w:eastAsia="Times New Roman" w:hAnsi="Arial" w:cs="Arial"/>
          <w:color w:val="808080" w:themeColor="background1" w:themeShade="80"/>
          <w:shd w:val="clear" w:color="auto" w:fill="FFFFFF"/>
          <w:lang w:val="en-GB" w:eastAsia="en-GB"/>
        </w:rPr>
      </w:pPr>
    </w:p>
    <w:p w14:paraId="66494EF0" w14:textId="1D7168DF" w:rsidR="0055034F" w:rsidRDefault="00B07490"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48"/>
      <w:r>
        <w:rPr>
          <w:rFonts w:ascii="Arial" w:eastAsia="Times New Roman" w:hAnsi="Arial" w:cs="Arial"/>
          <w:color w:val="808080" w:themeColor="background1" w:themeShade="80"/>
          <w:shd w:val="clear" w:color="auto" w:fill="FFFFFF"/>
          <w:lang w:val="en-GB" w:eastAsia="en-GB"/>
        </w:rPr>
        <w:t>4.3.28</w:t>
      </w:r>
      <w:commentRangeEnd w:id="48"/>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48"/>
      </w:r>
      <w:r>
        <w:rPr>
          <w:rFonts w:ascii="Arial" w:eastAsia="Times New Roman" w:hAnsi="Arial" w:cs="Arial"/>
          <w:color w:val="808080" w:themeColor="background1" w:themeShade="80"/>
          <w:shd w:val="clear" w:color="auto" w:fill="FFFFFF"/>
          <w:lang w:val="en-GB" w:eastAsia="en-GB"/>
        </w:rPr>
        <w:tab/>
        <w:t xml:space="preserve">Ensure that </w:t>
      </w:r>
      <w:r w:rsidR="00625EC0">
        <w:rPr>
          <w:rFonts w:ascii="Arial" w:eastAsia="Times New Roman" w:hAnsi="Arial" w:cs="Arial"/>
          <w:color w:val="808080" w:themeColor="background1" w:themeShade="80"/>
          <w:shd w:val="clear" w:color="auto" w:fill="FFFFFF"/>
          <w:lang w:val="en-GB" w:eastAsia="en-GB"/>
        </w:rPr>
        <w:t xml:space="preserve">either </w:t>
      </w:r>
      <w:r>
        <w:rPr>
          <w:rFonts w:ascii="Arial" w:eastAsia="Times New Roman" w:hAnsi="Arial" w:cs="Arial"/>
          <w:color w:val="808080" w:themeColor="background1" w:themeShade="80"/>
          <w:shd w:val="clear" w:color="auto" w:fill="FFFFFF"/>
          <w:lang w:val="en-GB" w:eastAsia="en-GB"/>
        </w:rPr>
        <w:t xml:space="preserve">the policyholder or </w:t>
      </w:r>
      <w:r w:rsidR="00F44C41">
        <w:rPr>
          <w:rFonts w:ascii="Arial" w:eastAsia="Times New Roman" w:hAnsi="Arial" w:cs="Arial"/>
          <w:color w:val="808080" w:themeColor="background1" w:themeShade="80"/>
          <w:shd w:val="clear" w:color="auto" w:fill="FFFFFF"/>
          <w:lang w:val="en-GB" w:eastAsia="en-GB"/>
        </w:rPr>
        <w:t xml:space="preserve">the producing intermediary </w:t>
      </w:r>
      <w:r w:rsidR="0087347B" w:rsidRPr="00B07490">
        <w:rPr>
          <w:rFonts w:ascii="Arial" w:eastAsia="Times New Roman" w:hAnsi="Arial" w:cs="Arial"/>
          <w:color w:val="808080" w:themeColor="background1" w:themeShade="80"/>
          <w:shd w:val="clear" w:color="auto" w:fill="FFFFFF"/>
          <w:lang w:val="en-GB" w:eastAsia="en-GB"/>
        </w:rPr>
        <w:t>has obtained permission from the Regulator (Reserve Bank of Malawi) to place insurance with a non-admitted insurer in accordance with Insurance (Placement of Insurance Business Outside Malawi) Directive 2014</w:t>
      </w:r>
      <w:r w:rsidR="00B55833">
        <w:rPr>
          <w:rFonts w:ascii="Arial" w:eastAsia="Times New Roman" w:hAnsi="Arial" w:cs="Arial"/>
          <w:color w:val="808080" w:themeColor="background1" w:themeShade="80"/>
          <w:shd w:val="clear" w:color="auto" w:fill="FFFFFF"/>
          <w:lang w:val="en-GB" w:eastAsia="en-GB"/>
        </w:rPr>
        <w:t>.</w:t>
      </w:r>
    </w:p>
    <w:p w14:paraId="08ECED47" w14:textId="77777777" w:rsidR="00221DFB" w:rsidRDefault="00221DFB"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592095EB" w14:textId="173140C1" w:rsidR="00203E00" w:rsidRDefault="006A0266"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49"/>
      <w:r>
        <w:rPr>
          <w:rFonts w:ascii="Arial" w:eastAsia="Times New Roman" w:hAnsi="Arial" w:cs="Arial"/>
          <w:color w:val="808080" w:themeColor="background1" w:themeShade="80"/>
          <w:shd w:val="clear" w:color="auto" w:fill="FFFFFF"/>
          <w:lang w:val="en-GB" w:eastAsia="en-GB"/>
        </w:rPr>
        <w:t>4.3.29</w:t>
      </w:r>
      <w:commentRangeEnd w:id="49"/>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49"/>
      </w:r>
      <w:r>
        <w:rPr>
          <w:rFonts w:ascii="Arial" w:eastAsia="Times New Roman" w:hAnsi="Arial" w:cs="Arial"/>
          <w:color w:val="808080" w:themeColor="background1" w:themeShade="80"/>
          <w:shd w:val="clear" w:color="auto" w:fill="FFFFFF"/>
          <w:lang w:val="en-GB" w:eastAsia="en-GB"/>
        </w:rPr>
        <w:tab/>
      </w:r>
      <w:r w:rsidR="00AC3E27">
        <w:rPr>
          <w:rFonts w:ascii="Arial" w:eastAsia="Times New Roman" w:hAnsi="Arial" w:cs="Arial"/>
          <w:color w:val="808080" w:themeColor="background1" w:themeShade="80"/>
          <w:shd w:val="clear" w:color="auto" w:fill="FFFFFF"/>
          <w:lang w:val="en-GB" w:eastAsia="en-GB"/>
        </w:rPr>
        <w:t xml:space="preserve">Ensure that </w:t>
      </w:r>
      <w:r w:rsidR="00D83A30">
        <w:rPr>
          <w:rFonts w:ascii="Arial" w:eastAsia="Times New Roman" w:hAnsi="Arial" w:cs="Arial"/>
          <w:color w:val="808080" w:themeColor="background1" w:themeShade="80"/>
          <w:shd w:val="clear" w:color="auto" w:fill="FFFFFF"/>
          <w:lang w:val="en-GB" w:eastAsia="en-GB"/>
        </w:rPr>
        <w:t xml:space="preserve">all surplus lines certificates, in respect of </w:t>
      </w:r>
      <w:r w:rsidR="00574D91">
        <w:rPr>
          <w:rFonts w:ascii="Arial" w:eastAsia="Times New Roman" w:hAnsi="Arial" w:cs="Arial"/>
          <w:color w:val="808080" w:themeColor="background1" w:themeShade="80"/>
          <w:shd w:val="clear" w:color="auto" w:fill="FFFFFF"/>
          <w:lang w:val="en-GB" w:eastAsia="en-GB"/>
        </w:rPr>
        <w:t xml:space="preserve">insurance </w:t>
      </w:r>
      <w:r w:rsidR="00D83A30">
        <w:rPr>
          <w:rFonts w:ascii="Arial" w:eastAsia="Times New Roman" w:hAnsi="Arial" w:cs="Arial"/>
          <w:color w:val="808080" w:themeColor="background1" w:themeShade="80"/>
          <w:shd w:val="clear" w:color="auto" w:fill="FFFFFF"/>
          <w:lang w:val="en-GB" w:eastAsia="en-GB"/>
        </w:rPr>
        <w:t>policies issued for Illinois risks</w:t>
      </w:r>
      <w:r w:rsidR="00D77A86">
        <w:rPr>
          <w:rFonts w:ascii="Arial" w:eastAsia="Times New Roman" w:hAnsi="Arial" w:cs="Arial"/>
          <w:color w:val="808080" w:themeColor="background1" w:themeShade="80"/>
          <w:shd w:val="clear" w:color="auto" w:fill="FFFFFF"/>
          <w:lang w:val="en-GB" w:eastAsia="en-GB"/>
        </w:rPr>
        <w:t>,</w:t>
      </w:r>
      <w:r w:rsidR="00D83A30">
        <w:rPr>
          <w:rFonts w:ascii="Arial" w:eastAsia="Times New Roman" w:hAnsi="Arial" w:cs="Arial"/>
          <w:color w:val="808080" w:themeColor="background1" w:themeShade="80"/>
          <w:shd w:val="clear" w:color="auto" w:fill="FFFFFF"/>
          <w:lang w:val="en-GB" w:eastAsia="en-GB"/>
        </w:rPr>
        <w:t xml:space="preserve"> </w:t>
      </w:r>
      <w:r w:rsidR="008C7C3C">
        <w:rPr>
          <w:rFonts w:ascii="Arial" w:eastAsia="Times New Roman" w:hAnsi="Arial" w:cs="Arial"/>
          <w:color w:val="808080" w:themeColor="background1" w:themeShade="80"/>
          <w:shd w:val="clear" w:color="auto" w:fill="FFFFFF"/>
          <w:lang w:val="en-GB" w:eastAsia="en-GB"/>
        </w:rPr>
        <w:t xml:space="preserve">are submitted to </w:t>
      </w:r>
      <w:r w:rsidR="008C7C3C" w:rsidRPr="008C7C3C">
        <w:rPr>
          <w:rFonts w:ascii="Arial" w:eastAsia="Times New Roman" w:hAnsi="Arial" w:cs="Arial"/>
          <w:color w:val="808080" w:themeColor="background1" w:themeShade="80"/>
          <w:shd w:val="clear" w:color="auto" w:fill="FFFFFF"/>
          <w:lang w:val="en-GB" w:eastAsia="en-GB"/>
        </w:rPr>
        <w:t>the Surplus Lines Association of Illinois (SLA)</w:t>
      </w:r>
      <w:r w:rsidR="008C7C3C">
        <w:rPr>
          <w:rFonts w:ascii="Arial" w:eastAsia="Times New Roman" w:hAnsi="Arial" w:cs="Arial"/>
          <w:color w:val="808080" w:themeColor="background1" w:themeShade="80"/>
          <w:shd w:val="clear" w:color="auto" w:fill="FFFFFF"/>
          <w:lang w:val="en-GB" w:eastAsia="en-GB"/>
        </w:rPr>
        <w:t>.</w:t>
      </w:r>
    </w:p>
    <w:p w14:paraId="67EC055A" w14:textId="77777777" w:rsidR="0055034F" w:rsidRDefault="0055034F" w:rsidP="00E74B41">
      <w:pPr>
        <w:shd w:val="clear" w:color="auto" w:fill="FFFFFF" w:themeFill="background1"/>
        <w:ind w:left="709"/>
        <w:textAlignment w:val="baseline"/>
        <w:rPr>
          <w:rFonts w:ascii="Arial" w:eastAsia="Times New Roman" w:hAnsi="Arial" w:cs="Arial"/>
          <w:color w:val="222222"/>
          <w:sz w:val="24"/>
          <w:szCs w:val="24"/>
          <w:shd w:val="clear" w:color="auto" w:fill="FFFFFF"/>
          <w:lang w:eastAsia="en-GB"/>
        </w:rPr>
      </w:pPr>
    </w:p>
    <w:p w14:paraId="137F9E80" w14:textId="77D2ED8E" w:rsidR="00757C84" w:rsidRDefault="00574D91"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50"/>
      <w:r w:rsidRPr="00412943">
        <w:rPr>
          <w:rFonts w:ascii="Arial" w:eastAsia="Times New Roman" w:hAnsi="Arial" w:cs="Arial"/>
          <w:color w:val="808080" w:themeColor="background1" w:themeShade="80"/>
          <w:shd w:val="clear" w:color="auto" w:fill="FFFFFF"/>
          <w:lang w:val="en-GB" w:eastAsia="en-GB"/>
        </w:rPr>
        <w:t>4.3.30</w:t>
      </w:r>
      <w:commentRangeEnd w:id="50"/>
      <w:r w:rsidR="00197185" w:rsidRPr="00412943">
        <w:rPr>
          <w:rStyle w:val="CommentReference"/>
          <w:rFonts w:ascii="Arial" w:eastAsia="Times New Roman" w:hAnsi="Arial" w:cs="Arial"/>
          <w:color w:val="808080" w:themeColor="background1" w:themeShade="80"/>
          <w:szCs w:val="22"/>
          <w:shd w:val="clear" w:color="auto" w:fill="FFFFFF"/>
          <w:lang w:val="en-GB" w:eastAsia="en-GB"/>
        </w:rPr>
        <w:commentReference w:id="50"/>
      </w:r>
      <w:r w:rsidRPr="00412943">
        <w:rPr>
          <w:rFonts w:ascii="Arial" w:eastAsia="Times New Roman" w:hAnsi="Arial" w:cs="Arial"/>
          <w:color w:val="808080" w:themeColor="background1" w:themeShade="80"/>
          <w:shd w:val="clear" w:color="auto" w:fill="FFFFFF"/>
          <w:lang w:val="en-GB" w:eastAsia="en-GB"/>
        </w:rPr>
        <w:tab/>
      </w:r>
      <w:r w:rsidR="00C70C93">
        <w:rPr>
          <w:rFonts w:ascii="Arial" w:eastAsia="Times New Roman" w:hAnsi="Arial" w:cs="Arial"/>
          <w:color w:val="808080" w:themeColor="background1" w:themeShade="80"/>
          <w:shd w:val="clear" w:color="auto" w:fill="FFFFFF"/>
          <w:lang w:val="en-GB" w:eastAsia="en-GB"/>
        </w:rPr>
        <w:t>Ensure that</w:t>
      </w:r>
      <w:r w:rsidR="008D00BF">
        <w:rPr>
          <w:rFonts w:ascii="Arial" w:eastAsia="Times New Roman" w:hAnsi="Arial" w:cs="Arial"/>
          <w:color w:val="808080" w:themeColor="background1" w:themeShade="80"/>
          <w:shd w:val="clear" w:color="auto" w:fill="FFFFFF"/>
          <w:lang w:val="en-GB" w:eastAsia="en-GB"/>
        </w:rPr>
        <w:t>, for any “</w:t>
      </w:r>
      <w:r w:rsidR="00BE1DB5">
        <w:rPr>
          <w:rFonts w:ascii="Arial" w:eastAsia="Times New Roman" w:hAnsi="Arial" w:cs="Arial"/>
          <w:color w:val="808080" w:themeColor="background1" w:themeShade="80"/>
          <w:shd w:val="clear" w:color="auto" w:fill="FFFFFF"/>
          <w:lang w:val="en-GB" w:eastAsia="en-GB"/>
        </w:rPr>
        <w:t xml:space="preserve">tier </w:t>
      </w:r>
      <w:r w:rsidR="00A76199">
        <w:rPr>
          <w:rFonts w:ascii="Arial" w:eastAsia="Times New Roman" w:hAnsi="Arial" w:cs="Arial"/>
          <w:color w:val="808080" w:themeColor="background1" w:themeShade="80"/>
          <w:shd w:val="clear" w:color="auto" w:fill="FFFFFF"/>
          <w:lang w:val="en-GB" w:eastAsia="en-GB"/>
        </w:rPr>
        <w:t>2</w:t>
      </w:r>
      <w:r w:rsidR="00BE1DB5">
        <w:rPr>
          <w:rFonts w:ascii="Arial" w:eastAsia="Times New Roman" w:hAnsi="Arial" w:cs="Arial"/>
          <w:color w:val="808080" w:themeColor="background1" w:themeShade="80"/>
          <w:shd w:val="clear" w:color="auto" w:fill="FFFFFF"/>
          <w:lang w:val="en-GB" w:eastAsia="en-GB"/>
        </w:rPr>
        <w:t>” Malaysian reinsurance, as defined by applicable law and regu</w:t>
      </w:r>
      <w:r w:rsidR="004763C0">
        <w:rPr>
          <w:rFonts w:ascii="Arial" w:eastAsia="Times New Roman" w:hAnsi="Arial" w:cs="Arial"/>
          <w:color w:val="808080" w:themeColor="background1" w:themeShade="80"/>
          <w:shd w:val="clear" w:color="auto" w:fill="FFFFFF"/>
          <w:lang w:val="en-GB" w:eastAsia="en-GB"/>
        </w:rPr>
        <w:t xml:space="preserve">lation, the appropriate </w:t>
      </w:r>
      <w:r w:rsidR="002F446A">
        <w:rPr>
          <w:rFonts w:ascii="Arial" w:eastAsia="Times New Roman" w:hAnsi="Arial" w:cs="Arial"/>
          <w:color w:val="808080" w:themeColor="background1" w:themeShade="80"/>
          <w:shd w:val="clear" w:color="auto" w:fill="FFFFFF"/>
          <w:lang w:val="en-GB" w:eastAsia="en-GB"/>
        </w:rPr>
        <w:t>licence</w:t>
      </w:r>
      <w:r w:rsidR="004763C0">
        <w:rPr>
          <w:rFonts w:ascii="Arial" w:eastAsia="Times New Roman" w:hAnsi="Arial" w:cs="Arial"/>
          <w:color w:val="808080" w:themeColor="background1" w:themeShade="80"/>
          <w:shd w:val="clear" w:color="auto" w:fill="FFFFFF"/>
          <w:lang w:val="en-GB" w:eastAsia="en-GB"/>
        </w:rPr>
        <w:t xml:space="preserve"> from the Labuan regulator </w:t>
      </w:r>
      <w:r w:rsidR="002F446A">
        <w:rPr>
          <w:rFonts w:ascii="Arial" w:eastAsia="Times New Roman" w:hAnsi="Arial" w:cs="Arial"/>
          <w:color w:val="808080" w:themeColor="background1" w:themeShade="80"/>
          <w:shd w:val="clear" w:color="auto" w:fill="FFFFFF"/>
          <w:lang w:val="en-GB" w:eastAsia="en-GB"/>
        </w:rPr>
        <w:t xml:space="preserve">is in place and that the risk has been declined </w:t>
      </w:r>
      <w:r w:rsidR="00A14432">
        <w:rPr>
          <w:rFonts w:ascii="Arial" w:eastAsia="Times New Roman" w:hAnsi="Arial" w:cs="Arial"/>
          <w:color w:val="808080" w:themeColor="background1" w:themeShade="80"/>
          <w:shd w:val="clear" w:color="auto" w:fill="FFFFFF"/>
          <w:lang w:val="en-GB" w:eastAsia="en-GB"/>
        </w:rPr>
        <w:t>by Malaysian onshore reinsurers.</w:t>
      </w:r>
    </w:p>
    <w:p w14:paraId="21B19E43" w14:textId="77777777" w:rsidR="0055034F" w:rsidRDefault="0055034F" w:rsidP="00E74B41">
      <w:pPr>
        <w:shd w:val="clear" w:color="auto" w:fill="FFFFFF" w:themeFill="background1"/>
        <w:ind w:left="709"/>
        <w:textAlignment w:val="baseline"/>
        <w:rPr>
          <w:rFonts w:ascii="Arial" w:eastAsia="Times New Roman" w:hAnsi="Arial" w:cs="Arial"/>
          <w:color w:val="222222"/>
          <w:sz w:val="24"/>
          <w:szCs w:val="24"/>
          <w:shd w:val="clear" w:color="auto" w:fill="FFFFFF"/>
          <w:lang w:eastAsia="en-GB"/>
        </w:rPr>
      </w:pPr>
    </w:p>
    <w:p w14:paraId="25864E58" w14:textId="5B22651C" w:rsidR="00672800" w:rsidRDefault="000648CE"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51"/>
      <w:r w:rsidRPr="00672800">
        <w:rPr>
          <w:rFonts w:ascii="Arial" w:eastAsia="Times New Roman" w:hAnsi="Arial" w:cs="Arial"/>
          <w:color w:val="808080" w:themeColor="background1" w:themeShade="80"/>
          <w:shd w:val="clear" w:color="auto" w:fill="FFFFFF"/>
          <w:lang w:val="en-GB" w:eastAsia="en-GB"/>
        </w:rPr>
        <w:t>4.3.31</w:t>
      </w:r>
      <w:commentRangeEnd w:id="51"/>
      <w:r w:rsidR="00197185" w:rsidRPr="00672800">
        <w:rPr>
          <w:rStyle w:val="CommentReference"/>
          <w:rFonts w:ascii="Arial" w:eastAsia="Times New Roman" w:hAnsi="Arial" w:cs="Arial"/>
          <w:color w:val="808080" w:themeColor="background1" w:themeShade="80"/>
          <w:szCs w:val="22"/>
          <w:shd w:val="clear" w:color="auto" w:fill="FFFFFF"/>
          <w:lang w:val="en-GB" w:eastAsia="en-GB"/>
        </w:rPr>
        <w:commentReference w:id="51"/>
      </w:r>
      <w:r w:rsidRPr="00672800">
        <w:rPr>
          <w:rFonts w:ascii="Arial" w:eastAsia="Times New Roman" w:hAnsi="Arial" w:cs="Arial"/>
          <w:color w:val="808080" w:themeColor="background1" w:themeShade="80"/>
          <w:shd w:val="clear" w:color="auto" w:fill="FFFFFF"/>
          <w:lang w:val="en-GB" w:eastAsia="en-GB"/>
        </w:rPr>
        <w:tab/>
      </w:r>
      <w:r w:rsidR="00293A09" w:rsidRPr="00672800">
        <w:rPr>
          <w:rFonts w:ascii="Arial" w:eastAsia="Times New Roman" w:hAnsi="Arial" w:cs="Arial"/>
          <w:color w:val="808080" w:themeColor="background1" w:themeShade="80"/>
          <w:shd w:val="clear" w:color="auto" w:fill="FFFFFF"/>
          <w:lang w:val="en-GB" w:eastAsia="en-GB"/>
        </w:rPr>
        <w:t>Ensure that, for any “tier 3</w:t>
      </w:r>
      <w:r w:rsidR="00A76199" w:rsidRPr="00672800">
        <w:rPr>
          <w:rFonts w:ascii="Arial" w:eastAsia="Times New Roman" w:hAnsi="Arial" w:cs="Arial"/>
          <w:color w:val="808080" w:themeColor="background1" w:themeShade="80"/>
          <w:shd w:val="clear" w:color="auto" w:fill="FFFFFF"/>
          <w:lang w:val="en-GB" w:eastAsia="en-GB"/>
        </w:rPr>
        <w:t xml:space="preserve">” </w:t>
      </w:r>
      <w:r w:rsidR="00672800">
        <w:rPr>
          <w:rFonts w:ascii="Arial" w:eastAsia="Times New Roman" w:hAnsi="Arial" w:cs="Arial"/>
          <w:color w:val="808080" w:themeColor="background1" w:themeShade="80"/>
          <w:shd w:val="clear" w:color="auto" w:fill="FFFFFF"/>
          <w:lang w:val="en-GB" w:eastAsia="en-GB"/>
        </w:rPr>
        <w:t xml:space="preserve">Malaysian reinsurance, as defined by applicable law and regulation, the appropriate licence from the Labuan regulator is in place and that the risk has been declined by </w:t>
      </w:r>
      <w:r w:rsidR="00EE0AB3">
        <w:rPr>
          <w:rFonts w:ascii="Arial" w:eastAsia="Times New Roman" w:hAnsi="Arial" w:cs="Arial"/>
          <w:color w:val="808080" w:themeColor="background1" w:themeShade="80"/>
          <w:shd w:val="clear" w:color="auto" w:fill="FFFFFF"/>
          <w:lang w:val="en-GB" w:eastAsia="en-GB"/>
        </w:rPr>
        <w:t>both “tier 1</w:t>
      </w:r>
      <w:r w:rsidR="0071214B">
        <w:rPr>
          <w:rFonts w:ascii="Arial" w:eastAsia="Times New Roman" w:hAnsi="Arial" w:cs="Arial"/>
          <w:color w:val="808080" w:themeColor="background1" w:themeShade="80"/>
          <w:shd w:val="clear" w:color="auto" w:fill="FFFFFF"/>
          <w:lang w:val="en-GB" w:eastAsia="en-GB"/>
        </w:rPr>
        <w:t xml:space="preserve">“ </w:t>
      </w:r>
      <w:r w:rsidR="00EE0AB3">
        <w:rPr>
          <w:rFonts w:ascii="Arial" w:eastAsia="Times New Roman" w:hAnsi="Arial" w:cs="Arial"/>
          <w:color w:val="808080" w:themeColor="background1" w:themeShade="80"/>
          <w:shd w:val="clear" w:color="auto" w:fill="FFFFFF"/>
          <w:lang w:val="en-GB" w:eastAsia="en-GB"/>
        </w:rPr>
        <w:t xml:space="preserve">and “tier 2” </w:t>
      </w:r>
      <w:r w:rsidR="00672800">
        <w:rPr>
          <w:rFonts w:ascii="Arial" w:eastAsia="Times New Roman" w:hAnsi="Arial" w:cs="Arial"/>
          <w:color w:val="808080" w:themeColor="background1" w:themeShade="80"/>
          <w:shd w:val="clear" w:color="auto" w:fill="FFFFFF"/>
          <w:lang w:val="en-GB" w:eastAsia="en-GB"/>
        </w:rPr>
        <w:t>reinsurers.</w:t>
      </w:r>
    </w:p>
    <w:p w14:paraId="24D02211" w14:textId="77777777" w:rsidR="00A054DE" w:rsidRDefault="00A054DE"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36D9DBAD" w14:textId="411972EB" w:rsidR="00A054DE" w:rsidRDefault="00A054DE"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52"/>
      <w:commentRangeStart w:id="53"/>
      <w:r>
        <w:rPr>
          <w:rFonts w:ascii="Arial" w:eastAsia="Times New Roman" w:hAnsi="Arial" w:cs="Arial"/>
          <w:color w:val="808080" w:themeColor="background1" w:themeShade="80"/>
          <w:shd w:val="clear" w:color="auto" w:fill="FFFFFF"/>
          <w:lang w:val="en-GB" w:eastAsia="en-GB"/>
        </w:rPr>
        <w:t>4.3.32</w:t>
      </w:r>
      <w:commentRangeEnd w:id="52"/>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52"/>
      </w:r>
      <w:commentRangeEnd w:id="53"/>
      <w:r w:rsidR="00385A6A">
        <w:rPr>
          <w:rStyle w:val="CommentReference"/>
          <w:rFonts w:ascii="Arial" w:eastAsia="Times New Roman" w:hAnsi="Arial" w:cs="Arial"/>
          <w:color w:val="808080" w:themeColor="background1" w:themeShade="80"/>
          <w:szCs w:val="22"/>
          <w:shd w:val="clear" w:color="auto" w:fill="FFFFFF"/>
          <w:lang w:val="en-GB" w:eastAsia="en-GB"/>
        </w:rPr>
        <w:commentReference w:id="53"/>
      </w:r>
      <w:r>
        <w:rPr>
          <w:rFonts w:ascii="Arial" w:eastAsia="Times New Roman" w:hAnsi="Arial" w:cs="Arial"/>
          <w:color w:val="808080" w:themeColor="background1" w:themeShade="80"/>
          <w:shd w:val="clear" w:color="auto" w:fill="FFFFFF"/>
          <w:lang w:val="en-GB" w:eastAsia="en-GB"/>
        </w:rPr>
        <w:tab/>
      </w:r>
      <w:r w:rsidR="00CC0DCF">
        <w:rPr>
          <w:rFonts w:ascii="Arial" w:eastAsia="Times New Roman" w:hAnsi="Arial" w:cs="Arial"/>
          <w:color w:val="808080" w:themeColor="background1" w:themeShade="80"/>
          <w:shd w:val="clear" w:color="auto" w:fill="FFFFFF"/>
          <w:lang w:val="en-GB" w:eastAsia="en-GB"/>
        </w:rPr>
        <w:t xml:space="preserve">Ensure that </w:t>
      </w:r>
      <w:r w:rsidR="008F46C2">
        <w:rPr>
          <w:rFonts w:ascii="Arial" w:eastAsia="Times New Roman" w:hAnsi="Arial" w:cs="Arial"/>
          <w:color w:val="808080" w:themeColor="background1" w:themeShade="80"/>
          <w:shd w:val="clear" w:color="auto" w:fill="FFFFFF"/>
          <w:lang w:val="en-GB" w:eastAsia="en-GB"/>
        </w:rPr>
        <w:t xml:space="preserve">a local </w:t>
      </w:r>
      <w:r w:rsidR="00897ACB">
        <w:rPr>
          <w:rFonts w:ascii="Arial" w:eastAsia="Times New Roman" w:hAnsi="Arial" w:cs="Arial"/>
          <w:color w:val="808080" w:themeColor="background1" w:themeShade="80"/>
          <w:shd w:val="clear" w:color="auto" w:fill="FFFFFF"/>
          <w:lang w:val="en-GB" w:eastAsia="en-GB"/>
        </w:rPr>
        <w:t xml:space="preserve">Vanuatu producing intermediary is in the chain and is </w:t>
      </w:r>
      <w:r w:rsidR="00AF1CA3">
        <w:rPr>
          <w:rFonts w:ascii="Arial" w:eastAsia="Times New Roman" w:hAnsi="Arial" w:cs="Arial"/>
          <w:color w:val="808080" w:themeColor="background1" w:themeShade="80"/>
          <w:shd w:val="clear" w:color="auto" w:fill="FFFFFF"/>
          <w:lang w:val="en-GB" w:eastAsia="en-GB"/>
        </w:rPr>
        <w:t xml:space="preserve">registered with the Vanuatu </w:t>
      </w:r>
      <w:r w:rsidR="00AF1CA3" w:rsidRPr="00AF1CA3">
        <w:rPr>
          <w:rFonts w:ascii="Arial" w:eastAsia="Times New Roman" w:hAnsi="Arial" w:cs="Arial"/>
          <w:color w:val="808080" w:themeColor="background1" w:themeShade="80"/>
          <w:shd w:val="clear" w:color="auto" w:fill="FFFFFF"/>
          <w:lang w:val="en-GB" w:eastAsia="en-GB"/>
        </w:rPr>
        <w:t>Registrar of Insurance</w:t>
      </w:r>
      <w:r w:rsidR="00AF1CA3">
        <w:rPr>
          <w:rFonts w:ascii="Arial" w:eastAsia="Times New Roman" w:hAnsi="Arial" w:cs="Arial"/>
          <w:color w:val="808080" w:themeColor="background1" w:themeShade="80"/>
          <w:shd w:val="clear" w:color="auto" w:fill="FFFFFF"/>
          <w:lang w:val="en-GB" w:eastAsia="en-GB"/>
        </w:rPr>
        <w:t>.</w:t>
      </w:r>
    </w:p>
    <w:p w14:paraId="63188FB7" w14:textId="77777777" w:rsidR="00A054DE" w:rsidRDefault="00A054DE"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57131596" w14:textId="092DD940" w:rsidR="006C466B" w:rsidRDefault="006408D4"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54"/>
      <w:r>
        <w:rPr>
          <w:rFonts w:ascii="Arial" w:eastAsia="Times New Roman" w:hAnsi="Arial" w:cs="Arial"/>
          <w:color w:val="808080" w:themeColor="background1" w:themeShade="80"/>
          <w:shd w:val="clear" w:color="auto" w:fill="FFFFFF"/>
          <w:lang w:val="en-GB" w:eastAsia="en-GB"/>
        </w:rPr>
        <w:t>4.3.33</w:t>
      </w:r>
      <w:commentRangeEnd w:id="54"/>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54"/>
      </w:r>
      <w:r>
        <w:rPr>
          <w:rFonts w:ascii="Arial" w:eastAsia="Times New Roman" w:hAnsi="Arial" w:cs="Arial"/>
          <w:color w:val="808080" w:themeColor="background1" w:themeShade="80"/>
          <w:shd w:val="clear" w:color="auto" w:fill="FFFFFF"/>
          <w:lang w:val="en-GB" w:eastAsia="en-GB"/>
        </w:rPr>
        <w:tab/>
      </w:r>
      <w:r w:rsidR="0042495E" w:rsidRPr="0042495E">
        <w:rPr>
          <w:rFonts w:ascii="Arial" w:eastAsia="Times New Roman" w:hAnsi="Arial" w:cs="Arial"/>
          <w:color w:val="808080" w:themeColor="background1" w:themeShade="80"/>
          <w:shd w:val="clear" w:color="auto" w:fill="FFFFFF"/>
          <w:lang w:val="en-GB" w:eastAsia="en-GB"/>
        </w:rPr>
        <w:t xml:space="preserve">Ensure that a local </w:t>
      </w:r>
      <w:r w:rsidR="0042495E">
        <w:rPr>
          <w:rFonts w:ascii="Arial" w:eastAsia="Times New Roman" w:hAnsi="Arial" w:cs="Arial"/>
          <w:color w:val="808080" w:themeColor="background1" w:themeShade="80"/>
          <w:shd w:val="clear" w:color="auto" w:fill="FFFFFF"/>
          <w:lang w:val="en-GB" w:eastAsia="en-GB"/>
        </w:rPr>
        <w:t>Namibian</w:t>
      </w:r>
      <w:r w:rsidR="0042495E" w:rsidRPr="0042495E">
        <w:rPr>
          <w:rFonts w:ascii="Arial" w:eastAsia="Times New Roman" w:hAnsi="Arial" w:cs="Arial"/>
          <w:color w:val="808080" w:themeColor="background1" w:themeShade="80"/>
          <w:shd w:val="clear" w:color="auto" w:fill="FFFFFF"/>
          <w:lang w:val="en-GB" w:eastAsia="en-GB"/>
        </w:rPr>
        <w:t xml:space="preserve"> producing intermediary is in the chain and </w:t>
      </w:r>
      <w:r w:rsidR="00F90C5E">
        <w:rPr>
          <w:rFonts w:ascii="Arial" w:eastAsia="Times New Roman" w:hAnsi="Arial" w:cs="Arial"/>
          <w:color w:val="808080" w:themeColor="background1" w:themeShade="80"/>
          <w:shd w:val="clear" w:color="auto" w:fill="FFFFFF"/>
          <w:lang w:val="en-GB" w:eastAsia="en-GB"/>
        </w:rPr>
        <w:t xml:space="preserve">is a Lloyd’s </w:t>
      </w:r>
      <w:r w:rsidR="006C466B" w:rsidRPr="006C466B">
        <w:rPr>
          <w:rFonts w:ascii="Arial" w:eastAsia="Times New Roman" w:hAnsi="Arial" w:cs="Arial"/>
          <w:color w:val="808080" w:themeColor="background1" w:themeShade="80"/>
          <w:shd w:val="clear" w:color="auto" w:fill="FFFFFF"/>
          <w:lang w:val="en-GB" w:eastAsia="en-GB"/>
        </w:rPr>
        <w:t xml:space="preserve">approved </w:t>
      </w:r>
      <w:r w:rsidR="007307B4">
        <w:rPr>
          <w:rFonts w:ascii="Arial" w:eastAsia="Times New Roman" w:hAnsi="Arial" w:cs="Arial"/>
          <w:color w:val="808080" w:themeColor="background1" w:themeShade="80"/>
          <w:shd w:val="clear" w:color="auto" w:fill="FFFFFF"/>
          <w:lang w:val="en-GB" w:eastAsia="en-GB"/>
        </w:rPr>
        <w:t xml:space="preserve">and registered </w:t>
      </w:r>
      <w:r w:rsidR="006C466B" w:rsidRPr="006C466B">
        <w:rPr>
          <w:rFonts w:ascii="Arial" w:eastAsia="Times New Roman" w:hAnsi="Arial" w:cs="Arial"/>
          <w:color w:val="808080" w:themeColor="background1" w:themeShade="80"/>
          <w:shd w:val="clear" w:color="auto" w:fill="FFFFFF"/>
          <w:lang w:val="en-GB" w:eastAsia="en-GB"/>
        </w:rPr>
        <w:t xml:space="preserve">Namibian ‘Lloyd's Intermediary’ in accordance with </w:t>
      </w:r>
      <w:r w:rsidR="007307B4" w:rsidRPr="007307B4">
        <w:rPr>
          <w:rFonts w:ascii="Arial" w:eastAsia="Times New Roman" w:hAnsi="Arial" w:cs="Arial"/>
          <w:color w:val="808080" w:themeColor="background1" w:themeShade="80"/>
          <w:shd w:val="clear" w:color="auto" w:fill="FFFFFF"/>
          <w:lang w:val="en-GB" w:eastAsia="en-GB"/>
        </w:rPr>
        <w:t>Namibia Financial Institutions</w:t>
      </w:r>
      <w:r w:rsidR="007307B4">
        <w:rPr>
          <w:rFonts w:ascii="Arial" w:eastAsia="Times New Roman" w:hAnsi="Arial" w:cs="Arial"/>
          <w:color w:val="808080" w:themeColor="background1" w:themeShade="80"/>
          <w:shd w:val="clear" w:color="auto" w:fill="FFFFFF"/>
          <w:lang w:val="en-GB" w:eastAsia="en-GB"/>
        </w:rPr>
        <w:t xml:space="preserve"> </w:t>
      </w:r>
      <w:r w:rsidR="00FE50A0">
        <w:rPr>
          <w:rFonts w:ascii="Arial" w:eastAsia="Times New Roman" w:hAnsi="Arial" w:cs="Arial"/>
          <w:color w:val="808080" w:themeColor="background1" w:themeShade="80"/>
          <w:shd w:val="clear" w:color="auto" w:fill="FFFFFF"/>
          <w:lang w:val="en-GB" w:eastAsia="en-GB"/>
        </w:rPr>
        <w:t xml:space="preserve">Supervisory Authority </w:t>
      </w:r>
      <w:r w:rsidR="007307B4">
        <w:rPr>
          <w:rFonts w:ascii="Arial" w:eastAsia="Times New Roman" w:hAnsi="Arial" w:cs="Arial"/>
          <w:color w:val="808080" w:themeColor="background1" w:themeShade="80"/>
          <w:shd w:val="clear" w:color="auto" w:fill="FFFFFF"/>
          <w:lang w:val="en-GB" w:eastAsia="en-GB"/>
        </w:rPr>
        <w:t>and Lloyd’s requirements.</w:t>
      </w:r>
    </w:p>
    <w:p w14:paraId="0156DAB6" w14:textId="6B858AE9" w:rsidR="00001FAD" w:rsidRDefault="00001FAD"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1F1E1B7F" w14:textId="12BDF98A" w:rsidR="0052630E" w:rsidRDefault="0052630E"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55"/>
      <w:r>
        <w:rPr>
          <w:rFonts w:ascii="Arial" w:eastAsia="Times New Roman" w:hAnsi="Arial" w:cs="Arial"/>
          <w:color w:val="808080" w:themeColor="background1" w:themeShade="80"/>
          <w:shd w:val="clear" w:color="auto" w:fill="FFFFFF"/>
          <w:lang w:val="en-GB" w:eastAsia="en-GB"/>
        </w:rPr>
        <w:t>4.3.34</w:t>
      </w:r>
      <w:commentRangeEnd w:id="55"/>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55"/>
      </w:r>
      <w:r>
        <w:rPr>
          <w:rFonts w:ascii="Arial" w:eastAsia="Times New Roman" w:hAnsi="Arial" w:cs="Arial"/>
          <w:color w:val="808080" w:themeColor="background1" w:themeShade="80"/>
          <w:shd w:val="clear" w:color="auto" w:fill="FFFFFF"/>
          <w:lang w:val="en-GB" w:eastAsia="en-GB"/>
        </w:rPr>
        <w:tab/>
      </w:r>
      <w:r w:rsidR="00566EEB">
        <w:rPr>
          <w:rFonts w:ascii="Arial" w:eastAsia="Times New Roman" w:hAnsi="Arial" w:cs="Arial"/>
          <w:color w:val="808080" w:themeColor="background1" w:themeShade="80"/>
          <w:shd w:val="clear" w:color="auto" w:fill="FFFFFF"/>
          <w:lang w:val="en-GB" w:eastAsia="en-GB"/>
        </w:rPr>
        <w:t xml:space="preserve">Ensure that </w:t>
      </w:r>
      <w:r w:rsidR="00F27A95">
        <w:rPr>
          <w:rFonts w:ascii="Arial" w:eastAsia="Times New Roman" w:hAnsi="Arial" w:cs="Arial"/>
          <w:color w:val="808080" w:themeColor="background1" w:themeShade="80"/>
          <w:shd w:val="clear" w:color="auto" w:fill="FFFFFF"/>
          <w:lang w:val="en-GB" w:eastAsia="en-GB"/>
        </w:rPr>
        <w:t>local Colombian reinsurance requirements</w:t>
      </w:r>
      <w:r w:rsidR="00F27A95" w:rsidRPr="00F27A95">
        <w:rPr>
          <w:rFonts w:ascii="Arial" w:eastAsia="Times New Roman" w:hAnsi="Arial" w:cs="Arial"/>
          <w:color w:val="808080" w:themeColor="background1" w:themeShade="80"/>
          <w:shd w:val="clear" w:color="auto" w:fill="FFFFFF"/>
          <w:lang w:val="en-GB" w:eastAsia="en-GB"/>
        </w:rPr>
        <w:t xml:space="preserve"> </w:t>
      </w:r>
      <w:r w:rsidR="00F27A95" w:rsidRPr="00566EEB">
        <w:rPr>
          <w:rFonts w:ascii="Arial" w:eastAsia="Times New Roman" w:hAnsi="Arial" w:cs="Arial"/>
          <w:color w:val="808080" w:themeColor="background1" w:themeShade="80"/>
          <w:shd w:val="clear" w:color="auto" w:fill="FFFFFF"/>
          <w:lang w:val="en-GB" w:eastAsia="en-GB"/>
        </w:rPr>
        <w:t>outlined in SFC External Circular No. 020/2018</w:t>
      </w:r>
      <w:r w:rsidR="00F27A95">
        <w:rPr>
          <w:rFonts w:ascii="Arial" w:eastAsia="Times New Roman" w:hAnsi="Arial" w:cs="Arial"/>
          <w:color w:val="808080" w:themeColor="background1" w:themeShade="80"/>
          <w:shd w:val="clear" w:color="auto" w:fill="FFFFFF"/>
          <w:lang w:val="en-GB" w:eastAsia="en-GB"/>
        </w:rPr>
        <w:t xml:space="preserve"> are complied with and that the Coverholder </w:t>
      </w:r>
      <w:r w:rsidR="00CF5154">
        <w:rPr>
          <w:rFonts w:ascii="Arial" w:eastAsia="Times New Roman" w:hAnsi="Arial" w:cs="Arial"/>
          <w:color w:val="808080" w:themeColor="background1" w:themeShade="80"/>
          <w:shd w:val="clear" w:color="auto" w:fill="FFFFFF"/>
          <w:lang w:val="en-GB" w:eastAsia="en-GB"/>
        </w:rPr>
        <w:t xml:space="preserve">is approved and listed with the </w:t>
      </w:r>
      <w:r w:rsidR="00CF5154" w:rsidRPr="00566EEB">
        <w:rPr>
          <w:rFonts w:ascii="Arial" w:eastAsia="Times New Roman" w:hAnsi="Arial" w:cs="Arial"/>
          <w:color w:val="808080" w:themeColor="background1" w:themeShade="80"/>
          <w:shd w:val="clear" w:color="auto" w:fill="FFFFFF"/>
          <w:lang w:val="en-GB" w:eastAsia="en-GB"/>
        </w:rPr>
        <w:t>Superintendencia Financiera de Colombia prior to binding business</w:t>
      </w:r>
      <w:r w:rsidR="00CF5154">
        <w:rPr>
          <w:rFonts w:ascii="Arial" w:eastAsia="Times New Roman" w:hAnsi="Arial" w:cs="Arial"/>
          <w:color w:val="808080" w:themeColor="background1" w:themeShade="80"/>
          <w:shd w:val="clear" w:color="auto" w:fill="FFFFFF"/>
          <w:lang w:val="en-GB" w:eastAsia="en-GB"/>
        </w:rPr>
        <w:t>.</w:t>
      </w:r>
    </w:p>
    <w:p w14:paraId="27998DC0" w14:textId="77777777" w:rsidR="0052630E" w:rsidRDefault="0052630E"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697414D4" w14:textId="0925DFA9" w:rsidR="0052630E" w:rsidRDefault="00B2611A"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56"/>
      <w:r>
        <w:rPr>
          <w:rFonts w:ascii="Arial" w:eastAsia="Times New Roman" w:hAnsi="Arial" w:cs="Arial"/>
          <w:color w:val="808080" w:themeColor="background1" w:themeShade="80"/>
          <w:shd w:val="clear" w:color="auto" w:fill="FFFFFF"/>
          <w:lang w:val="en-GB" w:eastAsia="en-GB"/>
        </w:rPr>
        <w:t>4.3.35</w:t>
      </w:r>
      <w:commentRangeEnd w:id="56"/>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56"/>
      </w:r>
      <w:r>
        <w:rPr>
          <w:rFonts w:ascii="Arial" w:eastAsia="Times New Roman" w:hAnsi="Arial" w:cs="Arial"/>
          <w:color w:val="808080" w:themeColor="background1" w:themeShade="80"/>
          <w:shd w:val="clear" w:color="auto" w:fill="FFFFFF"/>
          <w:lang w:val="en-GB" w:eastAsia="en-GB"/>
        </w:rPr>
        <w:tab/>
      </w:r>
      <w:r w:rsidR="00A276AE">
        <w:rPr>
          <w:rFonts w:ascii="Arial" w:eastAsia="Times New Roman" w:hAnsi="Arial" w:cs="Arial"/>
          <w:color w:val="808080" w:themeColor="background1" w:themeShade="80"/>
          <w:shd w:val="clear" w:color="auto" w:fill="FFFFFF"/>
          <w:lang w:val="en-GB" w:eastAsia="en-GB"/>
        </w:rPr>
        <w:t xml:space="preserve">Ensure that </w:t>
      </w:r>
      <w:r w:rsidR="00D17409">
        <w:rPr>
          <w:rFonts w:ascii="Arial" w:eastAsia="Times New Roman" w:hAnsi="Arial" w:cs="Arial"/>
          <w:color w:val="808080" w:themeColor="background1" w:themeShade="80"/>
          <w:shd w:val="clear" w:color="auto" w:fill="FFFFFF"/>
          <w:lang w:val="en-GB" w:eastAsia="en-GB"/>
        </w:rPr>
        <w:t>a local Belize registered producing intermediary is in the chain</w:t>
      </w:r>
      <w:r w:rsidR="00D10753">
        <w:rPr>
          <w:rFonts w:ascii="Arial" w:eastAsia="Times New Roman" w:hAnsi="Arial" w:cs="Arial"/>
          <w:color w:val="808080" w:themeColor="background1" w:themeShade="80"/>
          <w:shd w:val="clear" w:color="auto" w:fill="FFFFFF"/>
          <w:lang w:val="en-GB" w:eastAsia="en-GB"/>
        </w:rPr>
        <w:t>.</w:t>
      </w:r>
    </w:p>
    <w:p w14:paraId="059141F0" w14:textId="77777777" w:rsidR="00221DFB" w:rsidRDefault="00221DFB"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26BA3E9C" w14:textId="4EDC5F1E" w:rsidR="0052630E" w:rsidRDefault="00215123"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commentRangeStart w:id="57"/>
      <w:r>
        <w:rPr>
          <w:rFonts w:ascii="Arial" w:eastAsia="Times New Roman" w:hAnsi="Arial" w:cs="Arial"/>
          <w:color w:val="808080" w:themeColor="background1" w:themeShade="80"/>
          <w:shd w:val="clear" w:color="auto" w:fill="FFFFFF"/>
          <w:lang w:val="en-GB" w:eastAsia="en-GB"/>
        </w:rPr>
        <w:t>4.3.</w:t>
      </w:r>
      <w:r w:rsidR="00265C2E">
        <w:rPr>
          <w:rFonts w:ascii="Arial" w:eastAsia="Times New Roman" w:hAnsi="Arial" w:cs="Arial"/>
          <w:color w:val="808080" w:themeColor="background1" w:themeShade="80"/>
          <w:shd w:val="clear" w:color="auto" w:fill="FFFFFF"/>
          <w:lang w:val="en-GB" w:eastAsia="en-GB"/>
        </w:rPr>
        <w:t>36</w:t>
      </w:r>
      <w:commentRangeEnd w:id="57"/>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57"/>
      </w:r>
      <w:r w:rsidR="00265C2E">
        <w:rPr>
          <w:rFonts w:ascii="Arial" w:eastAsia="Times New Roman" w:hAnsi="Arial" w:cs="Arial"/>
          <w:color w:val="808080" w:themeColor="background1" w:themeShade="80"/>
          <w:shd w:val="clear" w:color="auto" w:fill="FFFFFF"/>
          <w:lang w:val="en-GB" w:eastAsia="en-GB"/>
        </w:rPr>
        <w:tab/>
      </w:r>
      <w:r w:rsidR="00F06701">
        <w:rPr>
          <w:rFonts w:ascii="Arial" w:eastAsia="Times New Roman" w:hAnsi="Arial" w:cs="Arial"/>
          <w:color w:val="808080" w:themeColor="background1" w:themeShade="80"/>
          <w:shd w:val="clear" w:color="auto" w:fill="FFFFFF"/>
          <w:lang w:val="en-GB" w:eastAsia="en-GB"/>
        </w:rPr>
        <w:t>Ensure that where policies are written which have a policyholder classification of “</w:t>
      </w:r>
      <w:r w:rsidR="00D911E1">
        <w:rPr>
          <w:rFonts w:ascii="Arial" w:eastAsia="Times New Roman" w:hAnsi="Arial" w:cs="Arial"/>
          <w:color w:val="808080" w:themeColor="background1" w:themeShade="80"/>
          <w:shd w:val="clear" w:color="auto" w:fill="FFFFFF"/>
          <w:lang w:val="en-GB" w:eastAsia="en-GB"/>
        </w:rPr>
        <w:t xml:space="preserve">consumer”, all </w:t>
      </w:r>
      <w:commentRangeStart w:id="58"/>
      <w:r w:rsidR="00D911E1">
        <w:rPr>
          <w:rFonts w:ascii="Arial" w:eastAsia="Times New Roman" w:hAnsi="Arial" w:cs="Arial"/>
          <w:color w:val="808080" w:themeColor="background1" w:themeShade="80"/>
          <w:shd w:val="clear" w:color="auto" w:fill="FFFFFF"/>
          <w:lang w:val="en-GB" w:eastAsia="en-GB"/>
        </w:rPr>
        <w:t>Distance Marketing Directive</w:t>
      </w:r>
      <w:commentRangeEnd w:id="58"/>
      <w:r w:rsidR="00197185">
        <w:rPr>
          <w:rStyle w:val="CommentReference"/>
          <w:rFonts w:ascii="Arial" w:eastAsia="Times New Roman" w:hAnsi="Arial" w:cs="Arial"/>
          <w:color w:val="808080" w:themeColor="background1" w:themeShade="80"/>
          <w:szCs w:val="22"/>
          <w:shd w:val="clear" w:color="auto" w:fill="FFFFFF"/>
          <w:lang w:val="en-GB" w:eastAsia="en-GB"/>
        </w:rPr>
        <w:commentReference w:id="58"/>
      </w:r>
      <w:r w:rsidR="00D911E1">
        <w:rPr>
          <w:rFonts w:ascii="Arial" w:eastAsia="Times New Roman" w:hAnsi="Arial" w:cs="Arial"/>
          <w:color w:val="808080" w:themeColor="background1" w:themeShade="80"/>
          <w:shd w:val="clear" w:color="auto" w:fill="FFFFFF"/>
          <w:lang w:val="en-GB" w:eastAsia="en-GB"/>
        </w:rPr>
        <w:t xml:space="preserve"> </w:t>
      </w:r>
      <w:r w:rsidR="00B00BCC">
        <w:rPr>
          <w:rFonts w:ascii="Arial" w:eastAsia="Times New Roman" w:hAnsi="Arial" w:cs="Arial"/>
          <w:color w:val="808080" w:themeColor="background1" w:themeShade="80"/>
          <w:shd w:val="clear" w:color="auto" w:fill="FFFFFF"/>
          <w:lang w:val="en-GB" w:eastAsia="en-GB"/>
        </w:rPr>
        <w:t>regulatory</w:t>
      </w:r>
      <w:r w:rsidR="00D911E1">
        <w:rPr>
          <w:rFonts w:ascii="Arial" w:eastAsia="Times New Roman" w:hAnsi="Arial" w:cs="Arial"/>
          <w:color w:val="808080" w:themeColor="background1" w:themeShade="80"/>
          <w:shd w:val="clear" w:color="auto" w:fill="FFFFFF"/>
          <w:lang w:val="en-GB" w:eastAsia="en-GB"/>
        </w:rPr>
        <w:t xml:space="preserve"> requirements </w:t>
      </w:r>
      <w:r w:rsidR="00B00BCC">
        <w:rPr>
          <w:rFonts w:ascii="Arial" w:eastAsia="Times New Roman" w:hAnsi="Arial" w:cs="Arial"/>
          <w:color w:val="808080" w:themeColor="background1" w:themeShade="80"/>
          <w:shd w:val="clear" w:color="auto" w:fill="FFFFFF"/>
          <w:lang w:val="en-GB" w:eastAsia="en-GB"/>
        </w:rPr>
        <w:t>are fully complied with.</w:t>
      </w:r>
    </w:p>
    <w:p w14:paraId="0DE6E92E" w14:textId="77777777" w:rsidR="007A1018" w:rsidRDefault="007A1018" w:rsidP="00E74B41">
      <w:pPr>
        <w:shd w:val="clear" w:color="auto" w:fill="FFFFFF" w:themeFill="background1"/>
        <w:ind w:left="1429" w:hanging="720"/>
        <w:textAlignment w:val="baseline"/>
        <w:rPr>
          <w:rFonts w:ascii="Arial" w:eastAsia="Times New Roman" w:hAnsi="Arial" w:cs="Arial"/>
          <w:color w:val="808080" w:themeColor="background1" w:themeShade="80"/>
          <w:shd w:val="clear" w:color="auto" w:fill="FFFFFF"/>
          <w:lang w:val="en-GB" w:eastAsia="en-GB"/>
        </w:rPr>
      </w:pPr>
    </w:p>
    <w:p w14:paraId="45059C0A" w14:textId="77777777" w:rsidR="00062E1C" w:rsidRDefault="008049FC" w:rsidP="008049FC">
      <w:pPr>
        <w:spacing w:after="200" w:line="276" w:lineRule="auto"/>
        <w:ind w:firstLine="709"/>
        <w:rPr>
          <w:rFonts w:ascii="Arial" w:eastAsia="Times New Roman" w:hAnsi="Arial" w:cs="Arial"/>
          <w:color w:val="808080" w:themeColor="background1" w:themeShade="80"/>
          <w:shd w:val="clear" w:color="auto" w:fill="FFFFFF"/>
          <w:lang w:val="en-GB" w:eastAsia="en-GB"/>
        </w:rPr>
      </w:pPr>
      <w:commentRangeStart w:id="59"/>
      <w:r>
        <w:rPr>
          <w:rFonts w:ascii="Arial" w:eastAsia="Times New Roman" w:hAnsi="Arial" w:cs="Arial"/>
          <w:color w:val="808080" w:themeColor="background1" w:themeShade="80"/>
          <w:shd w:val="clear" w:color="auto" w:fill="FFFFFF"/>
          <w:lang w:val="en-GB" w:eastAsia="en-GB"/>
        </w:rPr>
        <w:t>4.3.36</w:t>
      </w:r>
      <w:commentRangeEnd w:id="59"/>
      <w:r w:rsidR="00C02D15">
        <w:rPr>
          <w:rStyle w:val="CommentReference"/>
          <w:rFonts w:ascii="Arial" w:eastAsia="Times New Roman" w:hAnsi="Arial" w:cs="Arial"/>
          <w:color w:val="808080" w:themeColor="background1" w:themeShade="80"/>
          <w:szCs w:val="22"/>
          <w:shd w:val="clear" w:color="auto" w:fill="FFFFFF"/>
          <w:lang w:val="en-GB" w:eastAsia="en-GB"/>
        </w:rPr>
        <w:commentReference w:id="59"/>
      </w:r>
      <w:r w:rsidR="00B93B27">
        <w:rPr>
          <w:rFonts w:ascii="Arial" w:eastAsia="Times New Roman" w:hAnsi="Arial" w:cs="Arial"/>
          <w:color w:val="808080" w:themeColor="background1" w:themeShade="80"/>
          <w:shd w:val="clear" w:color="auto" w:fill="FFFFFF"/>
          <w:lang w:val="en-GB" w:eastAsia="en-GB"/>
        </w:rPr>
        <w:tab/>
        <w:t xml:space="preserve">Adhere to </w:t>
      </w:r>
      <w:r w:rsidR="004C55CD">
        <w:rPr>
          <w:rFonts w:ascii="Arial" w:eastAsia="Times New Roman" w:hAnsi="Arial" w:cs="Arial"/>
          <w:color w:val="808080" w:themeColor="background1" w:themeShade="80"/>
          <w:shd w:val="clear" w:color="auto" w:fill="FFFFFF"/>
          <w:lang w:val="en-GB" w:eastAsia="en-GB"/>
        </w:rPr>
        <w:t>requirements for reporting US Classifications as</w:t>
      </w:r>
      <w:r w:rsidR="00062E1C">
        <w:rPr>
          <w:rFonts w:ascii="Arial" w:eastAsia="Times New Roman" w:hAnsi="Arial" w:cs="Arial"/>
          <w:color w:val="808080" w:themeColor="background1" w:themeShade="80"/>
          <w:shd w:val="clear" w:color="auto" w:fill="FFFFFF"/>
          <w:lang w:val="en-GB" w:eastAsia="en-GB"/>
        </w:rPr>
        <w:t>:</w:t>
      </w:r>
    </w:p>
    <w:p w14:paraId="113F598B" w14:textId="510318E9" w:rsidR="008049FC" w:rsidRPr="00951955" w:rsidRDefault="00115D8D" w:rsidP="00115D8D">
      <w:pPr>
        <w:spacing w:after="200" w:line="276" w:lineRule="auto"/>
        <w:ind w:left="1429"/>
        <w:rPr>
          <w:rFonts w:ascii="Arial" w:hAnsi="Arial" w:cs="Arial"/>
        </w:rPr>
      </w:pPr>
      <w:commentRangeStart w:id="60"/>
      <w:r>
        <w:rPr>
          <w:rFonts w:ascii="Arial" w:eastAsia="Times New Roman" w:hAnsi="Arial" w:cs="Arial"/>
          <w:color w:val="808080" w:themeColor="background1" w:themeShade="80"/>
          <w:shd w:val="clear" w:color="auto" w:fill="FFFFFF"/>
          <w:lang w:val="en-GB" w:eastAsia="en-GB"/>
        </w:rPr>
        <w:t>4.3.</w:t>
      </w:r>
      <w:r w:rsidRPr="00DD6A5E">
        <w:rPr>
          <w:rFonts w:ascii="Arial" w:eastAsia="Times New Roman" w:hAnsi="Arial" w:cs="Arial"/>
          <w:color w:val="808080" w:themeColor="background1" w:themeShade="80"/>
          <w:shd w:val="clear" w:color="auto" w:fill="FFFFFF"/>
          <w:lang w:val="en-GB" w:eastAsia="en-GB"/>
        </w:rPr>
        <w:t>36</w:t>
      </w:r>
      <w:commentRangeEnd w:id="60"/>
      <w:r w:rsidR="00682AFD" w:rsidRPr="00DD6A5E">
        <w:rPr>
          <w:rStyle w:val="CommentReference"/>
          <w:rFonts w:ascii="Arial" w:hAnsi="Arial" w:cs="Arial"/>
          <w:color w:val="808080" w:themeColor="background1" w:themeShade="80"/>
          <w:szCs w:val="22"/>
          <w:highlight w:val="yellow"/>
        </w:rPr>
        <w:commentReference w:id="60"/>
      </w:r>
      <w:r w:rsidR="008049FC" w:rsidRPr="00DD6A5E">
        <w:rPr>
          <w:rFonts w:ascii="Arial" w:hAnsi="Arial" w:cs="Arial"/>
          <w:color w:val="808080" w:themeColor="background1" w:themeShade="80"/>
          <w:highlight w:val="yellow"/>
        </w:rPr>
        <w:t>A</w:t>
      </w:r>
      <w:r w:rsidR="008049FC" w:rsidRPr="00DD6A5E">
        <w:rPr>
          <w:rFonts w:ascii="Arial" w:hAnsi="Arial" w:cs="Arial"/>
          <w:color w:val="808080" w:themeColor="background1" w:themeShade="80"/>
        </w:rPr>
        <w:t xml:space="preserve"> In accordance with </w:t>
      </w:r>
      <w:r w:rsidR="008049FC" w:rsidRPr="00951955">
        <w:rPr>
          <w:rFonts w:ascii="Arial" w:eastAsia="Times New Roman" w:hAnsi="Arial" w:cs="Arial"/>
          <w:b/>
          <w:bCs/>
          <w:color w:val="0000FF"/>
          <w:shd w:val="clear" w:color="auto" w:fill="FFFFFF"/>
          <w:lang w:val="en-GB" w:eastAsia="en-GB"/>
        </w:rPr>
        <w:t>M</w:t>
      </w:r>
      <w:r w:rsidR="008049FC">
        <w:rPr>
          <w:rFonts w:ascii="Arial" w:eastAsia="Times New Roman" w:hAnsi="Arial" w:cs="Arial"/>
          <w:b/>
          <w:bCs/>
          <w:color w:val="0000FF"/>
          <w:shd w:val="clear" w:color="auto" w:fill="FFFFFF"/>
          <w:lang w:val="en-GB" w:eastAsia="en-GB"/>
        </w:rPr>
        <w:t xml:space="preserve">odule </w:t>
      </w:r>
      <w:r w:rsidR="008049FC" w:rsidRPr="00951955">
        <w:rPr>
          <w:rFonts w:ascii="Arial" w:eastAsia="Times New Roman" w:hAnsi="Arial" w:cs="Arial"/>
          <w:b/>
          <w:bCs/>
          <w:color w:val="0000FF"/>
          <w:shd w:val="clear" w:color="auto" w:fill="FFFFFF"/>
          <w:lang w:val="en-GB" w:eastAsia="en-GB"/>
        </w:rPr>
        <w:t>11 – Management of Monies</w:t>
      </w:r>
      <w:r w:rsidR="008049FC" w:rsidRPr="00951955">
        <w:rPr>
          <w:rFonts w:ascii="Arial" w:hAnsi="Arial" w:cs="Arial"/>
        </w:rPr>
        <w:t xml:space="preserve"> </w:t>
      </w:r>
      <w:r w:rsidR="008049FC" w:rsidRPr="00DD6A5E">
        <w:rPr>
          <w:rFonts w:ascii="Arial" w:hAnsi="Arial" w:cs="Arial"/>
          <w:color w:val="808080" w:themeColor="background1" w:themeShade="80"/>
        </w:rPr>
        <w:t xml:space="preserve">the Coverholder is authorised to accept premiums in US Dollars (USD) even though NO authority is granted for the Coverholder to bind </w:t>
      </w:r>
      <w:r w:rsidR="008049FC" w:rsidRPr="00DD6A5E" w:rsidDel="00285FA6">
        <w:rPr>
          <w:rFonts w:ascii="Arial" w:hAnsi="Arial" w:cs="Arial"/>
          <w:color w:val="808080" w:themeColor="background1" w:themeShade="80"/>
        </w:rPr>
        <w:t xml:space="preserve">policies </w:t>
      </w:r>
      <w:r w:rsidR="008049FC" w:rsidRPr="00DD6A5E">
        <w:rPr>
          <w:rFonts w:ascii="Arial" w:hAnsi="Arial" w:cs="Arial"/>
          <w:color w:val="808080" w:themeColor="background1" w:themeShade="80"/>
        </w:rPr>
        <w:t xml:space="preserve">for risks or policyholders located in the US. Therefore, this Agreement, and any </w:t>
      </w:r>
      <w:r w:rsidR="008049FC" w:rsidRPr="00DD6A5E" w:rsidDel="0039581A">
        <w:rPr>
          <w:rFonts w:ascii="Arial" w:hAnsi="Arial" w:cs="Arial"/>
          <w:color w:val="808080" w:themeColor="background1" w:themeShade="80"/>
        </w:rPr>
        <w:t xml:space="preserve">policy </w:t>
      </w:r>
      <w:r w:rsidR="008049FC" w:rsidRPr="00DD6A5E">
        <w:rPr>
          <w:rFonts w:ascii="Arial" w:hAnsi="Arial" w:cs="Arial"/>
          <w:color w:val="808080" w:themeColor="background1" w:themeShade="80"/>
        </w:rPr>
        <w:t xml:space="preserve">bound under this Agreement where the premium is paid in USD, will have a US Classification of </w:t>
      </w:r>
      <w:r w:rsidR="008049FC" w:rsidRPr="004340DD">
        <w:rPr>
          <w:rFonts w:ascii="Arial" w:hAnsi="Arial" w:cs="Arial"/>
          <w:color w:val="EE0000"/>
        </w:rPr>
        <w:t>‘Non-</w:t>
      </w:r>
      <w:r w:rsidR="008049FC">
        <w:rPr>
          <w:rFonts w:ascii="Arial" w:hAnsi="Arial" w:cs="Arial"/>
          <w:color w:val="EE0000"/>
        </w:rPr>
        <w:t>R</w:t>
      </w:r>
      <w:r w:rsidR="008049FC" w:rsidRPr="004340DD">
        <w:rPr>
          <w:rFonts w:ascii="Arial" w:hAnsi="Arial" w:cs="Arial"/>
          <w:color w:val="EE0000"/>
        </w:rPr>
        <w:t>egulated</w:t>
      </w:r>
      <w:r w:rsidR="008049FC">
        <w:rPr>
          <w:rFonts w:ascii="Arial" w:hAnsi="Arial" w:cs="Arial"/>
          <w:color w:val="EE0000"/>
        </w:rPr>
        <w:t xml:space="preserve"> – Non-US Risk</w:t>
      </w:r>
      <w:r w:rsidR="008049FC" w:rsidRPr="004340DD">
        <w:rPr>
          <w:rFonts w:ascii="Arial" w:hAnsi="Arial" w:cs="Arial"/>
          <w:color w:val="EE0000"/>
        </w:rPr>
        <w:t xml:space="preserve">’ </w:t>
      </w:r>
      <w:r w:rsidR="008049FC" w:rsidRPr="00DD6A5E">
        <w:rPr>
          <w:rFonts w:ascii="Arial" w:hAnsi="Arial" w:cs="Arial"/>
          <w:color w:val="808080" w:themeColor="background1" w:themeShade="80"/>
        </w:rPr>
        <w:t xml:space="preserve">which, for </w:t>
      </w:r>
      <w:r w:rsidR="008049FC" w:rsidRPr="00DD6A5E" w:rsidDel="0039581A">
        <w:rPr>
          <w:rFonts w:ascii="Arial" w:hAnsi="Arial" w:cs="Arial"/>
          <w:color w:val="808080" w:themeColor="background1" w:themeShade="80"/>
        </w:rPr>
        <w:t xml:space="preserve">policies </w:t>
      </w:r>
      <w:r w:rsidR="008049FC" w:rsidRPr="00DD6A5E">
        <w:rPr>
          <w:rFonts w:ascii="Arial" w:hAnsi="Arial" w:cs="Arial"/>
          <w:color w:val="808080" w:themeColor="background1" w:themeShade="80"/>
        </w:rPr>
        <w:t>bound, should be reported to Insurers in accordance with</w:t>
      </w:r>
      <w:r w:rsidR="008049FC" w:rsidRPr="00951955">
        <w:rPr>
          <w:rFonts w:ascii="Arial" w:hAnsi="Arial" w:cs="Arial"/>
        </w:rPr>
        <w:t xml:space="preserve"> </w:t>
      </w:r>
      <w:r w:rsidR="008049FC" w:rsidRPr="00951955">
        <w:rPr>
          <w:rFonts w:ascii="Arial" w:eastAsia="Times New Roman" w:hAnsi="Arial" w:cs="Arial"/>
          <w:b/>
          <w:bCs/>
          <w:color w:val="0000FF"/>
          <w:shd w:val="clear" w:color="auto" w:fill="FFFFFF"/>
          <w:lang w:val="en-GB" w:eastAsia="en-GB"/>
        </w:rPr>
        <w:t>M10 – Reporting</w:t>
      </w:r>
      <w:r w:rsidR="008049FC" w:rsidRPr="00951955">
        <w:rPr>
          <w:rFonts w:ascii="Arial" w:hAnsi="Arial" w:cs="Arial"/>
        </w:rPr>
        <w:t xml:space="preserve">. </w:t>
      </w:r>
    </w:p>
    <w:p w14:paraId="465AF5A0" w14:textId="6FD03F8C" w:rsidR="008049FC" w:rsidRPr="00F72367" w:rsidRDefault="008049FC" w:rsidP="00AF6BE9">
      <w:pPr>
        <w:spacing w:after="200" w:line="276" w:lineRule="auto"/>
        <w:ind w:left="1429" w:firstLine="11"/>
        <w:rPr>
          <w:rFonts w:ascii="Arial" w:hAnsi="Arial" w:cs="Arial"/>
        </w:rPr>
      </w:pPr>
      <w:r w:rsidRPr="0038459A">
        <w:rPr>
          <w:rFonts w:ascii="Arial" w:eastAsia="Times New Roman" w:hAnsi="Arial" w:cs="Arial"/>
          <w:color w:val="808080" w:themeColor="background1" w:themeShade="80"/>
          <w:shd w:val="clear" w:color="auto" w:fill="FFFFFF"/>
          <w:lang w:val="en-GB" w:eastAsia="en-GB"/>
        </w:rPr>
        <w:t>4</w:t>
      </w:r>
      <w:r w:rsidR="00AF6BE9" w:rsidRPr="0038459A">
        <w:rPr>
          <w:rFonts w:ascii="Arial" w:eastAsia="Times New Roman" w:hAnsi="Arial" w:cs="Arial"/>
          <w:color w:val="808080" w:themeColor="background1" w:themeShade="80"/>
          <w:shd w:val="clear" w:color="auto" w:fill="FFFFFF"/>
          <w:lang w:val="en-GB" w:eastAsia="en-GB"/>
        </w:rPr>
        <w:t>.3.36</w:t>
      </w:r>
      <w:r w:rsidRPr="0038459A">
        <w:rPr>
          <w:rFonts w:ascii="Arial" w:eastAsia="Times New Roman" w:hAnsi="Arial" w:cs="Arial"/>
          <w:color w:val="808080" w:themeColor="background1" w:themeShade="80"/>
          <w:highlight w:val="yellow"/>
          <w:shd w:val="clear" w:color="auto" w:fill="FFFFFF"/>
          <w:lang w:val="en-GB" w:eastAsia="en-GB"/>
        </w:rPr>
        <w:t>B</w:t>
      </w:r>
      <w:r w:rsidRPr="0038459A">
        <w:rPr>
          <w:rFonts w:ascii="Arial" w:eastAsia="Times New Roman" w:hAnsi="Arial" w:cs="Arial"/>
          <w:color w:val="808080" w:themeColor="background1" w:themeShade="80"/>
          <w:shd w:val="clear" w:color="auto" w:fill="FFFFFF"/>
          <w:lang w:val="en-GB" w:eastAsia="en-GB"/>
        </w:rPr>
        <w:t xml:space="preserve"> The Coverholder is authorised to bind </w:t>
      </w:r>
      <w:r w:rsidRPr="005B0039">
        <w:rPr>
          <w:rFonts w:ascii="Arial" w:eastAsia="Times New Roman" w:hAnsi="Arial" w:cs="Arial"/>
          <w:color w:val="EE0000"/>
          <w:shd w:val="clear" w:color="auto" w:fill="FFFFFF"/>
          <w:lang w:val="en-GB" w:eastAsia="en-GB"/>
        </w:rPr>
        <w:t>insurance</w:t>
      </w:r>
      <w:r w:rsidRPr="00F72367">
        <w:rPr>
          <w:rFonts w:ascii="Arial" w:eastAsia="Times New Roman" w:hAnsi="Arial" w:cs="Arial"/>
          <w:color w:val="222222"/>
          <w:shd w:val="clear" w:color="auto" w:fill="FFFFFF"/>
          <w:lang w:val="en-GB" w:eastAsia="en-GB"/>
        </w:rPr>
        <w:t xml:space="preserve"> </w:t>
      </w:r>
      <w:r w:rsidRPr="0038459A" w:rsidDel="0039581A">
        <w:rPr>
          <w:rFonts w:ascii="Arial" w:eastAsia="Times New Roman" w:hAnsi="Arial" w:cs="Arial"/>
          <w:color w:val="808080" w:themeColor="background1" w:themeShade="80"/>
          <w:shd w:val="clear" w:color="auto" w:fill="FFFFFF"/>
          <w:lang w:val="en-GB" w:eastAsia="en-GB"/>
        </w:rPr>
        <w:t xml:space="preserve">policies </w:t>
      </w:r>
      <w:r w:rsidRPr="0038459A">
        <w:rPr>
          <w:rFonts w:ascii="Arial" w:eastAsia="Times New Roman" w:hAnsi="Arial" w:cs="Arial"/>
          <w:color w:val="808080" w:themeColor="background1" w:themeShade="80"/>
          <w:shd w:val="clear" w:color="auto" w:fill="FFFFFF"/>
          <w:lang w:val="en-GB" w:eastAsia="en-GB"/>
        </w:rPr>
        <w:t xml:space="preserve">only, for risks and /or policyholders located in the US. Therefore, </w:t>
      </w:r>
      <w:r w:rsidRPr="0038459A">
        <w:rPr>
          <w:rFonts w:ascii="Arial" w:hAnsi="Arial" w:cs="Arial"/>
          <w:color w:val="808080" w:themeColor="background1" w:themeShade="80"/>
        </w:rPr>
        <w:t xml:space="preserve">this Agreement, and any </w:t>
      </w:r>
      <w:r w:rsidRPr="0038459A" w:rsidDel="0039581A">
        <w:rPr>
          <w:rFonts w:ascii="Arial" w:hAnsi="Arial" w:cs="Arial"/>
          <w:color w:val="808080" w:themeColor="background1" w:themeShade="80"/>
        </w:rPr>
        <w:t xml:space="preserve">policy </w:t>
      </w:r>
      <w:r w:rsidRPr="0038459A">
        <w:rPr>
          <w:rFonts w:ascii="Arial" w:hAnsi="Arial" w:cs="Arial"/>
          <w:color w:val="808080" w:themeColor="background1" w:themeShade="80"/>
        </w:rPr>
        <w:t xml:space="preserve">bound under this Agreement will have a US Classification of </w:t>
      </w:r>
      <w:r w:rsidRPr="00F72367">
        <w:rPr>
          <w:rFonts w:ascii="Arial" w:hAnsi="Arial" w:cs="Arial"/>
          <w:color w:val="EE0000"/>
        </w:rPr>
        <w:t xml:space="preserve">‘Surplus Lines’ </w:t>
      </w:r>
      <w:r w:rsidRPr="0038459A">
        <w:rPr>
          <w:rFonts w:ascii="Arial" w:hAnsi="Arial" w:cs="Arial"/>
          <w:color w:val="808080" w:themeColor="background1" w:themeShade="80"/>
        </w:rPr>
        <w:t xml:space="preserve">which, for </w:t>
      </w:r>
      <w:r w:rsidRPr="0038459A" w:rsidDel="0039581A">
        <w:rPr>
          <w:rFonts w:ascii="Arial" w:hAnsi="Arial" w:cs="Arial"/>
          <w:color w:val="808080" w:themeColor="background1" w:themeShade="80"/>
        </w:rPr>
        <w:t xml:space="preserve">policies </w:t>
      </w:r>
      <w:r w:rsidRPr="0038459A">
        <w:rPr>
          <w:rFonts w:ascii="Arial" w:hAnsi="Arial" w:cs="Arial"/>
          <w:color w:val="808080" w:themeColor="background1" w:themeShade="80"/>
        </w:rPr>
        <w:t>bound, should be reported to Insurers in accordance with</w:t>
      </w:r>
      <w:r w:rsidRPr="00F72367">
        <w:rPr>
          <w:rFonts w:ascii="Arial" w:hAnsi="Arial" w:cs="Arial"/>
        </w:rPr>
        <w:t xml:space="preserve"> </w:t>
      </w:r>
      <w:r w:rsidRPr="00F72367">
        <w:rPr>
          <w:rFonts w:ascii="Arial" w:eastAsia="Times New Roman" w:hAnsi="Arial" w:cs="Arial"/>
          <w:b/>
          <w:bCs/>
          <w:color w:val="0000FF"/>
          <w:shd w:val="clear" w:color="auto" w:fill="FFFFFF"/>
          <w:lang w:val="en-GB" w:eastAsia="en-GB"/>
        </w:rPr>
        <w:t>M10 – Reporting</w:t>
      </w:r>
      <w:r w:rsidRPr="00F72367">
        <w:rPr>
          <w:rFonts w:ascii="Arial" w:hAnsi="Arial" w:cs="Arial"/>
        </w:rPr>
        <w:t xml:space="preserve">. </w:t>
      </w:r>
    </w:p>
    <w:p w14:paraId="2A8DC395" w14:textId="27064278" w:rsidR="008049FC" w:rsidRPr="00F72367" w:rsidRDefault="008049FC" w:rsidP="007B32FA">
      <w:pPr>
        <w:spacing w:after="200" w:line="276" w:lineRule="auto"/>
        <w:ind w:left="1429" w:firstLine="11"/>
        <w:rPr>
          <w:rFonts w:ascii="Arial" w:hAnsi="Arial" w:cs="Arial"/>
        </w:rPr>
      </w:pPr>
      <w:r w:rsidRPr="007B32FA">
        <w:rPr>
          <w:rFonts w:ascii="Arial" w:hAnsi="Arial" w:cs="Arial"/>
          <w:color w:val="808080" w:themeColor="background1" w:themeShade="80"/>
        </w:rPr>
        <w:t>4</w:t>
      </w:r>
      <w:r w:rsidR="007B32FA" w:rsidRPr="007B32FA">
        <w:rPr>
          <w:rFonts w:ascii="Arial" w:hAnsi="Arial" w:cs="Arial"/>
          <w:color w:val="808080" w:themeColor="background1" w:themeShade="80"/>
        </w:rPr>
        <w:t>.3</w:t>
      </w:r>
      <w:r w:rsidRPr="007B32FA">
        <w:rPr>
          <w:rFonts w:ascii="Arial" w:hAnsi="Arial" w:cs="Arial"/>
          <w:color w:val="808080" w:themeColor="background1" w:themeShade="80"/>
        </w:rPr>
        <w:t>.</w:t>
      </w:r>
      <w:r w:rsidR="007B32FA" w:rsidRPr="007B32FA">
        <w:rPr>
          <w:rFonts w:ascii="Arial" w:hAnsi="Arial" w:cs="Arial"/>
          <w:color w:val="808080" w:themeColor="background1" w:themeShade="80"/>
        </w:rPr>
        <w:t>36</w:t>
      </w:r>
      <w:r w:rsidRPr="007B32FA">
        <w:rPr>
          <w:rFonts w:ascii="Arial" w:hAnsi="Arial" w:cs="Arial"/>
          <w:color w:val="808080" w:themeColor="background1" w:themeShade="80"/>
          <w:highlight w:val="yellow"/>
        </w:rPr>
        <w:t>C</w:t>
      </w:r>
      <w:r w:rsidRPr="007B32FA">
        <w:rPr>
          <w:rFonts w:ascii="Arial" w:hAnsi="Arial" w:cs="Arial"/>
          <w:color w:val="808080" w:themeColor="background1" w:themeShade="80"/>
        </w:rPr>
        <w:t xml:space="preserve"> </w:t>
      </w:r>
      <w:r w:rsidRPr="007B32FA">
        <w:rPr>
          <w:rFonts w:ascii="Arial" w:eastAsia="Times New Roman" w:hAnsi="Arial" w:cs="Arial"/>
          <w:color w:val="808080" w:themeColor="background1" w:themeShade="80"/>
          <w:shd w:val="clear" w:color="auto" w:fill="FFFFFF"/>
          <w:lang w:val="en-GB" w:eastAsia="en-GB"/>
        </w:rPr>
        <w:t>The Coverholder is authorised to bind</w:t>
      </w:r>
      <w:r w:rsidRPr="00F72367">
        <w:rPr>
          <w:rFonts w:ascii="Arial" w:eastAsia="Times New Roman" w:hAnsi="Arial" w:cs="Arial"/>
          <w:color w:val="222222"/>
          <w:shd w:val="clear" w:color="auto" w:fill="FFFFFF"/>
          <w:lang w:val="en-GB" w:eastAsia="en-GB"/>
        </w:rPr>
        <w:t xml:space="preserve"> </w:t>
      </w:r>
      <w:r w:rsidRPr="005B0039">
        <w:rPr>
          <w:rFonts w:ascii="Arial" w:eastAsia="Times New Roman" w:hAnsi="Arial" w:cs="Arial"/>
          <w:color w:val="EE0000"/>
          <w:shd w:val="clear" w:color="auto" w:fill="FFFFFF"/>
          <w:lang w:val="en-GB" w:eastAsia="en-GB"/>
        </w:rPr>
        <w:t>reinsurance</w:t>
      </w:r>
      <w:r w:rsidRPr="00F72367">
        <w:rPr>
          <w:rFonts w:ascii="Arial" w:eastAsia="Times New Roman" w:hAnsi="Arial" w:cs="Arial"/>
          <w:color w:val="222222"/>
          <w:shd w:val="clear" w:color="auto" w:fill="FFFFFF"/>
          <w:lang w:val="en-GB" w:eastAsia="en-GB"/>
        </w:rPr>
        <w:t xml:space="preserve"> </w:t>
      </w:r>
      <w:r w:rsidRPr="007B32FA" w:rsidDel="00AE394B">
        <w:rPr>
          <w:rFonts w:ascii="Arial" w:eastAsia="Times New Roman" w:hAnsi="Arial" w:cs="Arial"/>
          <w:color w:val="808080" w:themeColor="background1" w:themeShade="80"/>
          <w:shd w:val="clear" w:color="auto" w:fill="FFFFFF"/>
          <w:lang w:val="en-GB" w:eastAsia="en-GB"/>
        </w:rPr>
        <w:t xml:space="preserve">policies </w:t>
      </w:r>
      <w:r w:rsidRPr="007B32FA">
        <w:rPr>
          <w:rFonts w:ascii="Arial" w:eastAsia="Times New Roman" w:hAnsi="Arial" w:cs="Arial"/>
          <w:color w:val="808080" w:themeColor="background1" w:themeShade="80"/>
          <w:shd w:val="clear" w:color="auto" w:fill="FFFFFF"/>
          <w:lang w:val="en-GB" w:eastAsia="en-GB"/>
        </w:rPr>
        <w:t xml:space="preserve">only, for policyholders (defined as Insurance Companies) located in the US. Therefore, </w:t>
      </w:r>
      <w:r w:rsidRPr="007B32FA">
        <w:rPr>
          <w:rFonts w:ascii="Arial" w:hAnsi="Arial" w:cs="Arial"/>
          <w:color w:val="808080" w:themeColor="background1" w:themeShade="80"/>
        </w:rPr>
        <w:t xml:space="preserve">this Agreement, and any </w:t>
      </w:r>
      <w:r w:rsidRPr="007B32FA" w:rsidDel="00AE394B">
        <w:rPr>
          <w:rFonts w:ascii="Arial" w:hAnsi="Arial" w:cs="Arial"/>
          <w:color w:val="808080" w:themeColor="background1" w:themeShade="80"/>
        </w:rPr>
        <w:t xml:space="preserve">policy </w:t>
      </w:r>
      <w:r w:rsidRPr="007B32FA">
        <w:rPr>
          <w:rFonts w:ascii="Arial" w:hAnsi="Arial" w:cs="Arial"/>
          <w:color w:val="808080" w:themeColor="background1" w:themeShade="80"/>
        </w:rPr>
        <w:t xml:space="preserve">bound under this Agreement will have a US </w:t>
      </w:r>
      <w:r w:rsidRPr="007B32FA">
        <w:rPr>
          <w:rFonts w:ascii="Arial" w:hAnsi="Arial" w:cs="Arial"/>
          <w:color w:val="808080" w:themeColor="background1" w:themeShade="80"/>
        </w:rPr>
        <w:lastRenderedPageBreak/>
        <w:t xml:space="preserve">Classification of </w:t>
      </w:r>
      <w:r w:rsidRPr="00F72367">
        <w:rPr>
          <w:rFonts w:ascii="Arial" w:hAnsi="Arial" w:cs="Arial"/>
          <w:color w:val="EE0000"/>
        </w:rPr>
        <w:t>‘</w:t>
      </w:r>
      <w:r>
        <w:rPr>
          <w:rFonts w:ascii="Arial" w:hAnsi="Arial" w:cs="Arial"/>
          <w:color w:val="EE0000"/>
        </w:rPr>
        <w:t>US Reinsurance</w:t>
      </w:r>
      <w:r w:rsidRPr="00F72367">
        <w:rPr>
          <w:rFonts w:ascii="Arial" w:hAnsi="Arial" w:cs="Arial"/>
          <w:color w:val="EE0000"/>
        </w:rPr>
        <w:t xml:space="preserve">’ </w:t>
      </w:r>
      <w:r w:rsidRPr="007B32FA">
        <w:rPr>
          <w:rFonts w:ascii="Arial" w:hAnsi="Arial" w:cs="Arial"/>
          <w:color w:val="808080" w:themeColor="background1" w:themeShade="80"/>
        </w:rPr>
        <w:t xml:space="preserve">which, for </w:t>
      </w:r>
      <w:r w:rsidRPr="007B32FA" w:rsidDel="00AE394B">
        <w:rPr>
          <w:rFonts w:ascii="Arial" w:hAnsi="Arial" w:cs="Arial"/>
          <w:color w:val="808080" w:themeColor="background1" w:themeShade="80"/>
        </w:rPr>
        <w:t xml:space="preserve">policies </w:t>
      </w:r>
      <w:r w:rsidRPr="007B32FA">
        <w:rPr>
          <w:rFonts w:ascii="Arial" w:hAnsi="Arial" w:cs="Arial"/>
          <w:color w:val="808080" w:themeColor="background1" w:themeShade="80"/>
        </w:rPr>
        <w:t>bound, should be reported to Insurers in accordance with</w:t>
      </w:r>
      <w:r w:rsidRPr="00F72367">
        <w:rPr>
          <w:rFonts w:ascii="Arial" w:hAnsi="Arial" w:cs="Arial"/>
        </w:rPr>
        <w:t xml:space="preserve"> </w:t>
      </w:r>
      <w:r w:rsidRPr="00F72367">
        <w:rPr>
          <w:rFonts w:ascii="Arial" w:eastAsia="Times New Roman" w:hAnsi="Arial" w:cs="Arial"/>
          <w:b/>
          <w:bCs/>
          <w:color w:val="0000FF"/>
          <w:shd w:val="clear" w:color="auto" w:fill="FFFFFF"/>
          <w:lang w:val="en-GB" w:eastAsia="en-GB"/>
        </w:rPr>
        <w:t>M10 – Reporting</w:t>
      </w:r>
      <w:r w:rsidRPr="007201FC">
        <w:rPr>
          <w:rFonts w:ascii="Arial" w:hAnsi="Arial" w:cs="Arial"/>
          <w:color w:val="808080" w:themeColor="background1" w:themeShade="80"/>
        </w:rPr>
        <w:t>.</w:t>
      </w:r>
      <w:r w:rsidRPr="00F72367">
        <w:rPr>
          <w:rFonts w:ascii="Arial" w:hAnsi="Arial" w:cs="Arial"/>
        </w:rPr>
        <w:t xml:space="preserve"> </w:t>
      </w:r>
    </w:p>
    <w:p w14:paraId="436B369D" w14:textId="70F54055" w:rsidR="00FD41A2" w:rsidRPr="00FD41A2" w:rsidRDefault="007201FC" w:rsidP="00FD41A2">
      <w:pPr>
        <w:spacing w:after="200" w:line="276" w:lineRule="auto"/>
        <w:ind w:left="1429" w:firstLine="11"/>
        <w:rPr>
          <w:rFonts w:ascii="Arial" w:hAnsi="Arial" w:cs="Arial"/>
          <w:color w:val="808080" w:themeColor="background1" w:themeShade="80"/>
        </w:rPr>
      </w:pPr>
      <w:r w:rsidRPr="007201FC">
        <w:rPr>
          <w:rFonts w:ascii="Arial" w:hAnsi="Arial" w:cs="Arial"/>
          <w:color w:val="808080" w:themeColor="background1" w:themeShade="80"/>
        </w:rPr>
        <w:t>4.3.36</w:t>
      </w:r>
      <w:r w:rsidR="008049FC" w:rsidRPr="007201FC">
        <w:rPr>
          <w:rFonts w:ascii="Arial" w:hAnsi="Arial" w:cs="Arial"/>
          <w:color w:val="808080" w:themeColor="background1" w:themeShade="80"/>
          <w:highlight w:val="yellow"/>
        </w:rPr>
        <w:t>D</w:t>
      </w:r>
      <w:r w:rsidR="008049FC" w:rsidRPr="007201FC">
        <w:rPr>
          <w:rFonts w:ascii="Arial" w:hAnsi="Arial" w:cs="Arial"/>
          <w:color w:val="808080" w:themeColor="background1" w:themeShade="80"/>
        </w:rPr>
        <w:t xml:space="preserve"> </w:t>
      </w:r>
      <w:r w:rsidR="008049FC" w:rsidRPr="007201FC">
        <w:rPr>
          <w:rFonts w:ascii="Arial" w:eastAsia="Times New Roman" w:hAnsi="Arial" w:cs="Arial"/>
          <w:color w:val="808080" w:themeColor="background1" w:themeShade="80"/>
          <w:shd w:val="clear" w:color="auto" w:fill="FFFFFF"/>
          <w:lang w:val="en-GB" w:eastAsia="en-GB"/>
        </w:rPr>
        <w:t xml:space="preserve">The Coverholder is authorised to bind </w:t>
      </w:r>
      <w:r w:rsidR="008049FC" w:rsidRPr="00DD754A">
        <w:rPr>
          <w:rFonts w:ascii="Arial" w:eastAsia="Times New Roman" w:hAnsi="Arial" w:cs="Arial"/>
          <w:color w:val="EE0000"/>
          <w:shd w:val="clear" w:color="auto" w:fill="FFFFFF"/>
          <w:lang w:val="en-GB" w:eastAsia="en-GB"/>
        </w:rPr>
        <w:t xml:space="preserve">insurance and </w:t>
      </w:r>
      <w:r w:rsidR="008049FC" w:rsidRPr="005B0039">
        <w:rPr>
          <w:rFonts w:ascii="Arial" w:eastAsia="Times New Roman" w:hAnsi="Arial" w:cs="Arial"/>
          <w:color w:val="EE0000"/>
          <w:shd w:val="clear" w:color="auto" w:fill="FFFFFF"/>
          <w:lang w:val="en-GB" w:eastAsia="en-GB"/>
        </w:rPr>
        <w:t>reinsurance</w:t>
      </w:r>
      <w:r w:rsidR="008049FC" w:rsidRPr="00F72367">
        <w:rPr>
          <w:rFonts w:ascii="Arial" w:eastAsia="Times New Roman" w:hAnsi="Arial" w:cs="Arial"/>
          <w:color w:val="222222"/>
          <w:shd w:val="clear" w:color="auto" w:fill="FFFFFF"/>
          <w:lang w:val="en-GB" w:eastAsia="en-GB"/>
        </w:rPr>
        <w:t xml:space="preserve"> </w:t>
      </w:r>
      <w:r w:rsidR="008049FC" w:rsidRPr="007201FC" w:rsidDel="00AE394B">
        <w:rPr>
          <w:rFonts w:ascii="Arial" w:eastAsia="Times New Roman" w:hAnsi="Arial" w:cs="Arial"/>
          <w:color w:val="808080" w:themeColor="background1" w:themeShade="80"/>
          <w:shd w:val="clear" w:color="auto" w:fill="FFFFFF"/>
          <w:lang w:val="en-GB" w:eastAsia="en-GB"/>
        </w:rPr>
        <w:t xml:space="preserve">policies </w:t>
      </w:r>
      <w:r w:rsidR="008049FC" w:rsidRPr="007201FC">
        <w:rPr>
          <w:rFonts w:ascii="Arial" w:eastAsia="Times New Roman" w:hAnsi="Arial" w:cs="Arial"/>
          <w:color w:val="808080" w:themeColor="background1" w:themeShade="80"/>
          <w:shd w:val="clear" w:color="auto" w:fill="FFFFFF"/>
          <w:lang w:val="en-GB" w:eastAsia="en-GB"/>
        </w:rPr>
        <w:t xml:space="preserve">for risks and / or policyholders located in the US. Therefore, </w:t>
      </w:r>
      <w:r w:rsidR="008049FC" w:rsidRPr="007201FC">
        <w:rPr>
          <w:rFonts w:ascii="Arial" w:hAnsi="Arial" w:cs="Arial"/>
          <w:color w:val="808080" w:themeColor="background1" w:themeShade="80"/>
        </w:rPr>
        <w:t xml:space="preserve">this Agreement will have a US Classification of </w:t>
      </w:r>
      <w:r w:rsidR="008049FC" w:rsidRPr="00F72367">
        <w:rPr>
          <w:rFonts w:ascii="Arial" w:hAnsi="Arial" w:cs="Arial"/>
          <w:color w:val="EE0000"/>
        </w:rPr>
        <w:t>‘</w:t>
      </w:r>
      <w:r w:rsidR="008049FC">
        <w:rPr>
          <w:rFonts w:ascii="Arial" w:hAnsi="Arial" w:cs="Arial"/>
          <w:color w:val="EE0000"/>
        </w:rPr>
        <w:t>Various</w:t>
      </w:r>
      <w:r w:rsidR="008049FC" w:rsidRPr="00F72367">
        <w:rPr>
          <w:rFonts w:ascii="Arial" w:hAnsi="Arial" w:cs="Arial"/>
          <w:color w:val="EE0000"/>
        </w:rPr>
        <w:t>’</w:t>
      </w:r>
      <w:r w:rsidR="008049FC" w:rsidRPr="007201FC">
        <w:rPr>
          <w:rFonts w:ascii="Arial" w:hAnsi="Arial" w:cs="Arial"/>
          <w:color w:val="808080" w:themeColor="background1" w:themeShade="80"/>
        </w:rPr>
        <w:t xml:space="preserve">. Any US </w:t>
      </w:r>
      <w:r w:rsidR="008049FC" w:rsidRPr="007201FC" w:rsidDel="00AE394B">
        <w:rPr>
          <w:rFonts w:ascii="Arial" w:hAnsi="Arial" w:cs="Arial"/>
          <w:color w:val="808080" w:themeColor="background1" w:themeShade="80"/>
        </w:rPr>
        <w:t xml:space="preserve">policy </w:t>
      </w:r>
      <w:r w:rsidR="008049FC" w:rsidRPr="007201FC">
        <w:rPr>
          <w:rFonts w:ascii="Arial" w:hAnsi="Arial" w:cs="Arial"/>
          <w:color w:val="808080" w:themeColor="background1" w:themeShade="80"/>
        </w:rPr>
        <w:t xml:space="preserve">bound under this Agreement must have a </w:t>
      </w:r>
      <w:commentRangeStart w:id="61"/>
      <w:r w:rsidR="008049FC" w:rsidRPr="007201FC">
        <w:rPr>
          <w:rFonts w:ascii="Arial" w:hAnsi="Arial" w:cs="Arial"/>
          <w:color w:val="808080" w:themeColor="background1" w:themeShade="80"/>
        </w:rPr>
        <w:t>US Classification</w:t>
      </w:r>
      <w:commentRangeEnd w:id="61"/>
      <w:r w:rsidR="008049FC" w:rsidRPr="007201FC">
        <w:rPr>
          <w:rStyle w:val="CommentReference"/>
          <w:rFonts w:ascii="Arial" w:hAnsi="Arial" w:cs="Arial"/>
          <w:color w:val="808080" w:themeColor="background1" w:themeShade="80"/>
          <w:szCs w:val="22"/>
        </w:rPr>
        <w:commentReference w:id="61"/>
      </w:r>
      <w:r w:rsidR="008049FC" w:rsidRPr="007201FC">
        <w:rPr>
          <w:rFonts w:ascii="Arial" w:hAnsi="Arial" w:cs="Arial"/>
          <w:color w:val="808080" w:themeColor="background1" w:themeShade="80"/>
        </w:rPr>
        <w:t xml:space="preserve"> applied and reported to Insurers in accordance with </w:t>
      </w:r>
      <w:r w:rsidR="008049FC" w:rsidRPr="00F72367">
        <w:rPr>
          <w:rFonts w:ascii="Arial" w:eastAsia="Times New Roman" w:hAnsi="Arial" w:cs="Arial"/>
          <w:b/>
          <w:bCs/>
          <w:color w:val="0000FF"/>
          <w:shd w:val="clear" w:color="auto" w:fill="FFFFFF"/>
          <w:lang w:val="en-GB" w:eastAsia="en-GB"/>
        </w:rPr>
        <w:t>M10 – Reporting</w:t>
      </w:r>
      <w:r w:rsidR="008049FC" w:rsidRPr="007201FC">
        <w:rPr>
          <w:rFonts w:ascii="Arial" w:hAnsi="Arial" w:cs="Arial"/>
          <w:color w:val="808080" w:themeColor="background1" w:themeShade="80"/>
        </w:rPr>
        <w:t>.</w:t>
      </w:r>
    </w:p>
    <w:p w14:paraId="0193B524" w14:textId="1C9CF306" w:rsidR="0093287E" w:rsidRPr="0093287E" w:rsidRDefault="004B07E5" w:rsidP="004B07E5">
      <w:pPr>
        <w:shd w:val="clear" w:color="auto" w:fill="FFFFFF"/>
        <w:textAlignment w:val="baseline"/>
        <w:rPr>
          <w:rFonts w:ascii="Arial" w:eastAsia="Times New Roman" w:hAnsi="Arial" w:cs="Arial"/>
          <w:b/>
          <w:bCs/>
          <w:color w:val="808080" w:themeColor="background1" w:themeShade="80"/>
          <w:sz w:val="24"/>
          <w:szCs w:val="24"/>
          <w:shd w:val="clear" w:color="auto" w:fill="FFFFFF"/>
          <w:lang w:eastAsia="en-GB"/>
        </w:rPr>
      </w:pPr>
      <w:commentRangeStart w:id="62"/>
      <w:r w:rsidRPr="0093287E">
        <w:rPr>
          <w:rFonts w:ascii="Arial" w:eastAsia="Times New Roman" w:hAnsi="Arial" w:cs="Arial"/>
          <w:b/>
          <w:bCs/>
          <w:color w:val="808080" w:themeColor="background1" w:themeShade="80"/>
          <w:sz w:val="24"/>
          <w:szCs w:val="24"/>
          <w:shd w:val="clear" w:color="auto" w:fill="FFFFFF"/>
          <w:lang w:eastAsia="en-GB"/>
        </w:rPr>
        <w:t>Operational Activities Delegated to the Broker</w:t>
      </w:r>
      <w:commentRangeEnd w:id="62"/>
      <w:r w:rsidR="00E94520" w:rsidRPr="0093287E">
        <w:rPr>
          <w:rStyle w:val="CommentReference"/>
          <w:rFonts w:ascii="Arial" w:eastAsia="Times New Roman" w:hAnsi="Arial" w:cs="Arial"/>
          <w:b/>
          <w:bCs/>
          <w:color w:val="808080" w:themeColor="background1" w:themeShade="80"/>
          <w:sz w:val="24"/>
          <w:szCs w:val="24"/>
          <w:shd w:val="clear" w:color="auto" w:fill="FFFFFF"/>
          <w:lang w:eastAsia="en-GB"/>
        </w:rPr>
        <w:commentReference w:id="62"/>
      </w:r>
    </w:p>
    <w:p w14:paraId="587701E3" w14:textId="6238289B" w:rsidR="004B07E5" w:rsidRPr="0093287E" w:rsidRDefault="004B07E5" w:rsidP="009F219B">
      <w:pPr>
        <w:shd w:val="clear" w:color="auto" w:fill="FFFFFF"/>
        <w:ind w:left="720" w:hanging="720"/>
        <w:textAlignment w:val="baseline"/>
        <w:rPr>
          <w:rFonts w:ascii="Arial" w:eastAsia="Times New Roman" w:hAnsi="Arial" w:cs="Arial"/>
          <w:color w:val="808080" w:themeColor="background1" w:themeShade="80"/>
          <w:shd w:val="clear" w:color="auto" w:fill="FFFFFF"/>
          <w:lang w:val="en-GB" w:eastAsia="en-GB"/>
        </w:rPr>
      </w:pPr>
      <w:r w:rsidRPr="0093287E">
        <w:rPr>
          <w:rFonts w:ascii="Arial" w:eastAsia="Times New Roman" w:hAnsi="Arial" w:cs="Arial"/>
          <w:color w:val="808080" w:themeColor="background1" w:themeShade="80"/>
          <w:shd w:val="clear" w:color="auto" w:fill="FFFFFF"/>
          <w:lang w:val="en-GB" w:eastAsia="en-GB"/>
        </w:rPr>
        <w:t>4.4</w:t>
      </w:r>
      <w:r w:rsidRPr="0093287E">
        <w:rPr>
          <w:rFonts w:ascii="Arial" w:eastAsia="Times New Roman" w:hAnsi="Arial" w:cs="Arial"/>
          <w:color w:val="808080" w:themeColor="background1" w:themeShade="80"/>
          <w:shd w:val="clear" w:color="auto" w:fill="FFFFFF"/>
          <w:lang w:val="en-GB" w:eastAsia="en-GB"/>
        </w:rPr>
        <w:tab/>
        <w:t>Whilst the Coverholder</w:t>
      </w:r>
      <w:r w:rsidR="00015BAF" w:rsidRPr="0093287E">
        <w:rPr>
          <w:rFonts w:ascii="Arial" w:eastAsia="Times New Roman" w:hAnsi="Arial" w:cs="Arial"/>
          <w:color w:val="808080" w:themeColor="background1" w:themeShade="80"/>
          <w:shd w:val="clear" w:color="auto" w:fill="FFFFFF"/>
          <w:lang w:val="en-GB" w:eastAsia="en-GB"/>
        </w:rPr>
        <w:t xml:space="preserve"> </w:t>
      </w:r>
      <w:r w:rsidR="00145F7F" w:rsidRPr="0093287E">
        <w:rPr>
          <w:rFonts w:ascii="Arial" w:eastAsia="Times New Roman" w:hAnsi="Arial" w:cs="Arial"/>
          <w:color w:val="808080" w:themeColor="background1" w:themeShade="80"/>
          <w:shd w:val="clear" w:color="auto" w:fill="FFFFFF"/>
          <w:lang w:val="en-GB" w:eastAsia="en-GB"/>
        </w:rPr>
        <w:t xml:space="preserve">(and Insurers, as applicable) </w:t>
      </w:r>
      <w:r w:rsidRPr="0093287E">
        <w:rPr>
          <w:rFonts w:ascii="Arial" w:eastAsia="Times New Roman" w:hAnsi="Arial" w:cs="Arial"/>
          <w:color w:val="808080" w:themeColor="background1" w:themeShade="80"/>
          <w:shd w:val="clear" w:color="auto" w:fill="FFFFFF"/>
          <w:lang w:val="en-GB" w:eastAsia="en-GB"/>
        </w:rPr>
        <w:t>is ultimately responsible for the following activities,</w:t>
      </w:r>
      <w:r w:rsidRPr="001D5447">
        <w:rPr>
          <w:rFonts w:ascii="Arial" w:eastAsia="Times New Roman" w:hAnsi="Arial" w:cs="Arial"/>
          <w:shd w:val="clear" w:color="auto" w:fill="FFFFFF"/>
          <w:lang w:val="en-GB" w:eastAsia="en-GB"/>
        </w:rPr>
        <w:t xml:space="preserve"> </w:t>
      </w:r>
      <w:r w:rsidR="00015BAF" w:rsidRPr="001D5447">
        <w:rPr>
          <w:rFonts w:ascii="Arial" w:eastAsia="Times New Roman" w:hAnsi="Arial" w:cs="Arial"/>
          <w:color w:val="EE0000"/>
          <w:shd w:val="clear" w:color="auto" w:fill="FFFFFF"/>
          <w:lang w:val="en-GB" w:eastAsia="en-GB"/>
        </w:rPr>
        <w:t>&lt;</w:t>
      </w:r>
      <w:r w:rsidR="0003739B">
        <w:rPr>
          <w:rFonts w:ascii="Arial" w:eastAsia="Times New Roman" w:hAnsi="Arial" w:cs="Arial"/>
          <w:color w:val="EE0000"/>
          <w:shd w:val="clear" w:color="auto" w:fill="FFFFFF"/>
          <w:lang w:val="en-GB" w:eastAsia="en-GB"/>
        </w:rPr>
        <w:t xml:space="preserve">ABC </w:t>
      </w:r>
      <w:r w:rsidRPr="001D5447">
        <w:rPr>
          <w:rFonts w:ascii="Arial" w:eastAsia="Times New Roman" w:hAnsi="Arial" w:cs="Arial"/>
          <w:color w:val="EE0000"/>
          <w:shd w:val="clear" w:color="auto" w:fill="FFFFFF"/>
          <w:lang w:val="en-GB" w:eastAsia="en-GB"/>
        </w:rPr>
        <w:t>broker</w:t>
      </w:r>
      <w:r w:rsidR="001D5447" w:rsidRPr="001D5447">
        <w:rPr>
          <w:rFonts w:ascii="Arial" w:eastAsia="Times New Roman" w:hAnsi="Arial" w:cs="Arial"/>
          <w:color w:val="EE0000"/>
          <w:shd w:val="clear" w:color="auto" w:fill="FFFFFF"/>
          <w:lang w:val="en-GB" w:eastAsia="en-GB"/>
        </w:rPr>
        <w:t>&gt;</w:t>
      </w:r>
      <w:r w:rsidRPr="001D5447">
        <w:rPr>
          <w:rFonts w:ascii="Arial" w:eastAsia="Times New Roman" w:hAnsi="Arial" w:cs="Arial"/>
          <w:color w:val="EE0000"/>
          <w:shd w:val="clear" w:color="auto" w:fill="FFFFFF"/>
          <w:lang w:val="en-GB" w:eastAsia="en-GB"/>
        </w:rPr>
        <w:t xml:space="preserve"> </w:t>
      </w:r>
      <w:r w:rsidRPr="0093287E">
        <w:rPr>
          <w:rFonts w:ascii="Arial" w:eastAsia="Times New Roman" w:hAnsi="Arial" w:cs="Arial"/>
          <w:color w:val="808080" w:themeColor="background1" w:themeShade="80"/>
          <w:shd w:val="clear" w:color="auto" w:fill="FFFFFF"/>
          <w:lang w:val="en-GB" w:eastAsia="en-GB"/>
        </w:rPr>
        <w:t>will be actively performing them:</w:t>
      </w:r>
    </w:p>
    <w:p w14:paraId="68903382" w14:textId="77777777" w:rsidR="004B07E5" w:rsidRPr="0093287E" w:rsidRDefault="004B07E5" w:rsidP="009F219B">
      <w:pPr>
        <w:shd w:val="clear" w:color="auto" w:fill="FFFFFF"/>
        <w:textAlignment w:val="baseline"/>
        <w:rPr>
          <w:rFonts w:ascii="Arial" w:eastAsia="Times New Roman" w:hAnsi="Arial" w:cs="Arial"/>
          <w:b/>
          <w:bCs/>
          <w:color w:val="808080" w:themeColor="background1" w:themeShade="80"/>
          <w:sz w:val="24"/>
          <w:szCs w:val="24"/>
          <w:shd w:val="clear" w:color="auto" w:fill="FFFFFF"/>
          <w:lang w:eastAsia="en-GB"/>
        </w:rPr>
      </w:pPr>
    </w:p>
    <w:p w14:paraId="7F14FE74" w14:textId="7094FAE4" w:rsidR="004B07E5" w:rsidRPr="0093287E" w:rsidRDefault="004B07E5" w:rsidP="009F219B">
      <w:pPr>
        <w:shd w:val="clear" w:color="auto" w:fill="FFFFFF"/>
        <w:ind w:left="1440" w:hanging="720"/>
        <w:textAlignment w:val="baseline"/>
        <w:rPr>
          <w:rFonts w:ascii="Arial" w:eastAsia="Times New Roman" w:hAnsi="Arial" w:cs="Arial"/>
          <w:b/>
          <w:bCs/>
          <w:color w:val="808080" w:themeColor="background1" w:themeShade="80"/>
          <w:shd w:val="clear" w:color="auto" w:fill="FFFFFF"/>
          <w:lang w:eastAsia="en-GB"/>
        </w:rPr>
      </w:pPr>
      <w:commentRangeStart w:id="63"/>
      <w:r w:rsidRPr="0093287E">
        <w:rPr>
          <w:rFonts w:ascii="Arial" w:eastAsia="Times New Roman" w:hAnsi="Arial" w:cs="Arial"/>
          <w:color w:val="808080" w:themeColor="background1" w:themeShade="80"/>
          <w:shd w:val="clear" w:color="auto" w:fill="FFFFFF"/>
          <w:lang w:eastAsia="en-GB"/>
        </w:rPr>
        <w:t>4.4.1</w:t>
      </w:r>
      <w:r w:rsidR="000F3019" w:rsidRPr="0093287E">
        <w:rPr>
          <w:rFonts w:ascii="Arial" w:eastAsia="Times New Roman" w:hAnsi="Arial" w:cs="Arial"/>
          <w:color w:val="808080" w:themeColor="background1" w:themeShade="80"/>
          <w:shd w:val="clear" w:color="auto" w:fill="FFFFFF"/>
          <w:lang w:eastAsia="en-GB"/>
        </w:rPr>
        <w:tab/>
      </w:r>
      <w:commentRangeEnd w:id="63"/>
      <w:r w:rsidR="00197185" w:rsidRPr="0093287E">
        <w:rPr>
          <w:rStyle w:val="CommentReference"/>
          <w:rFonts w:ascii="Arial" w:eastAsia="Times New Roman" w:hAnsi="Arial" w:cs="Arial"/>
          <w:color w:val="808080" w:themeColor="background1" w:themeShade="80"/>
          <w:szCs w:val="22"/>
          <w:shd w:val="clear" w:color="auto" w:fill="FFFFFF"/>
          <w:lang w:eastAsia="en-GB"/>
        </w:rPr>
        <w:commentReference w:id="63"/>
      </w:r>
      <w:r w:rsidR="000F3019" w:rsidRPr="0093287E">
        <w:rPr>
          <w:rFonts w:ascii="Arial" w:eastAsia="Times New Roman" w:hAnsi="Arial" w:cs="Arial"/>
          <w:color w:val="808080" w:themeColor="background1" w:themeShade="80"/>
          <w:shd w:val="clear" w:color="auto" w:fill="FFFFFF"/>
          <w:lang w:eastAsia="en-GB"/>
        </w:rPr>
        <w:t xml:space="preserve">The </w:t>
      </w:r>
      <w:r w:rsidR="005F5D78" w:rsidRPr="0093287E">
        <w:rPr>
          <w:rFonts w:ascii="Arial" w:eastAsia="Times New Roman" w:hAnsi="Arial" w:cs="Arial"/>
          <w:color w:val="808080" w:themeColor="background1" w:themeShade="80"/>
          <w:shd w:val="clear" w:color="auto" w:fill="FFFFFF"/>
          <w:lang w:eastAsia="en-GB"/>
        </w:rPr>
        <w:t xml:space="preserve">initial </w:t>
      </w:r>
      <w:r w:rsidRPr="0093287E">
        <w:rPr>
          <w:rFonts w:ascii="Arial" w:eastAsia="Times New Roman" w:hAnsi="Arial" w:cs="Arial"/>
          <w:color w:val="808080" w:themeColor="background1" w:themeShade="80"/>
          <w:shd w:val="clear" w:color="auto" w:fill="FFFFFF"/>
          <w:lang w:eastAsia="en-GB"/>
        </w:rPr>
        <w:t xml:space="preserve">creation, amendment (in accordance with the provisions in </w:t>
      </w:r>
      <w:r w:rsidRPr="00C32C34">
        <w:rPr>
          <w:rFonts w:ascii="Arial" w:eastAsia="Times New Roman" w:hAnsi="Arial" w:cs="Arial"/>
          <w:b/>
          <w:bCs/>
          <w:color w:val="0000FF"/>
          <w:shd w:val="clear" w:color="auto" w:fill="FFFFFF"/>
          <w:lang w:val="en-GB" w:eastAsia="en-GB"/>
        </w:rPr>
        <w:t>M</w:t>
      </w:r>
      <w:r w:rsidR="00E73E9D" w:rsidRPr="00C32C34">
        <w:rPr>
          <w:rFonts w:ascii="Arial" w:eastAsia="Times New Roman" w:hAnsi="Arial" w:cs="Arial"/>
          <w:b/>
          <w:bCs/>
          <w:color w:val="0000FF"/>
          <w:shd w:val="clear" w:color="auto" w:fill="FFFFFF"/>
          <w:lang w:val="en-GB" w:eastAsia="en-GB"/>
        </w:rPr>
        <w:t xml:space="preserve">odule </w:t>
      </w:r>
      <w:r w:rsidRPr="00C32C34">
        <w:rPr>
          <w:rFonts w:ascii="Arial" w:eastAsia="Times New Roman" w:hAnsi="Arial" w:cs="Arial"/>
          <w:b/>
          <w:bCs/>
          <w:color w:val="0000FF"/>
          <w:shd w:val="clear" w:color="auto" w:fill="FFFFFF"/>
          <w:lang w:val="en-GB" w:eastAsia="en-GB"/>
        </w:rPr>
        <w:t>3</w:t>
      </w:r>
      <w:r w:rsidR="00E73E9D" w:rsidRPr="00C32C34">
        <w:rPr>
          <w:rFonts w:ascii="Arial" w:eastAsia="Times New Roman" w:hAnsi="Arial" w:cs="Arial"/>
          <w:b/>
          <w:bCs/>
          <w:color w:val="0000FF"/>
          <w:shd w:val="clear" w:color="auto" w:fill="FFFFFF"/>
          <w:lang w:val="en-GB" w:eastAsia="en-GB"/>
        </w:rPr>
        <w:t xml:space="preserve"> – Amendments to this Agreement</w:t>
      </w:r>
      <w:r w:rsidRPr="0093287E">
        <w:rPr>
          <w:rFonts w:ascii="Arial" w:eastAsia="Times New Roman" w:hAnsi="Arial" w:cs="Arial"/>
          <w:color w:val="808080" w:themeColor="background1" w:themeShade="80"/>
          <w:shd w:val="clear" w:color="auto" w:fill="FFFFFF"/>
          <w:lang w:eastAsia="en-GB"/>
        </w:rPr>
        <w:t>), and issuing for Insurer and Coverholder acceptance and electronic signing, of this Agreement.</w:t>
      </w:r>
    </w:p>
    <w:p w14:paraId="6372AE7C" w14:textId="77777777" w:rsidR="004B07E5" w:rsidRPr="0093287E" w:rsidRDefault="004B07E5" w:rsidP="009F219B">
      <w:pPr>
        <w:shd w:val="clear" w:color="auto" w:fill="FFFFFF"/>
        <w:ind w:left="720"/>
        <w:textAlignment w:val="baseline"/>
        <w:rPr>
          <w:rFonts w:ascii="Arial" w:eastAsia="Times New Roman" w:hAnsi="Arial" w:cs="Arial"/>
          <w:b/>
          <w:bCs/>
          <w:color w:val="808080" w:themeColor="background1" w:themeShade="80"/>
          <w:shd w:val="clear" w:color="auto" w:fill="FFFFFF"/>
          <w:lang w:eastAsia="en-GB"/>
        </w:rPr>
      </w:pPr>
    </w:p>
    <w:p w14:paraId="419CBF1C" w14:textId="255D6EA7" w:rsidR="004B07E5" w:rsidRPr="00C32C34" w:rsidRDefault="004B07E5" w:rsidP="009F219B">
      <w:pPr>
        <w:shd w:val="clear" w:color="auto" w:fill="FFFFFF"/>
        <w:ind w:left="1440" w:hanging="720"/>
        <w:textAlignment w:val="baseline"/>
        <w:rPr>
          <w:rFonts w:ascii="Arial" w:eastAsia="Times New Roman" w:hAnsi="Arial" w:cs="Arial"/>
          <w:color w:val="222222"/>
          <w:shd w:val="clear" w:color="auto" w:fill="FFFFFF"/>
          <w:lang w:eastAsia="en-GB"/>
        </w:rPr>
      </w:pPr>
      <w:commentRangeStart w:id="64"/>
      <w:r w:rsidRPr="00C32C34">
        <w:rPr>
          <w:rFonts w:ascii="Arial" w:eastAsia="Times New Roman" w:hAnsi="Arial" w:cs="Arial"/>
          <w:color w:val="808080" w:themeColor="background1" w:themeShade="80"/>
          <w:shd w:val="clear" w:color="auto" w:fill="FFFFFF"/>
          <w:lang w:eastAsia="en-GB"/>
        </w:rPr>
        <w:t>4.4.</w:t>
      </w:r>
      <w:r w:rsidR="00921956" w:rsidRPr="00C32C34">
        <w:rPr>
          <w:rFonts w:ascii="Arial" w:eastAsia="Times New Roman" w:hAnsi="Arial" w:cs="Arial"/>
          <w:color w:val="808080" w:themeColor="background1" w:themeShade="80"/>
          <w:shd w:val="clear" w:color="auto" w:fill="FFFFFF"/>
          <w:lang w:eastAsia="en-GB"/>
        </w:rPr>
        <w:t>2</w:t>
      </w:r>
      <w:commentRangeEnd w:id="64"/>
      <w:r w:rsidR="00494A74">
        <w:rPr>
          <w:rStyle w:val="CommentReference"/>
          <w:rFonts w:ascii="Arial" w:eastAsia="Times New Roman" w:hAnsi="Arial" w:cs="Arial"/>
          <w:color w:val="808080" w:themeColor="background1" w:themeShade="80"/>
          <w:szCs w:val="22"/>
          <w:shd w:val="clear" w:color="auto" w:fill="FFFFFF"/>
          <w:lang w:eastAsia="en-GB"/>
        </w:rPr>
        <w:commentReference w:id="64"/>
      </w:r>
      <w:r w:rsidR="00921956">
        <w:rPr>
          <w:rFonts w:ascii="Arial" w:eastAsia="Times New Roman" w:hAnsi="Arial" w:cs="Arial"/>
          <w:color w:val="808080" w:themeColor="background1" w:themeShade="80"/>
          <w:shd w:val="clear" w:color="auto" w:fill="FFFFFF"/>
          <w:lang w:eastAsia="en-GB"/>
        </w:rPr>
        <w:tab/>
      </w:r>
      <w:r w:rsidRPr="00C32C34">
        <w:rPr>
          <w:rFonts w:ascii="Arial" w:eastAsia="Times New Roman" w:hAnsi="Arial" w:cs="Arial"/>
          <w:color w:val="808080" w:themeColor="background1" w:themeShade="80"/>
          <w:shd w:val="clear" w:color="auto" w:fill="FFFFFF"/>
          <w:lang w:eastAsia="en-GB"/>
        </w:rPr>
        <w:t>The onward transfer of data</w:t>
      </w:r>
      <w:r w:rsidR="00DA1AAF">
        <w:rPr>
          <w:rFonts w:ascii="Arial" w:eastAsia="Times New Roman" w:hAnsi="Arial" w:cs="Arial"/>
          <w:color w:val="808080" w:themeColor="background1" w:themeShade="80"/>
          <w:shd w:val="clear" w:color="auto" w:fill="FFFFFF"/>
          <w:lang w:eastAsia="en-GB"/>
        </w:rPr>
        <w:t>,</w:t>
      </w:r>
      <w:r w:rsidRPr="00C32C34">
        <w:rPr>
          <w:rFonts w:ascii="Arial" w:eastAsia="Times New Roman" w:hAnsi="Arial" w:cs="Arial"/>
          <w:color w:val="808080" w:themeColor="background1" w:themeShade="80"/>
          <w:shd w:val="clear" w:color="auto" w:fill="FFFFFF"/>
          <w:lang w:eastAsia="en-GB"/>
        </w:rPr>
        <w:t xml:space="preserve"> received from the Coverholder</w:t>
      </w:r>
      <w:r w:rsidR="00DA1AAF">
        <w:rPr>
          <w:rFonts w:ascii="Arial" w:eastAsia="Times New Roman" w:hAnsi="Arial" w:cs="Arial"/>
          <w:color w:val="808080" w:themeColor="background1" w:themeShade="80"/>
          <w:shd w:val="clear" w:color="auto" w:fill="FFFFFF"/>
          <w:lang w:eastAsia="en-GB"/>
        </w:rPr>
        <w:t>,</w:t>
      </w:r>
      <w:r w:rsidRPr="00C32C34">
        <w:rPr>
          <w:rFonts w:ascii="Arial" w:eastAsia="Times New Roman" w:hAnsi="Arial" w:cs="Arial"/>
          <w:color w:val="808080" w:themeColor="background1" w:themeShade="80"/>
          <w:shd w:val="clear" w:color="auto" w:fill="FFFFFF"/>
          <w:lang w:eastAsia="en-GB"/>
        </w:rPr>
        <w:t xml:space="preserve"> to the </w:t>
      </w:r>
      <w:r w:rsidRPr="00C32C34">
        <w:rPr>
          <w:rFonts w:ascii="Arial" w:eastAsia="Times New Roman" w:hAnsi="Arial" w:cs="Arial"/>
          <w:color w:val="EE0000"/>
          <w:shd w:val="clear" w:color="auto" w:fill="FFFFFF"/>
          <w:lang w:eastAsia="en-GB"/>
        </w:rPr>
        <w:t>&lt;Insurers&gt;</w:t>
      </w:r>
      <w:r w:rsidRPr="00C32C34">
        <w:rPr>
          <w:rFonts w:ascii="Arial" w:eastAsia="Times New Roman" w:hAnsi="Arial" w:cs="Arial"/>
          <w:color w:val="222222"/>
          <w:shd w:val="clear" w:color="auto" w:fill="FFFFFF"/>
          <w:lang w:eastAsia="en-GB"/>
        </w:rPr>
        <w:t xml:space="preserve"> </w:t>
      </w:r>
      <w:r w:rsidRPr="00C32C34">
        <w:rPr>
          <w:rFonts w:ascii="Arial" w:eastAsia="Times New Roman" w:hAnsi="Arial" w:cs="Arial"/>
          <w:color w:val="808080" w:themeColor="background1" w:themeShade="80"/>
          <w:shd w:val="clear" w:color="auto" w:fill="FFFFFF"/>
          <w:lang w:eastAsia="en-GB"/>
        </w:rPr>
        <w:t xml:space="preserve">in accordance with </w:t>
      </w:r>
      <w:r w:rsidRPr="00C32C34">
        <w:rPr>
          <w:rFonts w:ascii="Arial" w:eastAsia="Times New Roman" w:hAnsi="Arial" w:cs="Arial"/>
          <w:b/>
          <w:bCs/>
          <w:color w:val="0000FF"/>
          <w:shd w:val="clear" w:color="auto" w:fill="FFFFFF"/>
          <w:lang w:val="en-GB" w:eastAsia="en-GB"/>
        </w:rPr>
        <w:t>Module 10 – Reporting</w:t>
      </w:r>
      <w:r w:rsidRPr="00C32C34">
        <w:rPr>
          <w:rFonts w:ascii="Arial" w:eastAsia="Times New Roman" w:hAnsi="Arial" w:cs="Arial"/>
          <w:color w:val="808080" w:themeColor="background1" w:themeShade="80"/>
          <w:shd w:val="clear" w:color="auto" w:fill="FFFFFF"/>
          <w:lang w:eastAsia="en-GB"/>
        </w:rPr>
        <w:t>.</w:t>
      </w:r>
    </w:p>
    <w:p w14:paraId="355C7CE0" w14:textId="77777777" w:rsidR="004B07E5" w:rsidRPr="00C32C34" w:rsidRDefault="004B07E5" w:rsidP="004B07E5">
      <w:pPr>
        <w:shd w:val="clear" w:color="auto" w:fill="FFFFFF"/>
        <w:ind w:left="720"/>
        <w:textAlignment w:val="baseline"/>
        <w:rPr>
          <w:rFonts w:ascii="Arial" w:eastAsia="Times New Roman" w:hAnsi="Arial" w:cs="Arial"/>
          <w:color w:val="222222"/>
          <w:shd w:val="clear" w:color="auto" w:fill="FFFFFF"/>
          <w:lang w:eastAsia="en-GB"/>
        </w:rPr>
      </w:pPr>
    </w:p>
    <w:p w14:paraId="271FFA88" w14:textId="50118AC8" w:rsidR="0011296A" w:rsidRDefault="004B07E5" w:rsidP="007238C9">
      <w:pPr>
        <w:shd w:val="clear" w:color="auto" w:fill="FFFFFF"/>
        <w:ind w:left="1440" w:hanging="720"/>
        <w:textAlignment w:val="baseline"/>
        <w:rPr>
          <w:rFonts w:ascii="Arial" w:eastAsia="Times New Roman" w:hAnsi="Arial" w:cs="Arial"/>
          <w:color w:val="808080" w:themeColor="background1" w:themeShade="80"/>
          <w:shd w:val="clear" w:color="auto" w:fill="FFFFFF"/>
          <w:lang w:eastAsia="en-GB"/>
        </w:rPr>
      </w:pPr>
      <w:commentRangeStart w:id="65"/>
      <w:r w:rsidRPr="0093287E">
        <w:rPr>
          <w:rFonts w:ascii="Arial" w:eastAsia="Times New Roman" w:hAnsi="Arial" w:cs="Arial"/>
          <w:color w:val="808080" w:themeColor="background1" w:themeShade="80"/>
          <w:shd w:val="clear" w:color="auto" w:fill="FFFFFF"/>
          <w:lang w:eastAsia="en-GB"/>
        </w:rPr>
        <w:t>4.</w:t>
      </w:r>
      <w:r w:rsidR="00DA1AAF" w:rsidRPr="0093287E">
        <w:rPr>
          <w:rFonts w:ascii="Arial" w:eastAsia="Times New Roman" w:hAnsi="Arial" w:cs="Arial"/>
          <w:color w:val="808080" w:themeColor="background1" w:themeShade="80"/>
          <w:shd w:val="clear" w:color="auto" w:fill="FFFFFF"/>
          <w:lang w:eastAsia="en-GB"/>
        </w:rPr>
        <w:t>4</w:t>
      </w:r>
      <w:r w:rsidRPr="0093287E">
        <w:rPr>
          <w:rFonts w:ascii="Arial" w:eastAsia="Times New Roman" w:hAnsi="Arial" w:cs="Arial"/>
          <w:color w:val="808080" w:themeColor="background1" w:themeShade="80"/>
          <w:shd w:val="clear" w:color="auto" w:fill="FFFFFF"/>
          <w:lang w:eastAsia="en-GB"/>
        </w:rPr>
        <w:t>.</w:t>
      </w:r>
      <w:r w:rsidR="00DA1AAF" w:rsidRPr="0093287E">
        <w:rPr>
          <w:rFonts w:ascii="Arial" w:eastAsia="Times New Roman" w:hAnsi="Arial" w:cs="Arial"/>
          <w:color w:val="808080" w:themeColor="background1" w:themeShade="80"/>
          <w:shd w:val="clear" w:color="auto" w:fill="FFFFFF"/>
          <w:lang w:eastAsia="en-GB"/>
        </w:rPr>
        <w:t>3</w:t>
      </w:r>
      <w:commentRangeEnd w:id="65"/>
      <w:r w:rsidR="00E62AC9" w:rsidRPr="0093287E">
        <w:rPr>
          <w:rStyle w:val="CommentReference"/>
          <w:rFonts w:ascii="Arial" w:eastAsia="Times New Roman" w:hAnsi="Arial" w:cs="Arial"/>
          <w:color w:val="808080" w:themeColor="background1" w:themeShade="80"/>
          <w:szCs w:val="22"/>
          <w:shd w:val="clear" w:color="auto" w:fill="FFFFFF"/>
          <w:lang w:eastAsia="en-GB"/>
        </w:rPr>
        <w:commentReference w:id="65"/>
      </w:r>
      <w:r w:rsidR="00DA1AAF" w:rsidRPr="0093287E">
        <w:rPr>
          <w:rFonts w:ascii="Arial" w:eastAsia="Times New Roman" w:hAnsi="Arial" w:cs="Arial"/>
          <w:color w:val="808080" w:themeColor="background1" w:themeShade="80"/>
          <w:shd w:val="clear" w:color="auto" w:fill="FFFFFF"/>
          <w:lang w:eastAsia="en-GB"/>
        </w:rPr>
        <w:tab/>
        <w:t xml:space="preserve">The transfer </w:t>
      </w:r>
      <w:r w:rsidR="002C4B46" w:rsidRPr="0093287E">
        <w:rPr>
          <w:rFonts w:ascii="Arial" w:eastAsia="Times New Roman" w:hAnsi="Arial" w:cs="Arial"/>
          <w:color w:val="808080" w:themeColor="background1" w:themeShade="80"/>
          <w:shd w:val="clear" w:color="auto" w:fill="FFFFFF"/>
          <w:lang w:eastAsia="en-GB"/>
        </w:rPr>
        <w:t>of monies (relating to premiums and / or claims</w:t>
      </w:r>
      <w:r w:rsidR="00E11D4D" w:rsidRPr="0093287E">
        <w:rPr>
          <w:rFonts w:ascii="Arial" w:eastAsia="Times New Roman" w:hAnsi="Arial" w:cs="Arial"/>
          <w:color w:val="808080" w:themeColor="background1" w:themeShade="80"/>
          <w:shd w:val="clear" w:color="auto" w:fill="FFFFFF"/>
          <w:lang w:eastAsia="en-GB"/>
        </w:rPr>
        <w:t xml:space="preserve"> – as </w:t>
      </w:r>
      <w:r w:rsidR="003E00B1" w:rsidRPr="0093287E">
        <w:rPr>
          <w:rFonts w:ascii="Arial" w:eastAsia="Times New Roman" w:hAnsi="Arial" w:cs="Arial"/>
          <w:color w:val="808080" w:themeColor="background1" w:themeShade="80"/>
          <w:shd w:val="clear" w:color="auto" w:fill="FFFFFF"/>
          <w:lang w:eastAsia="en-GB"/>
        </w:rPr>
        <w:t xml:space="preserve">detailed in </w:t>
      </w:r>
      <w:r w:rsidR="003E00B1" w:rsidRPr="003E00B1">
        <w:rPr>
          <w:rFonts w:ascii="Arial" w:eastAsia="Times New Roman" w:hAnsi="Arial" w:cs="Arial"/>
          <w:b/>
          <w:bCs/>
          <w:color w:val="0000FF"/>
          <w:shd w:val="clear" w:color="auto" w:fill="FFFFFF"/>
          <w:lang w:val="en-GB" w:eastAsia="en-GB"/>
        </w:rPr>
        <w:t>Module 11 – Management of Monies</w:t>
      </w:r>
      <w:r w:rsidR="002C4B46" w:rsidRPr="0093287E">
        <w:rPr>
          <w:rFonts w:ascii="Arial" w:eastAsia="Times New Roman" w:hAnsi="Arial" w:cs="Arial"/>
          <w:color w:val="808080" w:themeColor="background1" w:themeShade="80"/>
          <w:shd w:val="clear" w:color="auto" w:fill="FFFFFF"/>
          <w:lang w:eastAsia="en-GB"/>
        </w:rPr>
        <w:t xml:space="preserve">) </w:t>
      </w:r>
      <w:r w:rsidR="0024603D" w:rsidRPr="0093287E">
        <w:rPr>
          <w:rFonts w:ascii="Arial" w:eastAsia="Times New Roman" w:hAnsi="Arial" w:cs="Arial"/>
          <w:color w:val="808080" w:themeColor="background1" w:themeShade="80"/>
          <w:shd w:val="clear" w:color="auto" w:fill="FFFFFF"/>
          <w:lang w:eastAsia="en-GB"/>
        </w:rPr>
        <w:t>between the Coverholder and Insurers</w:t>
      </w:r>
      <w:r w:rsidR="003E00B1" w:rsidRPr="0093287E">
        <w:rPr>
          <w:rFonts w:ascii="Arial" w:eastAsia="Times New Roman" w:hAnsi="Arial" w:cs="Arial"/>
          <w:color w:val="808080" w:themeColor="background1" w:themeShade="80"/>
          <w:shd w:val="clear" w:color="auto" w:fill="FFFFFF"/>
          <w:lang w:eastAsia="en-GB"/>
        </w:rPr>
        <w:t>.</w:t>
      </w:r>
    </w:p>
    <w:p w14:paraId="7FBD8BC7" w14:textId="77777777" w:rsidR="008520D8" w:rsidRDefault="008520D8" w:rsidP="007238C9">
      <w:pPr>
        <w:shd w:val="clear" w:color="auto" w:fill="FFFFFF"/>
        <w:ind w:left="1440" w:hanging="720"/>
        <w:textAlignment w:val="baseline"/>
        <w:rPr>
          <w:rFonts w:ascii="Arial" w:eastAsia="Times New Roman" w:hAnsi="Arial" w:cs="Arial"/>
          <w:color w:val="808080" w:themeColor="background1" w:themeShade="80"/>
          <w:shd w:val="clear" w:color="auto" w:fill="FFFFFF"/>
          <w:lang w:eastAsia="en-GB"/>
        </w:rPr>
      </w:pPr>
    </w:p>
    <w:p w14:paraId="076C8988" w14:textId="220EA076" w:rsidR="008520D8" w:rsidRPr="0073463D" w:rsidRDefault="008520D8" w:rsidP="00E62AC9">
      <w:pPr>
        <w:spacing w:line="257" w:lineRule="auto"/>
        <w:ind w:firstLine="720"/>
        <w:rPr>
          <w:rFonts w:ascii="Arial" w:eastAsia="Times New Roman" w:hAnsi="Arial" w:cs="Arial"/>
          <w:color w:val="808080" w:themeColor="background1" w:themeShade="80"/>
          <w:shd w:val="clear" w:color="auto" w:fill="FFFFFF"/>
          <w:lang w:val="en-GB" w:eastAsia="en-GB"/>
        </w:rPr>
      </w:pPr>
      <w:commentRangeStart w:id="66"/>
      <w:r w:rsidRPr="0073463D">
        <w:rPr>
          <w:rFonts w:ascii="Arial" w:eastAsia="Times New Roman" w:hAnsi="Arial" w:cs="Arial"/>
          <w:color w:val="808080" w:themeColor="background1" w:themeShade="80"/>
          <w:shd w:val="clear" w:color="auto" w:fill="FFFFFF"/>
          <w:lang w:val="en-GB" w:eastAsia="en-GB"/>
        </w:rPr>
        <w:t>4.</w:t>
      </w:r>
      <w:r w:rsidR="00E62AC9" w:rsidRPr="0073463D">
        <w:rPr>
          <w:rFonts w:ascii="Arial" w:eastAsia="Times New Roman" w:hAnsi="Arial" w:cs="Arial"/>
          <w:color w:val="808080" w:themeColor="background1" w:themeShade="80"/>
          <w:shd w:val="clear" w:color="auto" w:fill="FFFFFF"/>
          <w:lang w:val="en-GB" w:eastAsia="en-GB"/>
        </w:rPr>
        <w:t>4</w:t>
      </w:r>
      <w:r w:rsidRPr="0073463D">
        <w:rPr>
          <w:rFonts w:ascii="Arial" w:eastAsia="Times New Roman" w:hAnsi="Arial" w:cs="Arial"/>
          <w:color w:val="808080" w:themeColor="background1" w:themeShade="80"/>
          <w:shd w:val="clear" w:color="auto" w:fill="FFFFFF"/>
          <w:lang w:val="en-GB" w:eastAsia="en-GB"/>
        </w:rPr>
        <w:t>.</w:t>
      </w:r>
      <w:r w:rsidR="00494A74" w:rsidRPr="0073463D">
        <w:rPr>
          <w:rFonts w:ascii="Arial" w:eastAsia="Times New Roman" w:hAnsi="Arial" w:cs="Arial"/>
          <w:color w:val="808080" w:themeColor="background1" w:themeShade="80"/>
          <w:shd w:val="clear" w:color="auto" w:fill="FFFFFF"/>
          <w:lang w:val="en-GB" w:eastAsia="en-GB"/>
        </w:rPr>
        <w:t>4</w:t>
      </w:r>
      <w:r w:rsidRPr="0073463D">
        <w:rPr>
          <w:rFonts w:ascii="Arial" w:eastAsia="Times New Roman" w:hAnsi="Arial" w:cs="Arial"/>
          <w:color w:val="808080" w:themeColor="background1" w:themeShade="80"/>
          <w:shd w:val="clear" w:color="auto" w:fill="FFFFFF"/>
          <w:lang w:val="en-GB" w:eastAsia="en-GB"/>
        </w:rPr>
        <w:t>.</w:t>
      </w:r>
      <w:commentRangeEnd w:id="66"/>
      <w:r w:rsidRPr="0073463D">
        <w:rPr>
          <w:rStyle w:val="CommentReference"/>
          <w:rFonts w:ascii="Arial" w:eastAsia="Times New Roman" w:hAnsi="Arial" w:cs="Arial"/>
          <w:color w:val="808080" w:themeColor="background1" w:themeShade="80"/>
          <w:szCs w:val="22"/>
          <w:shd w:val="clear" w:color="auto" w:fill="FFFFFF"/>
          <w:lang w:val="en-GB" w:eastAsia="en-GB"/>
        </w:rPr>
        <w:commentReference w:id="66"/>
      </w:r>
      <w:r w:rsidRPr="0073463D">
        <w:rPr>
          <w:rFonts w:ascii="Arial" w:eastAsia="Times New Roman" w:hAnsi="Arial" w:cs="Arial"/>
          <w:color w:val="808080" w:themeColor="background1" w:themeShade="80"/>
          <w:shd w:val="clear" w:color="auto" w:fill="FFFFFF"/>
          <w:lang w:val="en-GB" w:eastAsia="en-GB"/>
        </w:rPr>
        <w:tab/>
      </w:r>
      <w:r w:rsidR="00E901ED" w:rsidRPr="0073463D">
        <w:rPr>
          <w:rFonts w:ascii="Arial" w:eastAsia="Times New Roman" w:hAnsi="Arial" w:cs="Arial"/>
          <w:color w:val="808080" w:themeColor="background1" w:themeShade="80"/>
          <w:shd w:val="clear" w:color="auto" w:fill="FFFFFF"/>
          <w:lang w:val="en-GB" w:eastAsia="en-GB"/>
        </w:rPr>
        <w:t>Set-up of t</w:t>
      </w:r>
      <w:r w:rsidR="0073463D" w:rsidRPr="0073463D">
        <w:rPr>
          <w:rFonts w:ascii="Arial" w:eastAsia="Times New Roman" w:hAnsi="Arial" w:cs="Arial"/>
          <w:color w:val="808080" w:themeColor="background1" w:themeShade="80"/>
          <w:shd w:val="clear" w:color="auto" w:fill="FFFFFF"/>
          <w:lang w:val="en-GB" w:eastAsia="en-GB"/>
        </w:rPr>
        <w:t xml:space="preserve">his Agreement on Lineage in accordance with </w:t>
      </w:r>
      <w:r w:rsidR="0073463D" w:rsidRPr="0073463D">
        <w:rPr>
          <w:rFonts w:ascii="Arial" w:eastAsia="Times New Roman" w:hAnsi="Arial" w:cs="Arial"/>
          <w:b/>
          <w:bCs/>
          <w:color w:val="0000FF"/>
          <w:shd w:val="clear" w:color="auto" w:fill="FFFFFF"/>
          <w:lang w:val="en-GB" w:eastAsia="en-GB"/>
        </w:rPr>
        <w:t>4.3.25</w:t>
      </w:r>
      <w:r w:rsidR="0073463D" w:rsidRPr="0073463D">
        <w:rPr>
          <w:rFonts w:ascii="Arial" w:eastAsia="Times New Roman" w:hAnsi="Arial" w:cs="Arial"/>
          <w:color w:val="808080" w:themeColor="background1" w:themeShade="80"/>
          <w:shd w:val="clear" w:color="auto" w:fill="FFFFFF"/>
          <w:lang w:val="en-GB" w:eastAsia="en-GB"/>
        </w:rPr>
        <w:t xml:space="preserve"> above.</w:t>
      </w:r>
    </w:p>
    <w:p w14:paraId="5590C869" w14:textId="77777777" w:rsidR="004B07E5" w:rsidRPr="00C32C34" w:rsidRDefault="004B07E5" w:rsidP="00FD41A2">
      <w:pPr>
        <w:shd w:val="clear" w:color="auto" w:fill="FFFFFF"/>
        <w:textAlignment w:val="baseline"/>
        <w:rPr>
          <w:rFonts w:ascii="Arial" w:eastAsia="Times New Roman" w:hAnsi="Arial" w:cs="Arial"/>
          <w:color w:val="222222"/>
          <w:shd w:val="clear" w:color="auto" w:fill="FFFFFF"/>
          <w:lang w:eastAsia="en-GB"/>
        </w:rPr>
      </w:pPr>
    </w:p>
    <w:p w14:paraId="79CA4970" w14:textId="6BF7ED12" w:rsidR="003141D9" w:rsidRDefault="003141D9" w:rsidP="003141D9">
      <w:pPr>
        <w:shd w:val="clear" w:color="auto" w:fill="FFFFFF"/>
        <w:textAlignment w:val="baseline"/>
        <w:rPr>
          <w:rFonts w:ascii="Arial" w:eastAsia="Times New Roman" w:hAnsi="Arial" w:cs="Arial"/>
          <w:b/>
          <w:bCs/>
          <w:color w:val="222222"/>
          <w:sz w:val="24"/>
          <w:szCs w:val="24"/>
          <w:shd w:val="clear" w:color="auto" w:fill="FFFFFF"/>
          <w:lang w:eastAsia="en-GB"/>
        </w:rPr>
      </w:pPr>
      <w:r>
        <w:rPr>
          <w:rFonts w:ascii="Arial" w:eastAsia="Times New Roman" w:hAnsi="Arial" w:cs="Arial"/>
          <w:b/>
          <w:bCs/>
          <w:color w:val="222222"/>
          <w:sz w:val="24"/>
          <w:szCs w:val="24"/>
          <w:shd w:val="clear" w:color="auto" w:fill="FFFFFF"/>
          <w:lang w:eastAsia="en-GB"/>
        </w:rPr>
        <w:t>Lead Insurer Operational Responsibilities</w:t>
      </w:r>
    </w:p>
    <w:p w14:paraId="1AFB0518" w14:textId="1909747E" w:rsidR="003141D9" w:rsidRDefault="003141D9" w:rsidP="003141D9">
      <w:pPr>
        <w:shd w:val="clear" w:color="auto" w:fill="FFFFFF"/>
        <w:textAlignment w:val="baseline"/>
        <w:rPr>
          <w:rFonts w:ascii="Arial" w:eastAsia="Times New Roman" w:hAnsi="Arial" w:cs="Arial"/>
          <w:shd w:val="clear" w:color="auto" w:fill="FFFFFF"/>
          <w:lang w:val="en-GB" w:eastAsia="en-GB"/>
        </w:rPr>
      </w:pPr>
      <w:r w:rsidRPr="002441B8">
        <w:rPr>
          <w:rFonts w:ascii="Arial" w:eastAsia="Times New Roman" w:hAnsi="Arial" w:cs="Arial"/>
          <w:shd w:val="clear" w:color="auto" w:fill="FFFFFF"/>
          <w:lang w:val="en-GB" w:eastAsia="en-GB"/>
        </w:rPr>
        <w:t>4.</w:t>
      </w:r>
      <w:r w:rsidR="002441B8" w:rsidRPr="002441B8">
        <w:rPr>
          <w:rFonts w:ascii="Arial" w:eastAsia="Times New Roman" w:hAnsi="Arial" w:cs="Arial"/>
          <w:shd w:val="clear" w:color="auto" w:fill="FFFFFF"/>
          <w:lang w:val="en-GB" w:eastAsia="en-GB"/>
        </w:rPr>
        <w:t>5</w:t>
      </w:r>
      <w:r w:rsidR="002441B8" w:rsidRPr="002441B8">
        <w:rPr>
          <w:rFonts w:ascii="Arial" w:eastAsia="Times New Roman" w:hAnsi="Arial" w:cs="Arial"/>
          <w:shd w:val="clear" w:color="auto" w:fill="FFFFFF"/>
          <w:lang w:val="en-GB" w:eastAsia="en-GB"/>
        </w:rPr>
        <w:tab/>
      </w:r>
      <w:r w:rsidRPr="002441B8">
        <w:rPr>
          <w:rFonts w:ascii="Arial" w:eastAsia="Times New Roman" w:hAnsi="Arial" w:cs="Arial"/>
          <w:shd w:val="clear" w:color="auto" w:fill="FFFFFF"/>
          <w:lang w:val="en-GB" w:eastAsia="en-GB"/>
        </w:rPr>
        <w:t>The Lead Insurer</w:t>
      </w:r>
      <w:r w:rsidR="005F06F9" w:rsidRPr="002441B8">
        <w:rPr>
          <w:rFonts w:ascii="Arial" w:eastAsia="Times New Roman" w:hAnsi="Arial" w:cs="Arial"/>
          <w:shd w:val="clear" w:color="auto" w:fill="FFFFFF"/>
          <w:lang w:val="en-GB" w:eastAsia="en-GB"/>
        </w:rPr>
        <w:t xml:space="preserve"> is responsible for</w:t>
      </w:r>
      <w:r w:rsidRPr="002441B8">
        <w:rPr>
          <w:rFonts w:ascii="Arial" w:eastAsia="Times New Roman" w:hAnsi="Arial" w:cs="Arial"/>
          <w:shd w:val="clear" w:color="auto" w:fill="FFFFFF"/>
          <w:lang w:val="en-GB" w:eastAsia="en-GB"/>
        </w:rPr>
        <w:t>:</w:t>
      </w:r>
    </w:p>
    <w:p w14:paraId="53F466F9" w14:textId="77777777" w:rsidR="002441B8" w:rsidRDefault="002441B8" w:rsidP="003141D9">
      <w:pPr>
        <w:shd w:val="clear" w:color="auto" w:fill="FFFFFF"/>
        <w:textAlignment w:val="baseline"/>
        <w:rPr>
          <w:rFonts w:ascii="Arial" w:eastAsia="Times New Roman" w:hAnsi="Arial" w:cs="Arial"/>
          <w:shd w:val="clear" w:color="auto" w:fill="FFFFFF"/>
          <w:lang w:val="en-GB" w:eastAsia="en-GB"/>
        </w:rPr>
      </w:pPr>
    </w:p>
    <w:p w14:paraId="6F2F4FB2" w14:textId="094CC075" w:rsidR="002441B8" w:rsidRPr="002734A0" w:rsidRDefault="002441B8" w:rsidP="00C11470">
      <w:pPr>
        <w:shd w:val="clear" w:color="auto" w:fill="FFFFFF"/>
        <w:ind w:left="1418" w:hanging="709"/>
        <w:textAlignment w:val="baseline"/>
        <w:rPr>
          <w:rFonts w:ascii="Arial" w:eastAsia="Times New Roman" w:hAnsi="Arial" w:cs="Arial"/>
          <w:color w:val="808080" w:themeColor="background1" w:themeShade="80"/>
          <w:shd w:val="clear" w:color="auto" w:fill="FFFFFF"/>
          <w:lang w:val="en-GB" w:eastAsia="en-GB"/>
        </w:rPr>
      </w:pPr>
      <w:commentRangeStart w:id="67"/>
      <w:r w:rsidRPr="002734A0">
        <w:rPr>
          <w:rFonts w:ascii="Arial" w:eastAsia="Times New Roman" w:hAnsi="Arial" w:cs="Arial"/>
          <w:color w:val="808080" w:themeColor="background1" w:themeShade="80"/>
          <w:shd w:val="clear" w:color="auto" w:fill="FFFFFF"/>
          <w:lang w:val="en-GB" w:eastAsia="en-GB"/>
        </w:rPr>
        <w:t>4.5.1</w:t>
      </w:r>
      <w:commentRangeEnd w:id="67"/>
      <w:r w:rsidR="00197185" w:rsidRPr="002734A0">
        <w:rPr>
          <w:rStyle w:val="CommentReference"/>
          <w:rFonts w:ascii="Arial" w:eastAsia="Times New Roman" w:hAnsi="Arial" w:cs="Arial"/>
          <w:color w:val="808080" w:themeColor="background1" w:themeShade="80"/>
          <w:szCs w:val="22"/>
          <w:shd w:val="clear" w:color="auto" w:fill="FFFFFF"/>
          <w:lang w:val="en-GB" w:eastAsia="en-GB"/>
        </w:rPr>
        <w:commentReference w:id="67"/>
      </w:r>
      <w:r w:rsidRPr="002734A0">
        <w:rPr>
          <w:rFonts w:ascii="Arial" w:eastAsia="Times New Roman" w:hAnsi="Arial" w:cs="Arial"/>
          <w:color w:val="808080" w:themeColor="background1" w:themeShade="80"/>
          <w:shd w:val="clear" w:color="auto" w:fill="FFFFFF"/>
          <w:lang w:val="en-GB" w:eastAsia="en-GB"/>
        </w:rPr>
        <w:tab/>
      </w:r>
      <w:r w:rsidR="00191583" w:rsidRPr="002734A0">
        <w:rPr>
          <w:rFonts w:ascii="Arial" w:eastAsia="Times New Roman" w:hAnsi="Arial" w:cs="Arial"/>
          <w:color w:val="808080" w:themeColor="background1" w:themeShade="80"/>
          <w:shd w:val="clear" w:color="auto" w:fill="FFFFFF"/>
          <w:lang w:val="en-GB" w:eastAsia="en-GB"/>
        </w:rPr>
        <w:t xml:space="preserve">Ensuring </w:t>
      </w:r>
      <w:r w:rsidR="006F2F5B" w:rsidRPr="002734A0">
        <w:rPr>
          <w:rFonts w:ascii="Arial" w:eastAsia="Times New Roman" w:hAnsi="Arial" w:cs="Arial"/>
          <w:color w:val="808080" w:themeColor="background1" w:themeShade="80"/>
          <w:shd w:val="clear" w:color="auto" w:fill="FFFFFF"/>
          <w:lang w:val="en-GB" w:eastAsia="en-GB"/>
        </w:rPr>
        <w:t xml:space="preserve">that </w:t>
      </w:r>
      <w:r w:rsidR="00850FDD" w:rsidRPr="002734A0">
        <w:rPr>
          <w:rFonts w:ascii="Arial" w:eastAsia="Times New Roman" w:hAnsi="Arial" w:cs="Arial"/>
          <w:color w:val="808080" w:themeColor="background1" w:themeShade="80"/>
          <w:shd w:val="clear" w:color="auto" w:fill="FFFFFF"/>
          <w:lang w:val="en-GB" w:eastAsia="en-GB"/>
        </w:rPr>
        <w:t xml:space="preserve">an appropriate </w:t>
      </w:r>
      <w:r w:rsidR="000F0F70" w:rsidRPr="002734A0">
        <w:rPr>
          <w:rFonts w:ascii="Arial" w:eastAsia="Times New Roman" w:hAnsi="Arial" w:cs="Arial"/>
          <w:color w:val="808080" w:themeColor="background1" w:themeShade="80"/>
          <w:shd w:val="clear" w:color="auto" w:fill="FFFFFF"/>
          <w:lang w:val="en-GB" w:eastAsia="en-GB"/>
        </w:rPr>
        <w:t>product risk assessment is completed in respect of p</w:t>
      </w:r>
      <w:r w:rsidR="00C41DDE" w:rsidRPr="002734A0">
        <w:rPr>
          <w:rFonts w:ascii="Arial" w:eastAsia="Times New Roman" w:hAnsi="Arial" w:cs="Arial"/>
          <w:color w:val="808080" w:themeColor="background1" w:themeShade="80"/>
          <w:shd w:val="clear" w:color="auto" w:fill="FFFFFF"/>
          <w:lang w:val="en-GB" w:eastAsia="en-GB"/>
        </w:rPr>
        <w:t>roduct(s) sold under this Agreement</w:t>
      </w:r>
      <w:r w:rsidR="001412CE" w:rsidRPr="002734A0">
        <w:rPr>
          <w:rFonts w:ascii="Arial" w:eastAsia="Times New Roman" w:hAnsi="Arial" w:cs="Arial"/>
          <w:color w:val="808080" w:themeColor="background1" w:themeShade="80"/>
          <w:shd w:val="clear" w:color="auto" w:fill="FFFFFF"/>
          <w:lang w:val="en-GB" w:eastAsia="en-GB"/>
        </w:rPr>
        <w:t xml:space="preserve"> and </w:t>
      </w:r>
      <w:r w:rsidR="000406C2" w:rsidRPr="002734A0">
        <w:rPr>
          <w:rFonts w:ascii="Arial" w:eastAsia="Times New Roman" w:hAnsi="Arial" w:cs="Arial"/>
          <w:color w:val="808080" w:themeColor="background1" w:themeShade="80"/>
          <w:shd w:val="clear" w:color="auto" w:fill="FFFFFF"/>
          <w:lang w:val="en-GB" w:eastAsia="en-GB"/>
        </w:rPr>
        <w:t>provide a product risk rating.</w:t>
      </w:r>
    </w:p>
    <w:p w14:paraId="46AD0388" w14:textId="77777777" w:rsidR="000406C2" w:rsidRDefault="000406C2" w:rsidP="002441B8">
      <w:pPr>
        <w:shd w:val="clear" w:color="auto" w:fill="FFFFFF"/>
        <w:ind w:left="1560" w:hanging="851"/>
        <w:textAlignment w:val="baseline"/>
        <w:rPr>
          <w:rFonts w:ascii="Arial" w:eastAsia="Times New Roman" w:hAnsi="Arial" w:cs="Arial"/>
          <w:shd w:val="clear" w:color="auto" w:fill="FFFFFF"/>
          <w:lang w:val="en-GB" w:eastAsia="en-GB"/>
        </w:rPr>
      </w:pPr>
    </w:p>
    <w:p w14:paraId="3FB54455" w14:textId="11344024" w:rsidR="008F7BDE" w:rsidRPr="008F7BDE" w:rsidRDefault="000406C2" w:rsidP="00C11470">
      <w:pPr>
        <w:ind w:left="2552" w:hanging="1134"/>
        <w:rPr>
          <w:rFonts w:ascii="Arial" w:eastAsia="Times New Roman" w:hAnsi="Arial" w:cs="Arial"/>
          <w:shd w:val="clear" w:color="auto" w:fill="FFFFFF"/>
          <w:lang w:val="en-GB" w:eastAsia="en-GB"/>
        </w:rPr>
      </w:pPr>
      <w:r w:rsidRPr="002734A0">
        <w:rPr>
          <w:rFonts w:ascii="Arial" w:eastAsia="Times New Roman" w:hAnsi="Arial" w:cs="Arial"/>
          <w:color w:val="808080" w:themeColor="background1" w:themeShade="80"/>
          <w:shd w:val="clear" w:color="auto" w:fill="FFFFFF"/>
          <w:lang w:val="en-GB" w:eastAsia="en-GB"/>
        </w:rPr>
        <w:t>4.5.1.1</w:t>
      </w:r>
      <w:r w:rsidRPr="002734A0">
        <w:rPr>
          <w:rFonts w:ascii="Arial" w:eastAsia="Times New Roman" w:hAnsi="Arial" w:cs="Arial"/>
          <w:color w:val="808080" w:themeColor="background1" w:themeShade="80"/>
          <w:shd w:val="clear" w:color="auto" w:fill="FFFFFF"/>
          <w:lang w:val="en-GB" w:eastAsia="en-GB"/>
        </w:rPr>
        <w:tab/>
      </w:r>
      <w:r w:rsidR="00DD704C" w:rsidRPr="002734A0">
        <w:rPr>
          <w:rFonts w:ascii="Arial" w:eastAsia="Times New Roman" w:hAnsi="Arial" w:cs="Arial"/>
          <w:color w:val="808080" w:themeColor="background1" w:themeShade="80"/>
          <w:shd w:val="clear" w:color="auto" w:fill="FFFFFF"/>
          <w:lang w:val="en-GB" w:eastAsia="en-GB"/>
        </w:rPr>
        <w:t>The ra</w:t>
      </w:r>
      <w:r w:rsidR="008F7BDE" w:rsidRPr="002734A0">
        <w:rPr>
          <w:rFonts w:ascii="Arial" w:eastAsia="Times New Roman" w:hAnsi="Arial" w:cs="Arial"/>
          <w:color w:val="808080" w:themeColor="background1" w:themeShade="80"/>
          <w:shd w:val="clear" w:color="auto" w:fill="FFFFFF"/>
          <w:lang w:val="en-GB" w:eastAsia="en-GB"/>
        </w:rPr>
        <w:t>t</w:t>
      </w:r>
      <w:r w:rsidR="00DD704C" w:rsidRPr="002734A0">
        <w:rPr>
          <w:rFonts w:ascii="Arial" w:eastAsia="Times New Roman" w:hAnsi="Arial" w:cs="Arial"/>
          <w:color w:val="808080" w:themeColor="background1" w:themeShade="80"/>
          <w:shd w:val="clear" w:color="auto" w:fill="FFFFFF"/>
          <w:lang w:val="en-GB" w:eastAsia="en-GB"/>
        </w:rPr>
        <w:t>ing for product(s) sold is</w:t>
      </w:r>
      <w:r w:rsidR="00DD704C">
        <w:rPr>
          <w:rFonts w:ascii="Arial" w:eastAsia="Times New Roman" w:hAnsi="Arial" w:cs="Arial"/>
          <w:shd w:val="clear" w:color="auto" w:fill="FFFFFF"/>
          <w:lang w:val="en-GB" w:eastAsia="en-GB"/>
        </w:rPr>
        <w:t xml:space="preserve"> </w:t>
      </w:r>
      <w:commentRangeStart w:id="68"/>
      <w:r w:rsidR="00DD704C" w:rsidRPr="008F7BDE">
        <w:rPr>
          <w:rFonts w:ascii="Arial" w:eastAsia="Times New Roman" w:hAnsi="Arial" w:cs="Arial"/>
          <w:color w:val="EE0000"/>
          <w:shd w:val="clear" w:color="auto" w:fill="FFFFFF"/>
          <w:lang w:val="en-GB" w:eastAsia="en-GB"/>
        </w:rPr>
        <w:t>&lt;high&gt;</w:t>
      </w:r>
      <w:commentRangeEnd w:id="68"/>
      <w:r w:rsidR="00197185">
        <w:rPr>
          <w:rStyle w:val="CommentReference"/>
          <w:rFonts w:ascii="Arial" w:eastAsia="Times New Roman" w:hAnsi="Arial" w:cs="Arial"/>
          <w:szCs w:val="22"/>
          <w:shd w:val="clear" w:color="auto" w:fill="FFFFFF"/>
          <w:lang w:val="en-GB" w:eastAsia="en-GB"/>
        </w:rPr>
        <w:commentReference w:id="68"/>
      </w:r>
      <w:r w:rsidR="00DD704C">
        <w:rPr>
          <w:rFonts w:ascii="Arial" w:eastAsia="Times New Roman" w:hAnsi="Arial" w:cs="Arial"/>
          <w:shd w:val="clear" w:color="auto" w:fill="FFFFFF"/>
          <w:lang w:val="en-GB" w:eastAsia="en-GB"/>
        </w:rPr>
        <w:t xml:space="preserve"> </w:t>
      </w:r>
      <w:r w:rsidR="008F7BDE" w:rsidRPr="002734A0">
        <w:rPr>
          <w:rFonts w:ascii="Arial" w:eastAsia="Times New Roman" w:hAnsi="Arial" w:cs="Arial"/>
          <w:color w:val="808080" w:themeColor="background1" w:themeShade="80"/>
          <w:shd w:val="clear" w:color="auto" w:fill="FFFFFF"/>
          <w:lang w:val="en-GB" w:eastAsia="en-GB"/>
        </w:rPr>
        <w:t xml:space="preserve">based </w:t>
      </w:r>
      <w:r w:rsidR="00067A2E">
        <w:rPr>
          <w:rFonts w:ascii="Arial" w:eastAsia="Times New Roman" w:hAnsi="Arial" w:cs="Arial"/>
          <w:color w:val="808080" w:themeColor="background1" w:themeShade="80"/>
          <w:shd w:val="clear" w:color="auto" w:fill="FFFFFF"/>
          <w:lang w:val="en-GB" w:eastAsia="en-GB"/>
        </w:rPr>
        <w:t xml:space="preserve">on </w:t>
      </w:r>
      <w:r w:rsidR="008F7BDE" w:rsidRPr="002734A0">
        <w:rPr>
          <w:rFonts w:ascii="Arial" w:eastAsia="Times New Roman" w:hAnsi="Arial" w:cs="Arial"/>
          <w:color w:val="808080" w:themeColor="background1" w:themeShade="80"/>
          <w:shd w:val="clear" w:color="auto" w:fill="FFFFFF"/>
          <w:lang w:val="en-GB" w:eastAsia="en-GB"/>
        </w:rPr>
        <w:t>the key factors detailed in the</w:t>
      </w:r>
      <w:r w:rsidR="008F7BDE" w:rsidRPr="008F7BDE">
        <w:rPr>
          <w:rFonts w:ascii="Arial" w:eastAsia="Times New Roman" w:hAnsi="Arial" w:cs="Arial"/>
          <w:shd w:val="clear" w:color="auto" w:fill="FFFFFF"/>
          <w:lang w:val="en-GB" w:eastAsia="en-GB"/>
        </w:rPr>
        <w:t xml:space="preserve"> </w:t>
      </w:r>
      <w:commentRangeStart w:id="69"/>
      <w:r w:rsidR="008F7BDE" w:rsidRPr="008F7BDE">
        <w:rPr>
          <w:rFonts w:ascii="Arial" w:eastAsia="Times New Roman" w:hAnsi="Arial" w:cs="Arial"/>
          <w:b/>
          <w:bCs/>
          <w:color w:val="0000FF"/>
          <w:shd w:val="clear" w:color="auto" w:fill="FFFFFF"/>
          <w:lang w:val="en-GB" w:eastAsia="en-GB"/>
        </w:rPr>
        <w:t>Product Risk Assessment Table</w:t>
      </w:r>
      <w:commentRangeEnd w:id="69"/>
      <w:r w:rsidR="00F50FDD" w:rsidRPr="008F7BDE">
        <w:rPr>
          <w:rStyle w:val="CommentReference"/>
          <w:rFonts w:ascii="Arial" w:eastAsia="Times New Roman" w:hAnsi="Arial" w:cs="Arial"/>
          <w:szCs w:val="22"/>
          <w:shd w:val="clear" w:color="auto" w:fill="FFFFFF"/>
          <w:lang w:val="en-GB" w:eastAsia="en-GB"/>
        </w:rPr>
        <w:commentReference w:id="69"/>
      </w:r>
      <w:r w:rsidR="008F7BDE" w:rsidRPr="008F7BDE">
        <w:rPr>
          <w:rFonts w:ascii="Arial" w:eastAsia="Times New Roman" w:hAnsi="Arial" w:cs="Arial"/>
          <w:shd w:val="clear" w:color="auto" w:fill="FFFFFF"/>
          <w:lang w:val="en-GB" w:eastAsia="en-GB"/>
        </w:rPr>
        <w:t>.</w:t>
      </w:r>
    </w:p>
    <w:p w14:paraId="77008063" w14:textId="280B5762" w:rsidR="000406C2" w:rsidRPr="002441B8" w:rsidRDefault="000406C2" w:rsidP="00C11470">
      <w:pPr>
        <w:shd w:val="clear" w:color="auto" w:fill="FFFFFF"/>
        <w:textAlignment w:val="baseline"/>
        <w:rPr>
          <w:rFonts w:ascii="Arial" w:eastAsia="Times New Roman" w:hAnsi="Arial" w:cs="Arial"/>
          <w:shd w:val="clear" w:color="auto" w:fill="FFFFFF"/>
          <w:lang w:val="en-GB" w:eastAsia="en-GB"/>
        </w:rPr>
      </w:pPr>
    </w:p>
    <w:p w14:paraId="4086F272" w14:textId="2D8EE243" w:rsidR="002441B8" w:rsidRDefault="00C11470" w:rsidP="002918F2">
      <w:pPr>
        <w:shd w:val="clear" w:color="auto" w:fill="FFFFFF"/>
        <w:ind w:left="1418" w:hanging="709"/>
        <w:textAlignment w:val="baseline"/>
        <w:rPr>
          <w:rFonts w:ascii="Arial" w:eastAsia="Times New Roman" w:hAnsi="Arial" w:cs="Arial"/>
          <w:shd w:val="clear" w:color="auto" w:fill="FFFFFF"/>
          <w:lang w:val="en-GB" w:eastAsia="en-GB"/>
        </w:rPr>
      </w:pPr>
      <w:commentRangeStart w:id="70"/>
      <w:commentRangeStart w:id="71"/>
      <w:r>
        <w:rPr>
          <w:rFonts w:ascii="Arial" w:eastAsia="Times New Roman" w:hAnsi="Arial" w:cs="Arial"/>
          <w:shd w:val="clear" w:color="auto" w:fill="FFFFFF"/>
          <w:lang w:val="en-GB" w:eastAsia="en-GB"/>
        </w:rPr>
        <w:t>4.5.2</w:t>
      </w:r>
      <w:commentRangeEnd w:id="71"/>
      <w:r w:rsidR="00197185">
        <w:rPr>
          <w:rStyle w:val="CommentReference"/>
          <w:rFonts w:ascii="Arial" w:eastAsia="Times New Roman" w:hAnsi="Arial" w:cs="Arial"/>
          <w:szCs w:val="22"/>
          <w:shd w:val="clear" w:color="auto" w:fill="FFFFFF"/>
          <w:lang w:val="en-GB" w:eastAsia="en-GB"/>
        </w:rPr>
        <w:commentReference w:id="71"/>
      </w:r>
      <w:r w:rsidR="002918F2">
        <w:rPr>
          <w:rFonts w:ascii="Arial" w:eastAsia="Times New Roman" w:hAnsi="Arial" w:cs="Arial"/>
          <w:shd w:val="clear" w:color="auto" w:fill="FFFFFF"/>
          <w:lang w:val="en-GB" w:eastAsia="en-GB"/>
        </w:rPr>
        <w:tab/>
      </w:r>
      <w:r w:rsidR="000E4DAC">
        <w:rPr>
          <w:rFonts w:ascii="Arial" w:eastAsia="Times New Roman" w:hAnsi="Arial" w:cs="Arial"/>
          <w:shd w:val="clear" w:color="auto" w:fill="FFFFFF"/>
          <w:lang w:val="en-GB" w:eastAsia="en-GB"/>
        </w:rPr>
        <w:t>Unless agreed otherwise,</w:t>
      </w:r>
      <w:r w:rsidR="002918F2">
        <w:rPr>
          <w:rFonts w:ascii="Arial" w:eastAsia="Times New Roman" w:hAnsi="Arial" w:cs="Arial"/>
          <w:shd w:val="clear" w:color="auto" w:fill="FFFFFF"/>
          <w:lang w:val="en-GB" w:eastAsia="en-GB"/>
        </w:rPr>
        <w:t xml:space="preserve"> in the </w:t>
      </w:r>
      <w:r w:rsidR="002918F2" w:rsidRPr="002918F2">
        <w:rPr>
          <w:rFonts w:ascii="Arial" w:eastAsia="Times New Roman" w:hAnsi="Arial" w:cs="Arial"/>
          <w:b/>
          <w:bCs/>
          <w:color w:val="0000FF"/>
          <w:shd w:val="clear" w:color="auto" w:fill="FFFFFF"/>
          <w:lang w:val="en-GB" w:eastAsia="en-GB"/>
        </w:rPr>
        <w:t>Insurer Capacity Table</w:t>
      </w:r>
      <w:r w:rsidR="002918F2">
        <w:rPr>
          <w:rFonts w:ascii="Arial" w:eastAsia="Times New Roman" w:hAnsi="Arial" w:cs="Arial"/>
          <w:shd w:val="clear" w:color="auto" w:fill="FFFFFF"/>
          <w:lang w:val="en-GB" w:eastAsia="en-GB"/>
        </w:rPr>
        <w:t xml:space="preserve">, the Participating Insurers agree </w:t>
      </w:r>
      <w:r w:rsidR="00FD570D">
        <w:rPr>
          <w:rFonts w:ascii="Arial" w:eastAsia="Times New Roman" w:hAnsi="Arial" w:cs="Arial"/>
          <w:shd w:val="clear" w:color="auto" w:fill="FFFFFF"/>
          <w:lang w:val="en-GB" w:eastAsia="en-GB"/>
        </w:rPr>
        <w:t xml:space="preserve">all </w:t>
      </w:r>
      <w:r w:rsidR="00A4539B">
        <w:rPr>
          <w:rFonts w:ascii="Arial" w:eastAsia="Times New Roman" w:hAnsi="Arial" w:cs="Arial"/>
          <w:shd w:val="clear" w:color="auto" w:fill="FFFFFF"/>
          <w:lang w:val="en-GB" w:eastAsia="en-GB"/>
        </w:rPr>
        <w:t>matters</w:t>
      </w:r>
      <w:r w:rsidR="00FD570D">
        <w:rPr>
          <w:rFonts w:ascii="Arial" w:eastAsia="Times New Roman" w:hAnsi="Arial" w:cs="Arial"/>
          <w:shd w:val="clear" w:color="auto" w:fill="FFFFFF"/>
          <w:lang w:val="en-GB" w:eastAsia="en-GB"/>
        </w:rPr>
        <w:t xml:space="preserve"> pertaining to </w:t>
      </w:r>
      <w:r w:rsidR="00A4539B">
        <w:rPr>
          <w:rFonts w:ascii="Arial" w:eastAsia="Times New Roman" w:hAnsi="Arial" w:cs="Arial"/>
          <w:shd w:val="clear" w:color="auto" w:fill="FFFFFF"/>
          <w:lang w:val="en-GB" w:eastAsia="en-GB"/>
        </w:rPr>
        <w:t>product Manufacture</w:t>
      </w:r>
      <w:r w:rsidR="00FD570D">
        <w:rPr>
          <w:rFonts w:ascii="Arial" w:eastAsia="Times New Roman" w:hAnsi="Arial" w:cs="Arial"/>
          <w:shd w:val="clear" w:color="auto" w:fill="FFFFFF"/>
          <w:lang w:val="en-GB" w:eastAsia="en-GB"/>
        </w:rPr>
        <w:t xml:space="preserve"> activities will be fulfilled by the Lead Insurer</w:t>
      </w:r>
      <w:r w:rsidR="00AF228B">
        <w:rPr>
          <w:rFonts w:ascii="Arial" w:eastAsia="Times New Roman" w:hAnsi="Arial" w:cs="Arial"/>
          <w:shd w:val="clear" w:color="auto" w:fill="FFFFFF"/>
          <w:lang w:val="en-GB" w:eastAsia="en-GB"/>
        </w:rPr>
        <w:t>, for and on behalf of all Participating Insurers</w:t>
      </w:r>
      <w:r w:rsidR="00CA3D20">
        <w:rPr>
          <w:rFonts w:ascii="Arial" w:eastAsia="Times New Roman" w:hAnsi="Arial" w:cs="Arial"/>
          <w:shd w:val="clear" w:color="auto" w:fill="FFFFFF"/>
          <w:lang w:val="en-GB" w:eastAsia="en-GB"/>
        </w:rPr>
        <w:t>, and the Insurers agree that:</w:t>
      </w:r>
    </w:p>
    <w:p w14:paraId="245FFBAF" w14:textId="77777777" w:rsidR="004A161C" w:rsidRDefault="004A161C" w:rsidP="002918F2">
      <w:pPr>
        <w:shd w:val="clear" w:color="auto" w:fill="FFFFFF"/>
        <w:ind w:left="1418" w:hanging="709"/>
        <w:textAlignment w:val="baseline"/>
        <w:rPr>
          <w:rFonts w:ascii="Arial" w:eastAsia="Times New Roman" w:hAnsi="Arial" w:cs="Arial"/>
          <w:shd w:val="clear" w:color="auto" w:fill="FFFFFF"/>
          <w:lang w:val="en-GB" w:eastAsia="en-GB"/>
        </w:rPr>
      </w:pPr>
    </w:p>
    <w:p w14:paraId="5D1F2D10" w14:textId="0D6CC8DE" w:rsidR="004A161C" w:rsidRDefault="004A161C" w:rsidP="004A161C">
      <w:pPr>
        <w:shd w:val="clear" w:color="auto" w:fill="FFFFFF"/>
        <w:ind w:left="2410" w:hanging="992"/>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t>4.5.2.1</w:t>
      </w:r>
      <w:r>
        <w:rPr>
          <w:rFonts w:ascii="Arial" w:eastAsia="Times New Roman" w:hAnsi="Arial" w:cs="Arial"/>
          <w:shd w:val="clear" w:color="auto" w:fill="FFFFFF"/>
          <w:lang w:val="en-GB" w:eastAsia="en-GB"/>
        </w:rPr>
        <w:tab/>
      </w:r>
      <w:r w:rsidR="00827702" w:rsidRPr="00827702">
        <w:rPr>
          <w:rFonts w:ascii="Arial" w:eastAsia="Times New Roman" w:hAnsi="Arial" w:cs="Arial"/>
          <w:shd w:val="clear" w:color="auto" w:fill="FFFFFF"/>
          <w:lang w:val="en-GB" w:eastAsia="en-GB"/>
        </w:rPr>
        <w:t xml:space="preserve">The Lead </w:t>
      </w:r>
      <w:r w:rsidR="00827702">
        <w:rPr>
          <w:rFonts w:ascii="Arial" w:eastAsia="Times New Roman" w:hAnsi="Arial" w:cs="Arial"/>
          <w:shd w:val="clear" w:color="auto" w:fill="FFFFFF"/>
          <w:lang w:val="en-GB" w:eastAsia="en-GB"/>
        </w:rPr>
        <w:t>Insurer</w:t>
      </w:r>
      <w:r w:rsidR="00827702" w:rsidRPr="00827702">
        <w:rPr>
          <w:rFonts w:ascii="Arial" w:eastAsia="Times New Roman" w:hAnsi="Arial" w:cs="Arial"/>
          <w:shd w:val="clear" w:color="auto" w:fill="FFFFFF"/>
          <w:lang w:val="en-GB" w:eastAsia="en-GB"/>
        </w:rPr>
        <w:t xml:space="preserve"> has sole responsibility for compliance with all matters pertaining to Manufacturer activities of PROD 4.2 in relation to all aspects of the insurance product(s) </w:t>
      </w:r>
      <w:r w:rsidR="00827702">
        <w:rPr>
          <w:rFonts w:ascii="Arial" w:eastAsia="Times New Roman" w:hAnsi="Arial" w:cs="Arial"/>
          <w:shd w:val="clear" w:color="auto" w:fill="FFFFFF"/>
          <w:lang w:val="en-GB" w:eastAsia="en-GB"/>
        </w:rPr>
        <w:t>sold</w:t>
      </w:r>
      <w:r w:rsidR="00827702" w:rsidRPr="00827702">
        <w:rPr>
          <w:rFonts w:ascii="Arial" w:eastAsia="Times New Roman" w:hAnsi="Arial" w:cs="Arial"/>
          <w:shd w:val="clear" w:color="auto" w:fill="FFFFFF"/>
          <w:lang w:val="en-GB" w:eastAsia="en-GB"/>
        </w:rPr>
        <w:t xml:space="preserve"> under this Agreement</w:t>
      </w:r>
      <w:r w:rsidR="00827702">
        <w:rPr>
          <w:rFonts w:ascii="Arial" w:eastAsia="Times New Roman" w:hAnsi="Arial" w:cs="Arial"/>
          <w:shd w:val="clear" w:color="auto" w:fill="FFFFFF"/>
          <w:lang w:val="en-GB" w:eastAsia="en-GB"/>
        </w:rPr>
        <w:t>.</w:t>
      </w:r>
    </w:p>
    <w:p w14:paraId="4A4595DA" w14:textId="77777777" w:rsidR="00827702" w:rsidRDefault="00827702" w:rsidP="004A161C">
      <w:pPr>
        <w:shd w:val="clear" w:color="auto" w:fill="FFFFFF"/>
        <w:ind w:left="2410" w:hanging="992"/>
        <w:textAlignment w:val="baseline"/>
        <w:rPr>
          <w:rFonts w:ascii="Arial" w:eastAsia="Times New Roman" w:hAnsi="Arial" w:cs="Arial"/>
          <w:shd w:val="clear" w:color="auto" w:fill="FFFFFF"/>
          <w:lang w:val="en-GB" w:eastAsia="en-GB"/>
        </w:rPr>
      </w:pPr>
    </w:p>
    <w:p w14:paraId="7EF39389" w14:textId="2D81FFAF" w:rsidR="00D929D4" w:rsidRDefault="00D929D4" w:rsidP="004A161C">
      <w:pPr>
        <w:shd w:val="clear" w:color="auto" w:fill="FFFFFF"/>
        <w:ind w:left="2410" w:hanging="992"/>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t>4.5.2.2</w:t>
      </w:r>
      <w:r>
        <w:rPr>
          <w:rFonts w:ascii="Arial" w:eastAsia="Times New Roman" w:hAnsi="Arial" w:cs="Arial"/>
          <w:shd w:val="clear" w:color="auto" w:fill="FFFFFF"/>
          <w:lang w:val="en-GB" w:eastAsia="en-GB"/>
        </w:rPr>
        <w:tab/>
      </w:r>
      <w:r w:rsidRPr="00D929D4">
        <w:rPr>
          <w:rFonts w:ascii="Arial" w:eastAsia="Times New Roman" w:hAnsi="Arial" w:cs="Arial"/>
          <w:shd w:val="clear" w:color="auto" w:fill="FFFFFF"/>
          <w:lang w:val="en-GB" w:eastAsia="en-GB"/>
        </w:rPr>
        <w:t xml:space="preserve">The Lead </w:t>
      </w:r>
      <w:r>
        <w:rPr>
          <w:rFonts w:ascii="Arial" w:eastAsia="Times New Roman" w:hAnsi="Arial" w:cs="Arial"/>
          <w:shd w:val="clear" w:color="auto" w:fill="FFFFFF"/>
          <w:lang w:val="en-GB" w:eastAsia="en-GB"/>
        </w:rPr>
        <w:t>Insurer</w:t>
      </w:r>
      <w:r w:rsidRPr="00D929D4">
        <w:rPr>
          <w:rFonts w:ascii="Arial" w:eastAsia="Times New Roman" w:hAnsi="Arial" w:cs="Arial"/>
          <w:shd w:val="clear" w:color="auto" w:fill="FFFFFF"/>
          <w:lang w:val="en-GB" w:eastAsia="en-GB"/>
        </w:rPr>
        <w:t xml:space="preserve"> agree</w:t>
      </w:r>
      <w:r>
        <w:rPr>
          <w:rFonts w:ascii="Arial" w:eastAsia="Times New Roman" w:hAnsi="Arial" w:cs="Arial"/>
          <w:shd w:val="clear" w:color="auto" w:fill="FFFFFF"/>
          <w:lang w:val="en-GB" w:eastAsia="en-GB"/>
        </w:rPr>
        <w:t>s</w:t>
      </w:r>
      <w:r w:rsidRPr="00D929D4">
        <w:rPr>
          <w:rFonts w:ascii="Arial" w:eastAsia="Times New Roman" w:hAnsi="Arial" w:cs="Arial"/>
          <w:shd w:val="clear" w:color="auto" w:fill="FFFFFF"/>
          <w:lang w:val="en-GB" w:eastAsia="en-GB"/>
        </w:rPr>
        <w:t xml:space="preserve"> to pay </w:t>
      </w:r>
      <w:r w:rsidR="008D0675" w:rsidRPr="00D929D4">
        <w:rPr>
          <w:rFonts w:ascii="Arial" w:eastAsia="Times New Roman" w:hAnsi="Arial" w:cs="Arial"/>
          <w:shd w:val="clear" w:color="auto" w:fill="FFFFFF"/>
          <w:lang w:val="en-GB" w:eastAsia="en-GB"/>
        </w:rPr>
        <w:t>all</w:t>
      </w:r>
      <w:r w:rsidRPr="00D929D4">
        <w:rPr>
          <w:rFonts w:ascii="Arial" w:eastAsia="Times New Roman" w:hAnsi="Arial" w:cs="Arial"/>
          <w:shd w:val="clear" w:color="auto" w:fill="FFFFFF"/>
          <w:lang w:val="en-GB" w:eastAsia="en-GB"/>
        </w:rPr>
        <w:t xml:space="preserve"> regulatory expenses and customer redress arising out of any breaches of the Manufacturer activity requirements in PROD 4.2</w:t>
      </w:r>
      <w:r>
        <w:rPr>
          <w:rFonts w:ascii="Arial" w:eastAsia="Times New Roman" w:hAnsi="Arial" w:cs="Arial"/>
          <w:shd w:val="clear" w:color="auto" w:fill="FFFFFF"/>
          <w:lang w:val="en-GB" w:eastAsia="en-GB"/>
        </w:rPr>
        <w:t>.</w:t>
      </w:r>
    </w:p>
    <w:p w14:paraId="68B61B29" w14:textId="77777777" w:rsidR="008D0675" w:rsidRDefault="008D0675" w:rsidP="004A161C">
      <w:pPr>
        <w:shd w:val="clear" w:color="auto" w:fill="FFFFFF"/>
        <w:ind w:left="2410" w:hanging="992"/>
        <w:textAlignment w:val="baseline"/>
        <w:rPr>
          <w:rFonts w:ascii="Arial" w:eastAsia="Times New Roman" w:hAnsi="Arial" w:cs="Arial"/>
          <w:shd w:val="clear" w:color="auto" w:fill="FFFFFF"/>
          <w:lang w:val="en-GB" w:eastAsia="en-GB"/>
        </w:rPr>
      </w:pPr>
    </w:p>
    <w:p w14:paraId="6799866F" w14:textId="63907AE4" w:rsidR="008D0675" w:rsidRDefault="008D0675" w:rsidP="004A161C">
      <w:pPr>
        <w:shd w:val="clear" w:color="auto" w:fill="FFFFFF"/>
        <w:ind w:left="2410" w:hanging="992"/>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lastRenderedPageBreak/>
        <w:t>4.5.2.3</w:t>
      </w:r>
      <w:r>
        <w:rPr>
          <w:rFonts w:ascii="Arial" w:eastAsia="Times New Roman" w:hAnsi="Arial" w:cs="Arial"/>
          <w:shd w:val="clear" w:color="auto" w:fill="FFFFFF"/>
          <w:lang w:val="en-GB" w:eastAsia="en-GB"/>
        </w:rPr>
        <w:tab/>
      </w:r>
      <w:r w:rsidR="004C6239">
        <w:rPr>
          <w:rFonts w:ascii="Arial" w:eastAsia="Times New Roman" w:hAnsi="Arial" w:cs="Arial"/>
          <w:shd w:val="clear" w:color="auto" w:fill="FFFFFF"/>
          <w:lang w:val="en-GB" w:eastAsia="en-GB"/>
        </w:rPr>
        <w:t>Participating Insurers</w:t>
      </w:r>
      <w:r w:rsidR="004C6239" w:rsidRPr="004C6239">
        <w:rPr>
          <w:rFonts w:ascii="Arial" w:eastAsia="Times New Roman" w:hAnsi="Arial" w:cs="Arial"/>
          <w:shd w:val="clear" w:color="auto" w:fill="FFFFFF"/>
          <w:lang w:val="en-GB" w:eastAsia="en-GB"/>
        </w:rPr>
        <w:t xml:space="preserve"> agree to indemnify the Lead </w:t>
      </w:r>
      <w:r w:rsidR="004C6239">
        <w:rPr>
          <w:rFonts w:ascii="Arial" w:eastAsia="Times New Roman" w:hAnsi="Arial" w:cs="Arial"/>
          <w:shd w:val="clear" w:color="auto" w:fill="FFFFFF"/>
          <w:lang w:val="en-GB" w:eastAsia="en-GB"/>
        </w:rPr>
        <w:t>Insurer</w:t>
      </w:r>
      <w:r w:rsidR="004C6239" w:rsidRPr="004C6239">
        <w:rPr>
          <w:rFonts w:ascii="Arial" w:eastAsia="Times New Roman" w:hAnsi="Arial" w:cs="Arial"/>
          <w:shd w:val="clear" w:color="auto" w:fill="FFFFFF"/>
          <w:lang w:val="en-GB" w:eastAsia="en-GB"/>
        </w:rPr>
        <w:t xml:space="preserve">, </w:t>
      </w:r>
      <w:r w:rsidR="00961FA7">
        <w:rPr>
          <w:rFonts w:ascii="Arial" w:eastAsia="Times New Roman" w:hAnsi="Arial" w:cs="Arial"/>
          <w:shd w:val="clear" w:color="auto" w:fill="FFFFFF"/>
          <w:lang w:val="en-GB" w:eastAsia="en-GB"/>
        </w:rPr>
        <w:t>for</w:t>
      </w:r>
      <w:r w:rsidR="004C6239" w:rsidRPr="004C6239">
        <w:rPr>
          <w:rFonts w:ascii="Arial" w:eastAsia="Times New Roman" w:hAnsi="Arial" w:cs="Arial"/>
          <w:shd w:val="clear" w:color="auto" w:fill="FFFFFF"/>
          <w:lang w:val="en-GB" w:eastAsia="en-GB"/>
        </w:rPr>
        <w:t xml:space="preserve"> their proportion signed, for any redress paid to customers arising from breaches of the Manufacturer activity requirements in PROD 4.2</w:t>
      </w:r>
      <w:r w:rsidR="00961FA7">
        <w:rPr>
          <w:rFonts w:ascii="Arial" w:eastAsia="Times New Roman" w:hAnsi="Arial" w:cs="Arial"/>
          <w:shd w:val="clear" w:color="auto" w:fill="FFFFFF"/>
          <w:lang w:val="en-GB" w:eastAsia="en-GB"/>
        </w:rPr>
        <w:t>.</w:t>
      </w:r>
    </w:p>
    <w:p w14:paraId="7D056E66" w14:textId="77777777" w:rsidR="00961FA7" w:rsidRDefault="00961FA7" w:rsidP="004A161C">
      <w:pPr>
        <w:shd w:val="clear" w:color="auto" w:fill="FFFFFF"/>
        <w:ind w:left="2410" w:hanging="992"/>
        <w:textAlignment w:val="baseline"/>
        <w:rPr>
          <w:rFonts w:ascii="Arial" w:eastAsia="Times New Roman" w:hAnsi="Arial" w:cs="Arial"/>
          <w:shd w:val="clear" w:color="auto" w:fill="FFFFFF"/>
          <w:lang w:val="en-GB" w:eastAsia="en-GB"/>
        </w:rPr>
      </w:pPr>
    </w:p>
    <w:p w14:paraId="074BA58E" w14:textId="73D13F88" w:rsidR="00961FA7" w:rsidRDefault="00961FA7" w:rsidP="004A161C">
      <w:pPr>
        <w:shd w:val="clear" w:color="auto" w:fill="FFFFFF"/>
        <w:ind w:left="2410" w:hanging="992"/>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t>4.5.2.4</w:t>
      </w:r>
      <w:r>
        <w:rPr>
          <w:rFonts w:ascii="Arial" w:eastAsia="Times New Roman" w:hAnsi="Arial" w:cs="Arial"/>
          <w:shd w:val="clear" w:color="auto" w:fill="FFFFFF"/>
          <w:lang w:val="en-GB" w:eastAsia="en-GB"/>
        </w:rPr>
        <w:tab/>
      </w:r>
      <w:r w:rsidRPr="00961FA7">
        <w:rPr>
          <w:rFonts w:ascii="Arial" w:eastAsia="Times New Roman" w:hAnsi="Arial" w:cs="Arial"/>
          <w:shd w:val="clear" w:color="auto" w:fill="FFFFFF"/>
          <w:lang w:val="en-GB" w:eastAsia="en-GB"/>
        </w:rPr>
        <w:t xml:space="preserve">The Lead </w:t>
      </w:r>
      <w:r>
        <w:rPr>
          <w:rFonts w:ascii="Arial" w:eastAsia="Times New Roman" w:hAnsi="Arial" w:cs="Arial"/>
          <w:shd w:val="clear" w:color="auto" w:fill="FFFFFF"/>
          <w:lang w:val="en-GB" w:eastAsia="en-GB"/>
        </w:rPr>
        <w:t>Insurer</w:t>
      </w:r>
      <w:r w:rsidRPr="00961FA7">
        <w:rPr>
          <w:rFonts w:ascii="Arial" w:eastAsia="Times New Roman" w:hAnsi="Arial" w:cs="Arial"/>
          <w:shd w:val="clear" w:color="auto" w:fill="FFFFFF"/>
          <w:lang w:val="en-GB" w:eastAsia="en-GB"/>
        </w:rPr>
        <w:t xml:space="preserve"> may outsource any process, service or activity relating to this Agreement under a separate outsourcing agreement as permissible by the rules contained within the FCA Handbook, but in all circumstances will remain solely responsible for those activities and liability arising therefrom</w:t>
      </w:r>
      <w:r>
        <w:rPr>
          <w:rFonts w:ascii="Arial" w:eastAsia="Times New Roman" w:hAnsi="Arial" w:cs="Arial"/>
          <w:shd w:val="clear" w:color="auto" w:fill="FFFFFF"/>
          <w:lang w:val="en-GB" w:eastAsia="en-GB"/>
        </w:rPr>
        <w:t>.</w:t>
      </w:r>
    </w:p>
    <w:p w14:paraId="792F2FE5" w14:textId="77777777" w:rsidR="004F1BAD" w:rsidRDefault="004F1BAD" w:rsidP="004A161C">
      <w:pPr>
        <w:shd w:val="clear" w:color="auto" w:fill="FFFFFF"/>
        <w:ind w:left="2410" w:hanging="992"/>
        <w:textAlignment w:val="baseline"/>
        <w:rPr>
          <w:rFonts w:ascii="Arial" w:eastAsia="Times New Roman" w:hAnsi="Arial" w:cs="Arial"/>
          <w:shd w:val="clear" w:color="auto" w:fill="FFFFFF"/>
          <w:lang w:val="en-GB" w:eastAsia="en-GB"/>
        </w:rPr>
      </w:pPr>
    </w:p>
    <w:p w14:paraId="42C3889B" w14:textId="59A51ADE" w:rsidR="004F1BAD" w:rsidRDefault="004F1BAD" w:rsidP="004A161C">
      <w:pPr>
        <w:shd w:val="clear" w:color="auto" w:fill="FFFFFF"/>
        <w:ind w:left="2410" w:hanging="992"/>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t>4.5.2.5</w:t>
      </w:r>
      <w:r>
        <w:rPr>
          <w:rFonts w:ascii="Arial" w:eastAsia="Times New Roman" w:hAnsi="Arial" w:cs="Arial"/>
          <w:shd w:val="clear" w:color="auto" w:fill="FFFFFF"/>
          <w:lang w:val="en-GB" w:eastAsia="en-GB"/>
        </w:rPr>
        <w:tab/>
      </w:r>
      <w:r w:rsidRPr="004F1BAD">
        <w:rPr>
          <w:rFonts w:ascii="Arial" w:eastAsia="Times New Roman" w:hAnsi="Arial" w:cs="Arial"/>
          <w:shd w:val="clear" w:color="auto" w:fill="FFFFFF"/>
          <w:lang w:val="en-GB" w:eastAsia="en-GB"/>
        </w:rPr>
        <w:t xml:space="preserve">Notwithstanding the above, </w:t>
      </w:r>
      <w:r>
        <w:rPr>
          <w:rFonts w:ascii="Arial" w:eastAsia="Times New Roman" w:hAnsi="Arial" w:cs="Arial"/>
          <w:shd w:val="clear" w:color="auto" w:fill="FFFFFF"/>
          <w:lang w:val="en-GB" w:eastAsia="en-GB"/>
        </w:rPr>
        <w:t>Participating Insurers</w:t>
      </w:r>
      <w:r w:rsidRPr="004F1BAD">
        <w:rPr>
          <w:rFonts w:ascii="Arial" w:eastAsia="Times New Roman" w:hAnsi="Arial" w:cs="Arial"/>
          <w:shd w:val="clear" w:color="auto" w:fill="FFFFFF"/>
          <w:lang w:val="en-GB" w:eastAsia="en-GB"/>
        </w:rPr>
        <w:t xml:space="preserve"> will remain severally liable, </w:t>
      </w:r>
      <w:r>
        <w:rPr>
          <w:rFonts w:ascii="Arial" w:eastAsia="Times New Roman" w:hAnsi="Arial" w:cs="Arial"/>
          <w:shd w:val="clear" w:color="auto" w:fill="FFFFFF"/>
          <w:lang w:val="en-GB" w:eastAsia="en-GB"/>
        </w:rPr>
        <w:t>for</w:t>
      </w:r>
      <w:r w:rsidRPr="004F1BAD">
        <w:rPr>
          <w:rFonts w:ascii="Arial" w:eastAsia="Times New Roman" w:hAnsi="Arial" w:cs="Arial"/>
          <w:shd w:val="clear" w:color="auto" w:fill="FFFFFF"/>
          <w:lang w:val="en-GB" w:eastAsia="en-GB"/>
        </w:rPr>
        <w:t xml:space="preserve"> their proportion signed, for the payment of any claims under any policy issued under this </w:t>
      </w:r>
      <w:r w:rsidR="00575DCA">
        <w:rPr>
          <w:rFonts w:ascii="Arial" w:eastAsia="Times New Roman" w:hAnsi="Arial" w:cs="Arial"/>
          <w:shd w:val="clear" w:color="auto" w:fill="FFFFFF"/>
          <w:lang w:val="en-GB" w:eastAsia="en-GB"/>
        </w:rPr>
        <w:t>Agreement</w:t>
      </w:r>
      <w:r w:rsidRPr="004F1BAD">
        <w:rPr>
          <w:rFonts w:ascii="Arial" w:eastAsia="Times New Roman" w:hAnsi="Arial" w:cs="Arial"/>
          <w:shd w:val="clear" w:color="auto" w:fill="FFFFFF"/>
          <w:lang w:val="en-GB" w:eastAsia="en-GB"/>
        </w:rPr>
        <w:t>.</w:t>
      </w:r>
      <w:commentRangeEnd w:id="70"/>
      <w:r w:rsidR="00197185">
        <w:rPr>
          <w:rStyle w:val="CommentReference"/>
          <w:rFonts w:ascii="Arial" w:eastAsia="Times New Roman" w:hAnsi="Arial" w:cs="Arial"/>
          <w:szCs w:val="22"/>
          <w:shd w:val="clear" w:color="auto" w:fill="FFFFFF"/>
          <w:lang w:val="en-GB" w:eastAsia="en-GB"/>
        </w:rPr>
        <w:commentReference w:id="70"/>
      </w:r>
    </w:p>
    <w:p w14:paraId="684A4290" w14:textId="77777777" w:rsidR="003141D9" w:rsidRDefault="003141D9" w:rsidP="003141D9">
      <w:pPr>
        <w:tabs>
          <w:tab w:val="left" w:pos="720"/>
        </w:tabs>
        <w:spacing w:line="257" w:lineRule="auto"/>
        <w:rPr>
          <w:rFonts w:ascii="Aptos" w:eastAsia="Aptos" w:hAnsi="Aptos" w:cs="Aptos"/>
          <w:color w:val="000000" w:themeColor="text1"/>
          <w:sz w:val="24"/>
          <w:szCs w:val="24"/>
          <w:lang w:val="en-GB"/>
        </w:rPr>
      </w:pPr>
    </w:p>
    <w:p w14:paraId="03E88FCB" w14:textId="7885AF58" w:rsidR="003141D9" w:rsidRPr="004D15B2" w:rsidRDefault="003141D9" w:rsidP="00787593">
      <w:pPr>
        <w:spacing w:line="257" w:lineRule="auto"/>
        <w:ind w:left="1418" w:hanging="709"/>
        <w:rPr>
          <w:rFonts w:ascii="Arial" w:eastAsia="Times New Roman" w:hAnsi="Arial" w:cs="Arial"/>
          <w:color w:val="222222"/>
          <w:shd w:val="clear" w:color="auto" w:fill="FFFFFF"/>
          <w:lang w:eastAsia="en-GB"/>
        </w:rPr>
      </w:pPr>
      <w:r w:rsidRPr="004D15B2">
        <w:rPr>
          <w:rFonts w:ascii="Arial" w:eastAsia="Times New Roman" w:hAnsi="Arial" w:cs="Arial"/>
          <w:color w:val="222222"/>
          <w:shd w:val="clear" w:color="auto" w:fill="FFFFFF"/>
          <w:lang w:eastAsia="en-GB"/>
        </w:rPr>
        <w:t>4.5.</w:t>
      </w:r>
      <w:r w:rsidR="00E65758" w:rsidRPr="004D15B2">
        <w:rPr>
          <w:rFonts w:ascii="Arial" w:eastAsia="Times New Roman" w:hAnsi="Arial" w:cs="Arial"/>
          <w:color w:val="222222"/>
          <w:shd w:val="clear" w:color="auto" w:fill="FFFFFF"/>
          <w:lang w:eastAsia="en-GB"/>
        </w:rPr>
        <w:t>3</w:t>
      </w:r>
      <w:r w:rsidRPr="004D15B2">
        <w:rPr>
          <w:rFonts w:ascii="Arial" w:eastAsia="Times New Roman" w:hAnsi="Arial" w:cs="Arial"/>
          <w:color w:val="222222"/>
          <w:shd w:val="clear" w:color="auto" w:fill="FFFFFF"/>
          <w:lang w:eastAsia="en-GB"/>
        </w:rPr>
        <w:t xml:space="preserve"> </w:t>
      </w:r>
      <w:r w:rsidR="00787593" w:rsidRPr="004D15B2">
        <w:rPr>
          <w:rFonts w:ascii="Arial" w:eastAsia="Times New Roman" w:hAnsi="Arial" w:cs="Arial"/>
          <w:color w:val="222222"/>
          <w:shd w:val="clear" w:color="auto" w:fill="FFFFFF"/>
          <w:lang w:eastAsia="en-GB"/>
        </w:rPr>
        <w:tab/>
      </w:r>
      <w:r w:rsidRPr="004D15B2">
        <w:rPr>
          <w:rFonts w:ascii="Arial" w:eastAsia="Times New Roman" w:hAnsi="Arial" w:cs="Arial"/>
          <w:color w:val="222222"/>
          <w:shd w:val="clear" w:color="auto" w:fill="FFFFFF"/>
          <w:lang w:eastAsia="en-GB"/>
        </w:rPr>
        <w:t xml:space="preserve">Must </w:t>
      </w:r>
      <w:commentRangeStart w:id="72"/>
      <w:commentRangeStart w:id="73"/>
      <w:r w:rsidRPr="004D15B2">
        <w:rPr>
          <w:rFonts w:ascii="Arial" w:eastAsia="Times New Roman" w:hAnsi="Arial" w:cs="Arial"/>
          <w:color w:val="222222"/>
          <w:shd w:val="clear" w:color="auto" w:fill="FFFFFF"/>
          <w:lang w:eastAsia="en-GB"/>
        </w:rPr>
        <w:t xml:space="preserve">pay certain taxes </w:t>
      </w:r>
      <w:commentRangeEnd w:id="72"/>
      <w:r w:rsidR="00197185" w:rsidRPr="004D15B2">
        <w:rPr>
          <w:rStyle w:val="CommentReference"/>
          <w:rFonts w:ascii="Arial" w:eastAsia="Times New Roman" w:hAnsi="Arial" w:cs="Arial"/>
          <w:color w:val="222222"/>
          <w:szCs w:val="22"/>
          <w:shd w:val="clear" w:color="auto" w:fill="FFFFFF"/>
          <w:lang w:eastAsia="en-GB"/>
        </w:rPr>
        <w:commentReference w:id="72"/>
      </w:r>
      <w:commentRangeEnd w:id="73"/>
      <w:r w:rsidR="009B0A78" w:rsidRPr="004D15B2">
        <w:rPr>
          <w:rStyle w:val="CommentReference"/>
          <w:rFonts w:ascii="Arial" w:eastAsia="Times New Roman" w:hAnsi="Arial" w:cs="Arial"/>
          <w:color w:val="222222"/>
          <w:szCs w:val="22"/>
          <w:shd w:val="clear" w:color="auto" w:fill="FFFFFF"/>
          <w:lang w:eastAsia="en-GB"/>
        </w:rPr>
        <w:commentReference w:id="73"/>
      </w:r>
      <w:r w:rsidRPr="004D15B2">
        <w:rPr>
          <w:rFonts w:ascii="Arial" w:eastAsia="Times New Roman" w:hAnsi="Arial" w:cs="Arial"/>
          <w:color w:val="222222"/>
          <w:shd w:val="clear" w:color="auto" w:fill="FFFFFF"/>
          <w:lang w:eastAsia="en-GB"/>
        </w:rPr>
        <w:t>due under this Agreement:</w:t>
      </w:r>
    </w:p>
    <w:p w14:paraId="0BE10D6E" w14:textId="77777777" w:rsidR="003141D9" w:rsidRPr="004D15B2" w:rsidRDefault="003141D9" w:rsidP="003141D9">
      <w:pPr>
        <w:tabs>
          <w:tab w:val="left" w:pos="720"/>
        </w:tabs>
        <w:spacing w:line="257" w:lineRule="auto"/>
        <w:rPr>
          <w:rFonts w:ascii="Arial" w:eastAsia="Times New Roman" w:hAnsi="Arial" w:cs="Arial"/>
          <w:color w:val="222222"/>
          <w:shd w:val="clear" w:color="auto" w:fill="FFFFFF"/>
          <w:lang w:eastAsia="en-GB"/>
        </w:rPr>
      </w:pPr>
    </w:p>
    <w:p w14:paraId="53CCEEA8" w14:textId="604308DB" w:rsidR="003141D9" w:rsidRPr="004D15B2" w:rsidRDefault="003141D9" w:rsidP="002F27F5">
      <w:pPr>
        <w:spacing w:line="257" w:lineRule="auto"/>
        <w:ind w:left="2552" w:hanging="1134"/>
        <w:rPr>
          <w:rFonts w:ascii="Arial" w:eastAsia="Times New Roman" w:hAnsi="Arial" w:cs="Arial"/>
          <w:color w:val="222222"/>
          <w:shd w:val="clear" w:color="auto" w:fill="FFFFFF"/>
          <w:lang w:eastAsia="en-GB"/>
        </w:rPr>
      </w:pPr>
      <w:r w:rsidRPr="004D15B2">
        <w:rPr>
          <w:rFonts w:ascii="Arial" w:eastAsia="Times New Roman" w:hAnsi="Arial" w:cs="Arial"/>
          <w:color w:val="222222"/>
          <w:shd w:val="clear" w:color="auto" w:fill="FFFFFF"/>
          <w:lang w:eastAsia="en-GB"/>
        </w:rPr>
        <w:t>4.5.</w:t>
      </w:r>
      <w:r w:rsidR="00787593" w:rsidRPr="004D15B2">
        <w:rPr>
          <w:rFonts w:ascii="Arial" w:eastAsia="Times New Roman" w:hAnsi="Arial" w:cs="Arial"/>
          <w:color w:val="222222"/>
          <w:shd w:val="clear" w:color="auto" w:fill="FFFFFF"/>
          <w:lang w:eastAsia="en-GB"/>
        </w:rPr>
        <w:t>3</w:t>
      </w:r>
      <w:r w:rsidRPr="004D15B2">
        <w:rPr>
          <w:rFonts w:ascii="Arial" w:eastAsia="Times New Roman" w:hAnsi="Arial" w:cs="Arial"/>
          <w:color w:val="222222"/>
          <w:shd w:val="clear" w:color="auto" w:fill="FFFFFF"/>
          <w:lang w:eastAsia="en-GB"/>
        </w:rPr>
        <w:t>.</w:t>
      </w:r>
      <w:r w:rsidR="00787593" w:rsidRPr="004D15B2">
        <w:rPr>
          <w:rFonts w:ascii="Arial" w:eastAsia="Times New Roman" w:hAnsi="Arial" w:cs="Arial"/>
          <w:color w:val="222222"/>
          <w:shd w:val="clear" w:color="auto" w:fill="FFFFFF"/>
          <w:lang w:eastAsia="en-GB"/>
        </w:rPr>
        <w:t>1</w:t>
      </w:r>
      <w:r w:rsidR="00787593" w:rsidRPr="004D15B2">
        <w:rPr>
          <w:rFonts w:ascii="Arial" w:eastAsia="Times New Roman" w:hAnsi="Arial" w:cs="Arial"/>
          <w:color w:val="222222"/>
          <w:shd w:val="clear" w:color="auto" w:fill="FFFFFF"/>
          <w:lang w:eastAsia="en-GB"/>
        </w:rPr>
        <w:tab/>
      </w:r>
      <w:commentRangeStart w:id="74"/>
      <w:r w:rsidR="003E78F1" w:rsidRPr="004D15B2">
        <w:rPr>
          <w:rFonts w:ascii="Arial" w:eastAsia="Times New Roman" w:hAnsi="Arial" w:cs="Arial"/>
          <w:color w:val="EE0000"/>
          <w:shd w:val="clear" w:color="auto" w:fill="FFFFFF"/>
          <w:lang w:eastAsia="en-GB"/>
        </w:rPr>
        <w:t>&lt;</w:t>
      </w:r>
      <w:r w:rsidRPr="004D15B2">
        <w:rPr>
          <w:rFonts w:ascii="Arial" w:eastAsia="Times New Roman" w:hAnsi="Arial" w:cs="Arial"/>
          <w:color w:val="EE0000"/>
          <w:shd w:val="clear" w:color="auto" w:fill="FFFFFF"/>
          <w:lang w:eastAsia="en-GB"/>
        </w:rPr>
        <w:t xml:space="preserve">Tax </w:t>
      </w:r>
      <w:r w:rsidR="003E78F1" w:rsidRPr="004D15B2">
        <w:rPr>
          <w:rFonts w:ascii="Arial" w:eastAsia="Times New Roman" w:hAnsi="Arial" w:cs="Arial"/>
          <w:color w:val="EE0000"/>
          <w:shd w:val="clear" w:color="auto" w:fill="FFFFFF"/>
          <w:lang w:eastAsia="en-GB"/>
        </w:rPr>
        <w:t xml:space="preserve">type </w:t>
      </w:r>
      <w:r w:rsidRPr="004D15B2">
        <w:rPr>
          <w:rFonts w:ascii="Arial" w:eastAsia="Times New Roman" w:hAnsi="Arial" w:cs="Arial"/>
          <w:color w:val="EE0000"/>
          <w:shd w:val="clear" w:color="auto" w:fill="FFFFFF"/>
          <w:lang w:eastAsia="en-GB"/>
        </w:rPr>
        <w:t>1</w:t>
      </w:r>
      <w:commentRangeEnd w:id="74"/>
      <w:del w:id="75" w:author="Diane Gillett" w:date="2026-07-02T15:59:00Z" w16du:dateUtc="2026-07-02T14:59:00Z">
        <w:r w:rsidR="00197185" w:rsidRPr="004D15B2" w:rsidDel="003F124F">
          <w:rPr>
            <w:rStyle w:val="CommentReference"/>
            <w:rFonts w:ascii="Arial" w:eastAsia="Times New Roman" w:hAnsi="Arial" w:cs="Arial"/>
            <w:color w:val="EE0000"/>
            <w:szCs w:val="22"/>
            <w:shd w:val="clear" w:color="auto" w:fill="FFFFFF"/>
            <w:lang w:eastAsia="en-GB"/>
          </w:rPr>
          <w:commentReference w:id="74"/>
        </w:r>
      </w:del>
      <w:r w:rsidR="003F124F" w:rsidRPr="004D15B2">
        <w:rPr>
          <w:rFonts w:ascii="Arial" w:eastAsia="Times New Roman" w:hAnsi="Arial" w:cs="Arial"/>
          <w:color w:val="EE0000"/>
          <w:shd w:val="clear" w:color="auto" w:fill="FFFFFF"/>
          <w:lang w:eastAsia="en-GB"/>
        </w:rPr>
        <w:t>&gt;</w:t>
      </w:r>
      <w:r w:rsidR="003F124F" w:rsidRPr="004D15B2">
        <w:rPr>
          <w:rFonts w:ascii="Arial" w:eastAsia="Times New Roman" w:hAnsi="Arial" w:cs="Arial"/>
          <w:color w:val="222222"/>
          <w:shd w:val="clear" w:color="auto" w:fill="FFFFFF"/>
          <w:lang w:eastAsia="en-GB"/>
        </w:rPr>
        <w:t>.</w:t>
      </w:r>
    </w:p>
    <w:p w14:paraId="77EC779F" w14:textId="77777777" w:rsidR="003141D9" w:rsidRPr="004D15B2" w:rsidRDefault="003141D9" w:rsidP="00787593">
      <w:pPr>
        <w:tabs>
          <w:tab w:val="left" w:pos="720"/>
        </w:tabs>
        <w:spacing w:line="257" w:lineRule="auto"/>
        <w:ind w:left="1418"/>
        <w:rPr>
          <w:rFonts w:ascii="Arial" w:eastAsia="Times New Roman" w:hAnsi="Arial" w:cs="Arial"/>
          <w:color w:val="222222"/>
          <w:shd w:val="clear" w:color="auto" w:fill="FFFFFF"/>
          <w:lang w:eastAsia="en-GB"/>
        </w:rPr>
      </w:pPr>
    </w:p>
    <w:p w14:paraId="45B611BD" w14:textId="06B7A83B" w:rsidR="003141D9" w:rsidRPr="004D15B2" w:rsidRDefault="003141D9" w:rsidP="002F27F5">
      <w:pPr>
        <w:tabs>
          <w:tab w:val="left" w:pos="720"/>
        </w:tabs>
        <w:spacing w:line="257" w:lineRule="auto"/>
        <w:ind w:left="2552" w:hanging="1134"/>
        <w:rPr>
          <w:rFonts w:ascii="Arial" w:eastAsia="Times New Roman" w:hAnsi="Arial" w:cs="Arial"/>
          <w:color w:val="EE0000"/>
          <w:shd w:val="clear" w:color="auto" w:fill="FFFFFF"/>
          <w:lang w:eastAsia="en-GB"/>
        </w:rPr>
      </w:pPr>
      <w:commentRangeStart w:id="76"/>
      <w:r w:rsidRPr="004D15B2">
        <w:rPr>
          <w:rFonts w:ascii="Arial" w:eastAsia="Times New Roman" w:hAnsi="Arial" w:cs="Arial"/>
          <w:color w:val="808080" w:themeColor="background1" w:themeShade="80"/>
          <w:shd w:val="clear" w:color="auto" w:fill="FFFFFF"/>
          <w:lang w:eastAsia="en-GB"/>
        </w:rPr>
        <w:t>4.5.</w:t>
      </w:r>
      <w:r w:rsidR="00787593" w:rsidRPr="004D15B2">
        <w:rPr>
          <w:rFonts w:ascii="Arial" w:eastAsia="Times New Roman" w:hAnsi="Arial" w:cs="Arial"/>
          <w:color w:val="808080" w:themeColor="background1" w:themeShade="80"/>
          <w:shd w:val="clear" w:color="auto" w:fill="FFFFFF"/>
          <w:lang w:eastAsia="en-GB"/>
        </w:rPr>
        <w:t>3</w:t>
      </w:r>
      <w:r w:rsidRPr="004D15B2">
        <w:rPr>
          <w:rFonts w:ascii="Arial" w:eastAsia="Times New Roman" w:hAnsi="Arial" w:cs="Arial"/>
          <w:color w:val="808080" w:themeColor="background1" w:themeShade="80"/>
          <w:shd w:val="clear" w:color="auto" w:fill="FFFFFF"/>
          <w:lang w:eastAsia="en-GB"/>
        </w:rPr>
        <w:t>.</w:t>
      </w:r>
      <w:r w:rsidR="00787593" w:rsidRPr="004D15B2">
        <w:rPr>
          <w:rFonts w:ascii="Arial" w:eastAsia="Times New Roman" w:hAnsi="Arial" w:cs="Arial"/>
          <w:color w:val="808080" w:themeColor="background1" w:themeShade="80"/>
          <w:shd w:val="clear" w:color="auto" w:fill="FFFFFF"/>
          <w:lang w:eastAsia="en-GB"/>
        </w:rPr>
        <w:t>2</w:t>
      </w:r>
      <w:commentRangeEnd w:id="76"/>
      <w:r w:rsidR="00197185" w:rsidRPr="004D15B2">
        <w:rPr>
          <w:rStyle w:val="CommentReference"/>
          <w:rFonts w:ascii="Arial" w:eastAsia="Times New Roman" w:hAnsi="Arial" w:cs="Arial"/>
          <w:color w:val="808080" w:themeColor="background1" w:themeShade="80"/>
          <w:szCs w:val="22"/>
          <w:shd w:val="clear" w:color="auto" w:fill="FFFFFF"/>
          <w:lang w:eastAsia="en-GB"/>
        </w:rPr>
        <w:commentReference w:id="76"/>
      </w:r>
      <w:r w:rsidR="002F27F5" w:rsidRPr="004D15B2">
        <w:rPr>
          <w:rFonts w:ascii="Arial" w:eastAsia="Times New Roman" w:hAnsi="Arial" w:cs="Arial"/>
          <w:color w:val="808080" w:themeColor="background1" w:themeShade="80"/>
          <w:shd w:val="clear" w:color="auto" w:fill="FFFFFF"/>
          <w:lang w:eastAsia="en-GB"/>
        </w:rPr>
        <w:tab/>
      </w:r>
      <w:r w:rsidR="00035DE2" w:rsidRPr="004D15B2">
        <w:rPr>
          <w:rFonts w:ascii="Arial" w:eastAsia="Times New Roman" w:hAnsi="Arial" w:cs="Arial"/>
          <w:color w:val="EE0000"/>
          <w:shd w:val="clear" w:color="auto" w:fill="FFFFFF"/>
          <w:lang w:eastAsia="en-GB"/>
        </w:rPr>
        <w:t>&lt;</w:t>
      </w:r>
      <w:r w:rsidRPr="004D15B2">
        <w:rPr>
          <w:rFonts w:ascii="Arial" w:eastAsia="Times New Roman" w:hAnsi="Arial" w:cs="Arial"/>
          <w:color w:val="EE0000"/>
          <w:shd w:val="clear" w:color="auto" w:fill="FFFFFF"/>
          <w:lang w:eastAsia="en-GB"/>
        </w:rPr>
        <w:t xml:space="preserve">Tax </w:t>
      </w:r>
      <w:r w:rsidR="00035DE2" w:rsidRPr="004D15B2">
        <w:rPr>
          <w:rFonts w:ascii="Arial" w:eastAsia="Times New Roman" w:hAnsi="Arial" w:cs="Arial"/>
          <w:color w:val="EE0000"/>
          <w:shd w:val="clear" w:color="auto" w:fill="FFFFFF"/>
          <w:lang w:eastAsia="en-GB"/>
        </w:rPr>
        <w:t xml:space="preserve">type </w:t>
      </w:r>
      <w:r w:rsidRPr="004D15B2">
        <w:rPr>
          <w:rFonts w:ascii="Arial" w:eastAsia="Times New Roman" w:hAnsi="Arial" w:cs="Arial"/>
          <w:color w:val="EE0000"/>
          <w:shd w:val="clear" w:color="auto" w:fill="FFFFFF"/>
          <w:lang w:eastAsia="en-GB"/>
        </w:rPr>
        <w:t>2</w:t>
      </w:r>
      <w:r w:rsidR="00035DE2" w:rsidRPr="004D15B2">
        <w:rPr>
          <w:rFonts w:ascii="Arial" w:eastAsia="Times New Roman" w:hAnsi="Arial" w:cs="Arial"/>
          <w:color w:val="EE0000"/>
          <w:shd w:val="clear" w:color="auto" w:fill="FFFFFF"/>
          <w:lang w:eastAsia="en-GB"/>
        </w:rPr>
        <w:t>&gt;</w:t>
      </w:r>
      <w:r w:rsidR="003F124F" w:rsidRPr="004D15B2">
        <w:rPr>
          <w:rFonts w:ascii="Arial" w:eastAsia="Times New Roman" w:hAnsi="Arial" w:cs="Arial"/>
          <w:color w:val="EE0000"/>
          <w:shd w:val="clear" w:color="auto" w:fill="FFFFFF"/>
          <w:lang w:eastAsia="en-GB"/>
        </w:rPr>
        <w:t>.</w:t>
      </w:r>
    </w:p>
    <w:p w14:paraId="1275E742" w14:textId="77777777" w:rsidR="003F124F" w:rsidRPr="004D15B2" w:rsidRDefault="003F124F" w:rsidP="002F27F5">
      <w:pPr>
        <w:tabs>
          <w:tab w:val="left" w:pos="720"/>
        </w:tabs>
        <w:spacing w:line="257" w:lineRule="auto"/>
        <w:ind w:left="2552" w:hanging="1134"/>
        <w:rPr>
          <w:rFonts w:ascii="Arial" w:eastAsia="Times New Roman" w:hAnsi="Arial" w:cs="Arial"/>
          <w:color w:val="222222"/>
          <w:shd w:val="clear" w:color="auto" w:fill="FFFFFF"/>
          <w:lang w:eastAsia="en-GB"/>
        </w:rPr>
      </w:pPr>
    </w:p>
    <w:p w14:paraId="5D94442F" w14:textId="166998F6" w:rsidR="003F124F" w:rsidRPr="004D15B2" w:rsidRDefault="003F124F" w:rsidP="002F27F5">
      <w:pPr>
        <w:tabs>
          <w:tab w:val="left" w:pos="720"/>
        </w:tabs>
        <w:spacing w:line="257" w:lineRule="auto"/>
        <w:ind w:left="2552" w:hanging="1134"/>
        <w:rPr>
          <w:rFonts w:ascii="Arial" w:eastAsia="Times New Roman" w:hAnsi="Arial" w:cs="Arial"/>
          <w:color w:val="222222"/>
          <w:shd w:val="clear" w:color="auto" w:fill="FFFFFF"/>
          <w:lang w:eastAsia="en-GB"/>
        </w:rPr>
      </w:pPr>
      <w:r w:rsidRPr="004D15B2">
        <w:rPr>
          <w:rFonts w:ascii="Arial" w:eastAsia="Times New Roman" w:hAnsi="Arial" w:cs="Arial"/>
          <w:color w:val="808080" w:themeColor="background1" w:themeShade="80"/>
          <w:shd w:val="clear" w:color="auto" w:fill="FFFFFF"/>
          <w:lang w:eastAsia="en-GB"/>
        </w:rPr>
        <w:t>4.5.3.3</w:t>
      </w:r>
      <w:r w:rsidRPr="004D15B2">
        <w:rPr>
          <w:rFonts w:ascii="Arial" w:eastAsia="Times New Roman" w:hAnsi="Arial" w:cs="Arial"/>
          <w:color w:val="222222"/>
          <w:shd w:val="clear" w:color="auto" w:fill="FFFFFF"/>
          <w:lang w:eastAsia="en-GB"/>
        </w:rPr>
        <w:tab/>
      </w:r>
      <w:r w:rsidRPr="004D15B2">
        <w:rPr>
          <w:rFonts w:ascii="Arial" w:eastAsia="Times New Roman" w:hAnsi="Arial" w:cs="Arial"/>
          <w:color w:val="EE0000"/>
          <w:shd w:val="clear" w:color="auto" w:fill="FFFFFF"/>
          <w:lang w:eastAsia="en-GB"/>
        </w:rPr>
        <w:t>&lt;Etc… as above</w:t>
      </w:r>
      <w:r w:rsidR="004D15B2" w:rsidRPr="004D15B2">
        <w:rPr>
          <w:rFonts w:ascii="Arial" w:eastAsia="Times New Roman" w:hAnsi="Arial" w:cs="Arial"/>
          <w:color w:val="EE0000"/>
          <w:shd w:val="clear" w:color="auto" w:fill="FFFFFF"/>
          <w:lang w:eastAsia="en-GB"/>
        </w:rPr>
        <w:t xml:space="preserve">, adding additional sub-provisions for each tax </w:t>
      </w:r>
      <w:r w:rsidR="00A646D1" w:rsidRPr="004D15B2">
        <w:rPr>
          <w:rFonts w:ascii="Arial" w:eastAsia="Times New Roman" w:hAnsi="Arial" w:cs="Arial"/>
          <w:color w:val="EE0000"/>
          <w:shd w:val="clear" w:color="auto" w:fill="FFFFFF"/>
          <w:lang w:eastAsia="en-GB"/>
        </w:rPr>
        <w:t>payable</w:t>
      </w:r>
      <w:r w:rsidRPr="004D15B2">
        <w:rPr>
          <w:rFonts w:ascii="Arial" w:eastAsia="Times New Roman" w:hAnsi="Arial" w:cs="Arial"/>
          <w:color w:val="EE0000"/>
          <w:shd w:val="clear" w:color="auto" w:fill="FFFFFF"/>
          <w:lang w:eastAsia="en-GB"/>
        </w:rPr>
        <w:t>&gt;</w:t>
      </w:r>
      <w:r w:rsidRPr="004D15B2">
        <w:rPr>
          <w:rFonts w:ascii="Arial" w:eastAsia="Times New Roman" w:hAnsi="Arial" w:cs="Arial"/>
          <w:color w:val="222222"/>
          <w:shd w:val="clear" w:color="auto" w:fill="FFFFFF"/>
          <w:lang w:eastAsia="en-GB"/>
        </w:rPr>
        <w:t>.</w:t>
      </w:r>
    </w:p>
    <w:p w14:paraId="61DDF7F5" w14:textId="77777777" w:rsidR="004D15B2" w:rsidRPr="004D15B2" w:rsidRDefault="004D15B2" w:rsidP="004D15B2">
      <w:pPr>
        <w:spacing w:line="257" w:lineRule="auto"/>
        <w:ind w:left="2552" w:hanging="1843"/>
        <w:rPr>
          <w:rFonts w:ascii="Arial" w:eastAsia="Times New Roman" w:hAnsi="Arial" w:cs="Arial"/>
          <w:color w:val="222222"/>
          <w:shd w:val="clear" w:color="auto" w:fill="FFFFFF"/>
          <w:lang w:eastAsia="en-GB"/>
        </w:rPr>
      </w:pPr>
    </w:p>
    <w:p w14:paraId="74D3469D" w14:textId="77777777" w:rsidR="003141D9" w:rsidRDefault="003141D9" w:rsidP="003141D9">
      <w:pPr>
        <w:tabs>
          <w:tab w:val="left" w:pos="720"/>
        </w:tabs>
        <w:spacing w:line="257" w:lineRule="auto"/>
        <w:rPr>
          <w:rFonts w:ascii="Arial" w:eastAsia="Times New Roman" w:hAnsi="Arial" w:cs="Arial"/>
          <w:color w:val="222222"/>
          <w:sz w:val="24"/>
          <w:szCs w:val="24"/>
          <w:shd w:val="clear" w:color="auto" w:fill="FFFFFF"/>
          <w:lang w:eastAsia="en-GB"/>
        </w:rPr>
      </w:pPr>
    </w:p>
    <w:p w14:paraId="013B427C" w14:textId="4D4196D5" w:rsidR="0065649F" w:rsidRDefault="0065649F" w:rsidP="007A1018">
      <w:pPr>
        <w:tabs>
          <w:tab w:val="left" w:pos="720"/>
        </w:tabs>
        <w:spacing w:line="257" w:lineRule="auto"/>
        <w:ind w:left="720" w:hanging="720"/>
        <w:rPr>
          <w:rFonts w:ascii="Arial" w:hAnsi="Arial"/>
          <w:color w:val="808080" w:themeColor="background1" w:themeShade="80"/>
        </w:rPr>
      </w:pPr>
    </w:p>
    <w:p w14:paraId="547E1DBA" w14:textId="77777777" w:rsidR="00BA0746" w:rsidRDefault="00BA0746" w:rsidP="0065649F">
      <w:pPr>
        <w:autoSpaceDE w:val="0"/>
        <w:autoSpaceDN w:val="0"/>
        <w:adjustRightInd w:val="0"/>
        <w:rPr>
          <w:rFonts w:ascii="Arial" w:hAnsi="Arial"/>
          <w:color w:val="808080" w:themeColor="background1" w:themeShade="80"/>
        </w:rPr>
      </w:pPr>
    </w:p>
    <w:p w14:paraId="30DE199C" w14:textId="77777777" w:rsidR="00D91043" w:rsidRDefault="00D91043" w:rsidP="0065649F">
      <w:pPr>
        <w:autoSpaceDE w:val="0"/>
        <w:autoSpaceDN w:val="0"/>
        <w:adjustRightInd w:val="0"/>
        <w:rPr>
          <w:rFonts w:ascii="Arial" w:hAnsi="Arial"/>
          <w:color w:val="808080" w:themeColor="background1" w:themeShade="80"/>
        </w:rPr>
      </w:pPr>
    </w:p>
    <w:p w14:paraId="7FB514A1" w14:textId="77777777" w:rsidR="00D91043" w:rsidRDefault="00D91043" w:rsidP="0065649F">
      <w:pPr>
        <w:autoSpaceDE w:val="0"/>
        <w:autoSpaceDN w:val="0"/>
        <w:adjustRightInd w:val="0"/>
        <w:rPr>
          <w:rFonts w:ascii="Arial" w:hAnsi="Arial"/>
          <w:color w:val="808080" w:themeColor="background1" w:themeShade="80"/>
        </w:rPr>
      </w:pPr>
    </w:p>
    <w:p w14:paraId="6272C6BD" w14:textId="77777777" w:rsidR="0065649F" w:rsidRDefault="0065649F" w:rsidP="0065649F">
      <w:pPr>
        <w:autoSpaceDE w:val="0"/>
        <w:autoSpaceDN w:val="0"/>
        <w:adjustRightInd w:val="0"/>
        <w:rPr>
          <w:rFonts w:ascii="Arial" w:hAnsi="Arial"/>
          <w:color w:val="808080" w:themeColor="background1" w:themeShade="80"/>
        </w:rPr>
      </w:pPr>
    </w:p>
    <w:p w14:paraId="516538BC" w14:textId="77777777" w:rsidR="0065649F" w:rsidRPr="00BB056B" w:rsidRDefault="0065649F" w:rsidP="0065649F">
      <w:pPr>
        <w:autoSpaceDE w:val="0"/>
        <w:autoSpaceDN w:val="0"/>
        <w:adjustRightInd w:val="0"/>
        <w:rPr>
          <w:rFonts w:ascii="Arial" w:hAnsi="Arial" w:cs="Arial"/>
          <w:color w:val="808080" w:themeColor="background1" w:themeShade="80"/>
          <w:szCs w:val="20"/>
        </w:rPr>
      </w:pPr>
    </w:p>
    <w:sectPr w:rsidR="0065649F" w:rsidRPr="00BB056B" w:rsidSect="00834227">
      <w:headerReference w:type="default" r:id="rId19"/>
      <w:footnotePr>
        <w:numFmt w:val="lowerRoman"/>
      </w:footnotePr>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la Wise" w:date="2026-06-22T10:51:00Z" w:initials="CW">
    <w:p w14:paraId="371ACCF0" w14:textId="77777777" w:rsidR="007B196B" w:rsidRDefault="008A1A18" w:rsidP="007B196B">
      <w:pPr>
        <w:pStyle w:val="CommentText"/>
      </w:pPr>
      <w:r>
        <w:rPr>
          <w:rStyle w:val="CommentReference"/>
        </w:rPr>
        <w:annotationRef/>
      </w:r>
      <w:r w:rsidR="007B196B">
        <w:t>Optional Clause</w:t>
      </w:r>
    </w:p>
    <w:p w14:paraId="1A34D5E0" w14:textId="77777777" w:rsidR="007B196B" w:rsidRDefault="007B196B" w:rsidP="007B196B">
      <w:pPr>
        <w:pStyle w:val="CommentText"/>
      </w:pPr>
    </w:p>
    <w:p w14:paraId="4A6A4932" w14:textId="77777777" w:rsidR="007B196B" w:rsidRDefault="007B196B" w:rsidP="007B196B">
      <w:pPr>
        <w:pStyle w:val="CommentText"/>
      </w:pPr>
      <w:r>
        <w:t xml:space="preserve">Only included when Broker involved in Agreement </w:t>
      </w:r>
    </w:p>
  </w:comment>
  <w:comment w:id="1" w:author="Carla Wise" w:date="2026-07-06T22:43:00Z" w:initials="CW">
    <w:p w14:paraId="4649B920" w14:textId="77777777" w:rsidR="00655F39" w:rsidRDefault="00655F39" w:rsidP="00655F39">
      <w:pPr>
        <w:pStyle w:val="CommentText"/>
      </w:pPr>
      <w:r>
        <w:rPr>
          <w:rStyle w:val="CommentReference"/>
        </w:rPr>
        <w:annotationRef/>
      </w:r>
      <w:r>
        <w:t>You can find the base table for Coverholder Responsibilities and an example attached in Excel ‘Coverholder Responsibilities Table’.</w:t>
      </w:r>
    </w:p>
  </w:comment>
  <w:comment w:id="2" w:author="Diane Gillett" w:date="2026-07-02T13:31:00Z" w:initials="DG">
    <w:p w14:paraId="7935B20A" w14:textId="5C9C0227" w:rsidR="00BF17E7" w:rsidRDefault="00BF17E7" w:rsidP="00BF17E7">
      <w:pPr>
        <w:pStyle w:val="CommentText"/>
      </w:pPr>
      <w:r>
        <w:rPr>
          <w:rStyle w:val="CommentReference"/>
        </w:rPr>
        <w:annotationRef/>
      </w:r>
      <w:r>
        <w:t>Conditional Provision</w:t>
      </w:r>
    </w:p>
    <w:p w14:paraId="1BFC2903" w14:textId="77777777" w:rsidR="00BF17E7" w:rsidRDefault="00BF17E7" w:rsidP="00BF17E7">
      <w:pPr>
        <w:pStyle w:val="CommentText"/>
      </w:pPr>
    </w:p>
    <w:p w14:paraId="7DAED8F3" w14:textId="77777777" w:rsidR="00BF17E7" w:rsidRDefault="00BF17E7" w:rsidP="00BF17E7">
      <w:pPr>
        <w:pStyle w:val="CommentText"/>
      </w:pPr>
      <w:r>
        <w:t>Will only apply if CH authority in M5 is on a prior submit basis.</w:t>
      </w:r>
    </w:p>
  </w:comment>
  <w:comment w:id="3" w:author="Diane Gillett" w:date="2026-06-23T17:32:00Z" w:initials="DG">
    <w:p w14:paraId="2F241AE7" w14:textId="77777777" w:rsidR="00344668" w:rsidRDefault="00AA6DEC" w:rsidP="00344668">
      <w:pPr>
        <w:pStyle w:val="CommentText"/>
      </w:pPr>
      <w:r>
        <w:rPr>
          <w:rStyle w:val="CommentReference"/>
        </w:rPr>
        <w:annotationRef/>
      </w:r>
      <w:r w:rsidR="00344668">
        <w:t>Conditional Provision</w:t>
      </w:r>
    </w:p>
    <w:p w14:paraId="1728DBAC" w14:textId="77777777" w:rsidR="00344668" w:rsidRDefault="00344668" w:rsidP="00344668">
      <w:pPr>
        <w:pStyle w:val="CommentText"/>
      </w:pPr>
    </w:p>
    <w:p w14:paraId="15802177" w14:textId="77777777" w:rsidR="00344668" w:rsidRDefault="00344668" w:rsidP="00344668">
      <w:pPr>
        <w:pStyle w:val="CommentText"/>
      </w:pPr>
      <w:r>
        <w:t>Will only appear if:</w:t>
      </w:r>
    </w:p>
    <w:p w14:paraId="6F908CBF" w14:textId="77777777" w:rsidR="00344668" w:rsidRDefault="00344668" w:rsidP="00344668">
      <w:pPr>
        <w:pStyle w:val="CommentText"/>
        <w:ind w:left="300"/>
      </w:pPr>
      <w:r>
        <w:t xml:space="preserve">CH to write Portuguese crop / harvest related insurance policies </w:t>
      </w:r>
    </w:p>
    <w:p w14:paraId="17747646" w14:textId="77777777" w:rsidR="00344668" w:rsidRDefault="00344668" w:rsidP="00344668">
      <w:pPr>
        <w:pStyle w:val="CommentText"/>
        <w:ind w:left="300"/>
      </w:pPr>
      <w:r>
        <w:t>and</w:t>
      </w:r>
    </w:p>
    <w:p w14:paraId="69EA0AB5" w14:textId="77777777" w:rsidR="00344668" w:rsidRDefault="00344668" w:rsidP="00344668">
      <w:pPr>
        <w:pStyle w:val="CommentText"/>
        <w:ind w:left="300"/>
      </w:pPr>
      <w:r>
        <w:t>Where LIC capacity is used.</w:t>
      </w:r>
    </w:p>
    <w:p w14:paraId="52A9B332" w14:textId="77777777" w:rsidR="00344668" w:rsidRDefault="00344668" w:rsidP="00344668">
      <w:pPr>
        <w:pStyle w:val="CommentText"/>
      </w:pPr>
    </w:p>
    <w:p w14:paraId="412E7EFB" w14:textId="77777777" w:rsidR="00344668" w:rsidRDefault="00344668" w:rsidP="00344668">
      <w:pPr>
        <w:pStyle w:val="CommentText"/>
      </w:pPr>
      <w:r>
        <w:t>This is regardless of where the CH is located.</w:t>
      </w:r>
    </w:p>
  </w:comment>
  <w:comment w:id="4" w:author="Diane Gillett" w:date="2026-06-24T09:20:00Z" w:initials="DG">
    <w:p w14:paraId="3A5CDCC5" w14:textId="33EB3AC7" w:rsidR="00903F49" w:rsidRDefault="00FB4316" w:rsidP="00903F49">
      <w:pPr>
        <w:pStyle w:val="CommentText"/>
      </w:pPr>
      <w:r>
        <w:rPr>
          <w:rStyle w:val="CommentReference"/>
        </w:rPr>
        <w:annotationRef/>
      </w:r>
      <w:r w:rsidR="00903F49">
        <w:t>Conditional Provision</w:t>
      </w:r>
    </w:p>
    <w:p w14:paraId="178E4B2F" w14:textId="77777777" w:rsidR="00903F49" w:rsidRDefault="00903F49" w:rsidP="00903F49">
      <w:pPr>
        <w:pStyle w:val="CommentText"/>
      </w:pPr>
    </w:p>
    <w:p w14:paraId="48E706D7" w14:textId="77777777" w:rsidR="00903F49" w:rsidRDefault="00903F49" w:rsidP="00903F49">
      <w:pPr>
        <w:pStyle w:val="CommentText"/>
      </w:pPr>
      <w:r>
        <w:t>Will only appear if:</w:t>
      </w:r>
    </w:p>
    <w:p w14:paraId="61FE4BDB" w14:textId="77777777" w:rsidR="00903F49" w:rsidRDefault="00903F49" w:rsidP="00903F49">
      <w:pPr>
        <w:pStyle w:val="CommentText"/>
        <w:ind w:left="300"/>
      </w:pPr>
      <w:r>
        <w:t xml:space="preserve">CH permitted to write compulsory public liability for agricultural premises policies for individual persons in Poland </w:t>
      </w:r>
    </w:p>
    <w:p w14:paraId="73B10405" w14:textId="77777777" w:rsidR="00903F49" w:rsidRDefault="00903F49" w:rsidP="00903F49">
      <w:pPr>
        <w:pStyle w:val="CommentText"/>
        <w:ind w:left="300"/>
      </w:pPr>
      <w:r>
        <w:t>and</w:t>
      </w:r>
    </w:p>
    <w:p w14:paraId="68F4307F" w14:textId="77777777" w:rsidR="00903F49" w:rsidRDefault="00903F49" w:rsidP="00903F49">
      <w:pPr>
        <w:pStyle w:val="CommentText"/>
        <w:ind w:left="300"/>
      </w:pPr>
      <w:r>
        <w:t>Where LIC capacity is used.</w:t>
      </w:r>
    </w:p>
    <w:p w14:paraId="7AF55B90" w14:textId="77777777" w:rsidR="00903F49" w:rsidRDefault="00903F49" w:rsidP="00903F49">
      <w:pPr>
        <w:pStyle w:val="CommentText"/>
      </w:pPr>
    </w:p>
    <w:p w14:paraId="770020D2" w14:textId="77777777" w:rsidR="00903F49" w:rsidRDefault="00903F49" w:rsidP="00903F49">
      <w:pPr>
        <w:pStyle w:val="CommentText"/>
      </w:pPr>
      <w:r>
        <w:t>This is regardless of where the CH is located.</w:t>
      </w:r>
    </w:p>
  </w:comment>
  <w:comment w:id="5" w:author="Diane Gillett" w:date="2026-06-24T09:42:00Z" w:initials="DG">
    <w:p w14:paraId="29D413F2" w14:textId="2CB26E52" w:rsidR="00496234" w:rsidRDefault="00496234" w:rsidP="00496234">
      <w:pPr>
        <w:pStyle w:val="CommentText"/>
      </w:pPr>
      <w:r>
        <w:rPr>
          <w:rStyle w:val="CommentReference"/>
        </w:rPr>
        <w:annotationRef/>
      </w:r>
      <w:r>
        <w:t>There is no longer a LIC Polish office - so I have tweaked this PBQA check against Crystal+ and amended to match.</w:t>
      </w:r>
    </w:p>
  </w:comment>
  <w:comment w:id="6" w:author="Diane Gillett" w:date="2026-06-24T15:25:00Z" w:initials="DG">
    <w:p w14:paraId="5862FA89" w14:textId="77777777" w:rsidR="008D4B1F" w:rsidRDefault="002B2B12" w:rsidP="008D4B1F">
      <w:pPr>
        <w:pStyle w:val="CommentText"/>
      </w:pPr>
      <w:r>
        <w:rPr>
          <w:rStyle w:val="CommentReference"/>
        </w:rPr>
        <w:annotationRef/>
      </w:r>
      <w:r w:rsidR="008D4B1F">
        <w:t>Conditional Provision</w:t>
      </w:r>
    </w:p>
    <w:p w14:paraId="683251BA" w14:textId="77777777" w:rsidR="008D4B1F" w:rsidRDefault="008D4B1F" w:rsidP="008D4B1F">
      <w:pPr>
        <w:pStyle w:val="CommentText"/>
      </w:pPr>
    </w:p>
    <w:p w14:paraId="0C3865F5" w14:textId="77777777" w:rsidR="008D4B1F" w:rsidRDefault="008D4B1F" w:rsidP="008D4B1F">
      <w:pPr>
        <w:pStyle w:val="CommentText"/>
      </w:pPr>
      <w:r>
        <w:t>Will only appear if CH permitted to write Colombian Reinsurance policies and Lloyd’s capacity is used.</w:t>
      </w:r>
    </w:p>
  </w:comment>
  <w:comment w:id="7" w:author="Diane Gillett" w:date="2026-06-24T15:27:00Z" w:initials="DG">
    <w:p w14:paraId="0D5EDC55" w14:textId="6D4F8667" w:rsidR="00181370" w:rsidRDefault="00181370" w:rsidP="00181370">
      <w:pPr>
        <w:pStyle w:val="CommentText"/>
      </w:pPr>
      <w:r>
        <w:rPr>
          <w:rStyle w:val="CommentReference"/>
        </w:rPr>
        <w:annotationRef/>
      </w:r>
      <w:r>
        <w:t>Guidance</w:t>
      </w:r>
    </w:p>
    <w:p w14:paraId="0B376C18" w14:textId="77777777" w:rsidR="00181370" w:rsidRDefault="00181370" w:rsidP="00181370">
      <w:pPr>
        <w:pStyle w:val="CommentText"/>
      </w:pPr>
    </w:p>
    <w:p w14:paraId="58496608" w14:textId="77777777" w:rsidR="00181370" w:rsidRDefault="00181370" w:rsidP="00181370">
      <w:pPr>
        <w:pStyle w:val="CommentText"/>
      </w:pPr>
      <w:r>
        <w:t>Lloyd’s Market Bulletin Y4125 provides additional information.</w:t>
      </w:r>
    </w:p>
  </w:comment>
  <w:comment w:id="8" w:author="Diane Gillett" w:date="2026-06-24T15:53:00Z" w:initials="DG">
    <w:p w14:paraId="60DBA760" w14:textId="77777777" w:rsidR="008D4B1F" w:rsidRDefault="003F7BFF" w:rsidP="008D4B1F">
      <w:pPr>
        <w:pStyle w:val="CommentText"/>
      </w:pPr>
      <w:r>
        <w:rPr>
          <w:rStyle w:val="CommentReference"/>
        </w:rPr>
        <w:annotationRef/>
      </w:r>
      <w:r w:rsidR="008D4B1F">
        <w:t>Conditional Provision</w:t>
      </w:r>
    </w:p>
    <w:p w14:paraId="65B0F2BA" w14:textId="77777777" w:rsidR="008D4B1F" w:rsidRDefault="008D4B1F" w:rsidP="008D4B1F">
      <w:pPr>
        <w:pStyle w:val="CommentText"/>
      </w:pPr>
    </w:p>
    <w:p w14:paraId="2662E828" w14:textId="77777777" w:rsidR="008D4B1F" w:rsidRDefault="008D4B1F" w:rsidP="008D4B1F">
      <w:pPr>
        <w:pStyle w:val="CommentText"/>
      </w:pPr>
      <w:r>
        <w:t>Will only appear is CH permitted to write Panamanian reinsurance policies and Lloyd’s capacity is used.</w:t>
      </w:r>
    </w:p>
  </w:comment>
  <w:comment w:id="9" w:author="Diane Gillett" w:date="2026-06-24T15:56:00Z" w:initials="DG">
    <w:p w14:paraId="3D9B29EC" w14:textId="0FC4647D" w:rsidR="00880343" w:rsidRDefault="001D49E6" w:rsidP="00880343">
      <w:pPr>
        <w:pStyle w:val="CommentText"/>
      </w:pPr>
      <w:r>
        <w:rPr>
          <w:rStyle w:val="CommentReference"/>
        </w:rPr>
        <w:annotationRef/>
      </w:r>
      <w:r w:rsidR="00880343">
        <w:rPr>
          <w:highlight w:val="yellow"/>
        </w:rPr>
        <w:t>Provision to be re-homed in M7 - TBC</w:t>
      </w:r>
    </w:p>
    <w:p w14:paraId="04A41529" w14:textId="77777777" w:rsidR="00880343" w:rsidRDefault="00880343" w:rsidP="00880343">
      <w:pPr>
        <w:pStyle w:val="CommentText"/>
      </w:pPr>
    </w:p>
    <w:p w14:paraId="2FABF6DC" w14:textId="77777777" w:rsidR="00880343" w:rsidRDefault="00880343" w:rsidP="00880343">
      <w:pPr>
        <w:pStyle w:val="CommentText"/>
      </w:pPr>
      <w:r>
        <w:rPr>
          <w:highlight w:val="yellow"/>
        </w:rPr>
        <w:t>Will need to re re-worded to fit with how elements of M7 are drafted.</w:t>
      </w:r>
    </w:p>
  </w:comment>
  <w:comment w:id="10" w:author="Diane Gillett" w:date="2026-06-25T14:07:00Z" w:initials="DG">
    <w:p w14:paraId="36648560" w14:textId="77777777" w:rsidR="0015095E" w:rsidRDefault="00A22BBD" w:rsidP="0015095E">
      <w:pPr>
        <w:pStyle w:val="CommentText"/>
      </w:pPr>
      <w:r>
        <w:rPr>
          <w:rStyle w:val="CommentReference"/>
        </w:rPr>
        <w:annotationRef/>
      </w:r>
      <w:r w:rsidR="0015095E">
        <w:t>Also, having this in M7 I assume addresses the second point of the original Lloyd’s check!!</w:t>
      </w:r>
    </w:p>
  </w:comment>
  <w:comment w:id="11" w:author="Diane Gillett" w:date="2026-06-24T16:16:00Z" w:initials="DG">
    <w:p w14:paraId="5B753C66" w14:textId="77777777" w:rsidR="008D4B1F" w:rsidRDefault="00272E00" w:rsidP="008D4B1F">
      <w:pPr>
        <w:pStyle w:val="CommentText"/>
      </w:pPr>
      <w:r>
        <w:rPr>
          <w:rStyle w:val="CommentReference"/>
        </w:rPr>
        <w:annotationRef/>
      </w:r>
      <w:r w:rsidR="008D4B1F">
        <w:t>Conditional Provision</w:t>
      </w:r>
    </w:p>
    <w:p w14:paraId="3B9AFD48" w14:textId="77777777" w:rsidR="008D4B1F" w:rsidRDefault="008D4B1F" w:rsidP="008D4B1F">
      <w:pPr>
        <w:pStyle w:val="CommentText"/>
      </w:pPr>
    </w:p>
    <w:p w14:paraId="25EDE003" w14:textId="77777777" w:rsidR="008D4B1F" w:rsidRDefault="008D4B1F" w:rsidP="008D4B1F">
      <w:pPr>
        <w:pStyle w:val="CommentText"/>
      </w:pPr>
      <w:r>
        <w:t>Will only appear if CH is domiciled in Israel and permitted to write Israeli compulsory insurance classes and Lloyd’s capacity is used.</w:t>
      </w:r>
    </w:p>
  </w:comment>
  <w:comment w:id="12" w:author="Diane Gillett" w:date="2026-07-01T13:34:00Z" w:initials="DG">
    <w:p w14:paraId="0C0C5D38" w14:textId="77777777" w:rsidR="00B769D2" w:rsidRDefault="00B769D2" w:rsidP="00B769D2">
      <w:pPr>
        <w:pStyle w:val="CommentText"/>
      </w:pPr>
      <w:r>
        <w:rPr>
          <w:rStyle w:val="CommentReference"/>
        </w:rPr>
        <w:annotationRef/>
      </w:r>
      <w:r>
        <w:t>Also see 4.3.20 &amp; 4.3.21 as all refer to Israel and will need to be re-reviewed as it is unclear on exactly what should happen in each circumstance.  The checks do not clearly align to Crystal+!!</w:t>
      </w:r>
    </w:p>
  </w:comment>
  <w:comment w:id="13" w:author="Diane Gillett" w:date="2026-07-01T16:26:00Z" w:initials="DG">
    <w:p w14:paraId="7CBF8952" w14:textId="77777777" w:rsidR="00AF0685" w:rsidRDefault="00AF0685" w:rsidP="00AF0685">
      <w:pPr>
        <w:pStyle w:val="CommentText"/>
      </w:pPr>
      <w:r>
        <w:rPr>
          <w:rStyle w:val="CommentReference"/>
        </w:rPr>
        <w:annotationRef/>
      </w:r>
      <w:r>
        <w:t>May need to split out - M7 for complying with regulations and M4 for filing wordings with Israeli Regulator??</w:t>
      </w:r>
    </w:p>
  </w:comment>
  <w:comment w:id="14" w:author="Diane Gillett" w:date="2026-06-25T14:35:00Z" w:initials="DG">
    <w:p w14:paraId="761FA57D" w14:textId="77777777" w:rsidR="00D3590A" w:rsidRDefault="00D3590A" w:rsidP="00D3590A">
      <w:pPr>
        <w:pStyle w:val="CommentText"/>
      </w:pPr>
      <w:r>
        <w:rPr>
          <w:rStyle w:val="CommentReference"/>
        </w:rPr>
        <w:annotationRef/>
      </w:r>
      <w:r>
        <w:t>Conditional Provision</w:t>
      </w:r>
    </w:p>
    <w:p w14:paraId="371C9B15" w14:textId="77777777" w:rsidR="00D3590A" w:rsidRDefault="00D3590A" w:rsidP="00D3590A">
      <w:pPr>
        <w:pStyle w:val="CommentText"/>
      </w:pPr>
    </w:p>
    <w:p w14:paraId="25E9AC9D" w14:textId="77777777" w:rsidR="00D3590A" w:rsidRDefault="00D3590A" w:rsidP="00D3590A">
      <w:pPr>
        <w:pStyle w:val="CommentText"/>
      </w:pPr>
      <w:r>
        <w:t>Will only appear if CH permitted to write Bazilian reinsurance and Lloyd’s capacity used.</w:t>
      </w:r>
    </w:p>
  </w:comment>
  <w:comment w:id="15" w:author="Diane Gillett" w:date="2026-06-25T14:51:00Z" w:initials="DG">
    <w:p w14:paraId="7CC8F13A" w14:textId="77777777" w:rsidR="000461D2" w:rsidRDefault="00337245" w:rsidP="000461D2">
      <w:pPr>
        <w:pStyle w:val="CommentText"/>
      </w:pPr>
      <w:r>
        <w:rPr>
          <w:rStyle w:val="CommentReference"/>
        </w:rPr>
        <w:annotationRef/>
      </w:r>
      <w:r w:rsidR="000461D2">
        <w:t xml:space="preserve">Conditional Provision </w:t>
      </w:r>
    </w:p>
    <w:p w14:paraId="43DB385B" w14:textId="77777777" w:rsidR="000461D2" w:rsidRDefault="000461D2" w:rsidP="000461D2">
      <w:pPr>
        <w:pStyle w:val="CommentText"/>
      </w:pPr>
    </w:p>
    <w:p w14:paraId="4C0DD665" w14:textId="77777777" w:rsidR="000461D2" w:rsidRDefault="000461D2" w:rsidP="000461D2">
      <w:pPr>
        <w:pStyle w:val="CommentText"/>
      </w:pPr>
      <w:r>
        <w:t>Will only appear if CH permitted to write Nicaraguan Reinsurance policies and Lloyd’s capacity used.</w:t>
      </w:r>
    </w:p>
    <w:p w14:paraId="49E6CAA4" w14:textId="77777777" w:rsidR="000461D2" w:rsidRDefault="000461D2" w:rsidP="000461D2">
      <w:pPr>
        <w:pStyle w:val="CommentText"/>
      </w:pPr>
    </w:p>
    <w:p w14:paraId="35F8C946" w14:textId="77777777" w:rsidR="000461D2" w:rsidRDefault="000461D2" w:rsidP="000461D2">
      <w:pPr>
        <w:pStyle w:val="CommentText"/>
      </w:pPr>
      <w:r>
        <w:t>Guidance</w:t>
      </w:r>
    </w:p>
    <w:p w14:paraId="244E5826" w14:textId="77777777" w:rsidR="000461D2" w:rsidRDefault="000461D2" w:rsidP="000461D2">
      <w:pPr>
        <w:pStyle w:val="CommentText"/>
      </w:pPr>
    </w:p>
    <w:p w14:paraId="15B45D3E" w14:textId="77777777" w:rsidR="000461D2" w:rsidRDefault="000461D2" w:rsidP="000461D2">
      <w:pPr>
        <w:pStyle w:val="CommentText"/>
      </w:pPr>
      <w:r>
        <w:t>See Lloyd’s Bulletin Y5078.</w:t>
      </w:r>
    </w:p>
  </w:comment>
  <w:comment w:id="16" w:author="Diane Gillett" w:date="2026-06-25T14:56:00Z" w:initials="DG">
    <w:p w14:paraId="4EFD73C1" w14:textId="77777777" w:rsidR="00C346BE" w:rsidRDefault="00A570B0" w:rsidP="00C346BE">
      <w:pPr>
        <w:pStyle w:val="CommentText"/>
      </w:pPr>
      <w:r>
        <w:rPr>
          <w:rStyle w:val="CommentReference"/>
        </w:rPr>
        <w:annotationRef/>
      </w:r>
      <w:r w:rsidR="00C346BE">
        <w:t>Check with Lloyd’s:</w:t>
      </w:r>
    </w:p>
    <w:p w14:paraId="6C4E8083" w14:textId="77777777" w:rsidR="00C346BE" w:rsidRDefault="00C346BE" w:rsidP="00C346BE">
      <w:pPr>
        <w:pStyle w:val="CommentText"/>
      </w:pPr>
    </w:p>
    <w:p w14:paraId="1AA513C8" w14:textId="77777777" w:rsidR="00C346BE" w:rsidRDefault="00C346BE" w:rsidP="00C346BE">
      <w:pPr>
        <w:pStyle w:val="CommentText"/>
      </w:pPr>
      <w:r>
        <w:t>The Bulletin states a copy of the resolution is to be provided but the PBQA check states a copy of Lloyd’s license - to be clarified so wording of provision can accurately reflect requirements???</w:t>
      </w:r>
    </w:p>
    <w:p w14:paraId="49F4B29A" w14:textId="77777777" w:rsidR="00C346BE" w:rsidRDefault="00C346BE" w:rsidP="00C346BE">
      <w:pPr>
        <w:pStyle w:val="CommentText"/>
      </w:pPr>
    </w:p>
    <w:p w14:paraId="4B749AB5" w14:textId="77777777" w:rsidR="00C346BE" w:rsidRDefault="00C346BE" w:rsidP="00C346BE">
      <w:pPr>
        <w:pStyle w:val="CommentText"/>
      </w:pPr>
      <w:r>
        <w:t>The link in the Bulletin to the resolution leads to  the Crystal+ home page (not the Nicaragua specific section).</w:t>
      </w:r>
    </w:p>
    <w:p w14:paraId="535FE6A6" w14:textId="77777777" w:rsidR="00C346BE" w:rsidRDefault="00C346BE" w:rsidP="00C346BE">
      <w:pPr>
        <w:pStyle w:val="CommentText"/>
      </w:pPr>
    </w:p>
    <w:p w14:paraId="6A13B0C3" w14:textId="77777777" w:rsidR="00C346BE" w:rsidRDefault="00C346BE" w:rsidP="00C346BE">
      <w:pPr>
        <w:pStyle w:val="CommentText"/>
      </w:pPr>
      <w:r>
        <w:t>The link in the Crystal+ authorisation section links to the Nicaraguan regulation BUT the link leads to a 2015 version, whereas the reference in the PBQA check is a 2017 reference???</w:t>
      </w:r>
    </w:p>
  </w:comment>
  <w:comment w:id="17" w:author="Diane Gillett" w:date="2026-06-25T15:01:00Z" w:initials="DG">
    <w:p w14:paraId="63AB35D8" w14:textId="77777777" w:rsidR="005525DC" w:rsidRDefault="005525DC" w:rsidP="005525DC">
      <w:pPr>
        <w:pStyle w:val="CommentText"/>
      </w:pPr>
      <w:r>
        <w:rPr>
          <w:rStyle w:val="CommentReference"/>
        </w:rPr>
        <w:annotationRef/>
      </w:r>
      <w:r>
        <w:t>Check with Lloyd’s</w:t>
      </w:r>
    </w:p>
    <w:p w14:paraId="3A3D8D77" w14:textId="77777777" w:rsidR="005525DC" w:rsidRDefault="005525DC" w:rsidP="005525DC">
      <w:pPr>
        <w:pStyle w:val="CommentText"/>
      </w:pPr>
    </w:p>
    <w:p w14:paraId="1D9B5942" w14:textId="77777777" w:rsidR="005525DC" w:rsidRDefault="005525DC" w:rsidP="005525DC">
      <w:pPr>
        <w:pStyle w:val="CommentText"/>
      </w:pPr>
      <w:r>
        <w:t>A full copy or can it be redacted to exclude any information that is N/A to Nicaraguan R/I and / or any confidential / sensitive info?</w:t>
      </w:r>
    </w:p>
  </w:comment>
  <w:comment w:id="18" w:author="Diane Gillett" w:date="2026-06-25T15:08:00Z" w:initials="DG">
    <w:p w14:paraId="39A8AB13" w14:textId="77777777" w:rsidR="0098628D" w:rsidRDefault="00F6110E" w:rsidP="0098628D">
      <w:pPr>
        <w:pStyle w:val="CommentText"/>
      </w:pPr>
      <w:r>
        <w:rPr>
          <w:rStyle w:val="CommentReference"/>
        </w:rPr>
        <w:annotationRef/>
      </w:r>
      <w:r w:rsidR="0098628D">
        <w:t>Conditional Provision</w:t>
      </w:r>
    </w:p>
    <w:p w14:paraId="16B7B978" w14:textId="77777777" w:rsidR="0098628D" w:rsidRDefault="0098628D" w:rsidP="0098628D">
      <w:pPr>
        <w:pStyle w:val="CommentText"/>
      </w:pPr>
    </w:p>
    <w:p w14:paraId="2152E199" w14:textId="77777777" w:rsidR="0098628D" w:rsidRDefault="0098628D" w:rsidP="0098628D">
      <w:pPr>
        <w:pStyle w:val="CommentText"/>
      </w:pPr>
      <w:r>
        <w:t>Will only appear if:</w:t>
      </w:r>
    </w:p>
    <w:p w14:paraId="03A57C7C" w14:textId="77777777" w:rsidR="0098628D" w:rsidRDefault="0098628D" w:rsidP="0098628D">
      <w:pPr>
        <w:pStyle w:val="CommentText"/>
        <w:ind w:left="300"/>
      </w:pPr>
      <w:r>
        <w:t>CH domiciled in New Zealand</w:t>
      </w:r>
    </w:p>
    <w:p w14:paraId="7EA5429C" w14:textId="77777777" w:rsidR="0098628D" w:rsidRDefault="0098628D" w:rsidP="0098628D">
      <w:pPr>
        <w:pStyle w:val="CommentText"/>
        <w:ind w:left="300"/>
      </w:pPr>
      <w:r>
        <w:t>CH permitted to write consumer insurance risks.</w:t>
      </w:r>
    </w:p>
    <w:p w14:paraId="78515F19" w14:textId="77777777" w:rsidR="0098628D" w:rsidRDefault="0098628D" w:rsidP="0098628D">
      <w:pPr>
        <w:pStyle w:val="CommentText"/>
        <w:ind w:left="300"/>
      </w:pPr>
      <w:r>
        <w:t>Lloyd’s capacity is used.</w:t>
      </w:r>
    </w:p>
  </w:comment>
  <w:comment w:id="19" w:author="Diane Gillett" w:date="2026-06-25T15:10:00Z" w:initials="DG">
    <w:p w14:paraId="79C932A6" w14:textId="0F47FC4B" w:rsidR="00A956D5" w:rsidRDefault="00A956D5" w:rsidP="00A956D5">
      <w:pPr>
        <w:pStyle w:val="CommentText"/>
      </w:pPr>
      <w:r>
        <w:rPr>
          <w:rStyle w:val="CommentReference"/>
        </w:rPr>
        <w:annotationRef/>
      </w:r>
      <w:r>
        <w:t>Is this necessary?</w:t>
      </w:r>
    </w:p>
    <w:p w14:paraId="6FD2E25C" w14:textId="77777777" w:rsidR="00A956D5" w:rsidRDefault="00A956D5" w:rsidP="00A956D5">
      <w:pPr>
        <w:pStyle w:val="CommentText"/>
      </w:pPr>
      <w:r>
        <w:t>We have the applicable law and regulation provision - does our Definition extend to include relevant local industry codes of practice???</w:t>
      </w:r>
    </w:p>
  </w:comment>
  <w:comment w:id="20" w:author="Diane Gillett" w:date="2026-06-25T15:32:00Z" w:initials="DG">
    <w:p w14:paraId="0E3EFAEF" w14:textId="77777777" w:rsidR="00E72EAD" w:rsidRDefault="00D111FF" w:rsidP="00E72EAD">
      <w:pPr>
        <w:pStyle w:val="CommentText"/>
      </w:pPr>
      <w:r>
        <w:rPr>
          <w:rStyle w:val="CommentReference"/>
        </w:rPr>
        <w:annotationRef/>
      </w:r>
      <w:r w:rsidR="00E72EAD">
        <w:t>Conditional Provision</w:t>
      </w:r>
    </w:p>
    <w:p w14:paraId="212D6A62" w14:textId="77777777" w:rsidR="00E72EAD" w:rsidRDefault="00E72EAD" w:rsidP="00E72EAD">
      <w:pPr>
        <w:pStyle w:val="CommentText"/>
      </w:pPr>
    </w:p>
    <w:p w14:paraId="5AAD94AA" w14:textId="77777777" w:rsidR="00E72EAD" w:rsidRDefault="00E72EAD" w:rsidP="00E72EAD">
      <w:pPr>
        <w:pStyle w:val="CommentText"/>
      </w:pPr>
      <w:r>
        <w:t>Will only be included if CH domiciled in Argentina.</w:t>
      </w:r>
    </w:p>
  </w:comment>
  <w:comment w:id="21" w:author="Diane Gillett" w:date="2026-06-25T15:33:00Z" w:initials="DG">
    <w:p w14:paraId="04A30EEE" w14:textId="77777777" w:rsidR="00CA37D5" w:rsidRDefault="0098628D" w:rsidP="00CA37D5">
      <w:pPr>
        <w:pStyle w:val="CommentText"/>
      </w:pPr>
      <w:r>
        <w:rPr>
          <w:rStyle w:val="CommentReference"/>
        </w:rPr>
        <w:annotationRef/>
      </w:r>
      <w:r w:rsidR="00CA37D5">
        <w:t>Is this necessary,  we have CBAA standard provisions covering CH having to have correct regulatory permissions / licenses etc…</w:t>
      </w:r>
    </w:p>
  </w:comment>
  <w:comment w:id="22" w:author="Diane Gillett" w:date="2026-06-25T16:06:00Z" w:initials="DG">
    <w:p w14:paraId="0BA38E6F" w14:textId="77777777" w:rsidR="00C94834" w:rsidRDefault="009344A2" w:rsidP="00C94834">
      <w:pPr>
        <w:pStyle w:val="CommentText"/>
      </w:pPr>
      <w:r>
        <w:rPr>
          <w:rStyle w:val="CommentReference"/>
        </w:rPr>
        <w:annotationRef/>
      </w:r>
      <w:r w:rsidR="00C94834">
        <w:t>Added this last bit as noticed it was in Crystal+ directly under thee requirement to be a registered broker!??</w:t>
      </w:r>
    </w:p>
    <w:p w14:paraId="1C9C0042" w14:textId="77777777" w:rsidR="00C94834" w:rsidRDefault="00C94834" w:rsidP="00C94834">
      <w:pPr>
        <w:pStyle w:val="CommentText"/>
      </w:pPr>
    </w:p>
    <w:p w14:paraId="27C2B158" w14:textId="77777777" w:rsidR="00C94834" w:rsidRDefault="00C94834" w:rsidP="00C94834">
      <w:pPr>
        <w:pStyle w:val="CommentText"/>
      </w:pPr>
      <w:r>
        <w:t>I think this relates solely to Argentinian domiciled CHs as there is no similar requirement for CHs outside of Argentina.</w:t>
      </w:r>
    </w:p>
    <w:p w14:paraId="3A26FE77" w14:textId="77777777" w:rsidR="00C94834" w:rsidRDefault="00C94834" w:rsidP="00C94834">
      <w:pPr>
        <w:pStyle w:val="CommentText"/>
      </w:pPr>
    </w:p>
  </w:comment>
  <w:comment w:id="23" w:author="Diane Gillett" w:date="2026-06-25T16:15:00Z" w:initials="DG">
    <w:p w14:paraId="07D1BED9" w14:textId="77777777" w:rsidR="00C94834" w:rsidRDefault="00C94834" w:rsidP="00C94834">
      <w:pPr>
        <w:pStyle w:val="CommentText"/>
      </w:pPr>
      <w:r>
        <w:rPr>
          <w:rStyle w:val="CommentReference"/>
        </w:rPr>
        <w:annotationRef/>
      </w:r>
      <w:r>
        <w:t>This is an example of Lloyd’s PBQA and Crystal+ not being aligned - for some countries the requirement to register the BAA with a regulator is a PBQA check and hence we are incorporating specific provision, but this is not always the case!!!!!</w:t>
      </w:r>
    </w:p>
    <w:p w14:paraId="149341E8" w14:textId="77777777" w:rsidR="00C94834" w:rsidRDefault="00C94834" w:rsidP="00C94834">
      <w:pPr>
        <w:pStyle w:val="CommentText"/>
      </w:pPr>
    </w:p>
    <w:p w14:paraId="613DDD18" w14:textId="77777777" w:rsidR="00C94834" w:rsidRDefault="00C94834" w:rsidP="00C94834">
      <w:pPr>
        <w:pStyle w:val="CommentText"/>
      </w:pPr>
      <w:r>
        <w:t>If we have something generic about providing CBAAs to regulators (and I am sure we have drafted this somewhere M1 / 14?) can we take out all the country specifics that cater for this?</w:t>
      </w:r>
    </w:p>
  </w:comment>
  <w:comment w:id="25" w:author="Diane Gillett" w:date="2026-06-25T17:03:00Z" w:initials="DG">
    <w:p w14:paraId="644ADFA0" w14:textId="77777777" w:rsidR="0041715E" w:rsidRDefault="001137A0" w:rsidP="0041715E">
      <w:pPr>
        <w:pStyle w:val="CommentText"/>
      </w:pPr>
      <w:r>
        <w:rPr>
          <w:rStyle w:val="CommentReference"/>
        </w:rPr>
        <w:annotationRef/>
      </w:r>
      <w:r w:rsidR="0041715E">
        <w:t>Conditional Provision</w:t>
      </w:r>
    </w:p>
    <w:p w14:paraId="2771F370" w14:textId="77777777" w:rsidR="0041715E" w:rsidRDefault="0041715E" w:rsidP="0041715E">
      <w:pPr>
        <w:pStyle w:val="CommentText"/>
      </w:pPr>
    </w:p>
    <w:p w14:paraId="5994E242" w14:textId="77777777" w:rsidR="0041715E" w:rsidRDefault="0041715E" w:rsidP="0041715E">
      <w:pPr>
        <w:pStyle w:val="CommentText"/>
      </w:pPr>
      <w:r>
        <w:t>Will only appear if:</w:t>
      </w:r>
    </w:p>
    <w:p w14:paraId="3FB8DE42" w14:textId="77777777" w:rsidR="0041715E" w:rsidRDefault="0041715E" w:rsidP="0041715E">
      <w:pPr>
        <w:pStyle w:val="CommentText"/>
        <w:ind w:left="300"/>
      </w:pPr>
      <w:r>
        <w:t>CH permitted to write Italian public sector related insurance.</w:t>
      </w:r>
    </w:p>
    <w:p w14:paraId="3233737A" w14:textId="77777777" w:rsidR="0041715E" w:rsidRDefault="0041715E" w:rsidP="0041715E">
      <w:pPr>
        <w:pStyle w:val="CommentText"/>
        <w:ind w:left="300"/>
      </w:pPr>
      <w:r>
        <w:t>LIC capacity is used.</w:t>
      </w:r>
    </w:p>
    <w:p w14:paraId="7AE1DF91" w14:textId="77777777" w:rsidR="0041715E" w:rsidRDefault="0041715E" w:rsidP="0041715E">
      <w:pPr>
        <w:pStyle w:val="CommentText"/>
        <w:ind w:left="300"/>
      </w:pPr>
    </w:p>
    <w:p w14:paraId="464AAC1F" w14:textId="77777777" w:rsidR="0041715E" w:rsidRDefault="0041715E" w:rsidP="0041715E">
      <w:pPr>
        <w:pStyle w:val="CommentText"/>
        <w:ind w:left="300"/>
      </w:pPr>
      <w:r>
        <w:rPr>
          <w:highlight w:val="yellow"/>
        </w:rPr>
        <w:t>?? Is this only applicable to Italian CHs - Crystal+ is not clear.  Additional guidance in Circular 8/2017 from LIC to local CHs implies it is???  I cannot locate this and Copilot drew a blank also!</w:t>
      </w:r>
    </w:p>
    <w:p w14:paraId="39B9F136" w14:textId="77777777" w:rsidR="0041715E" w:rsidRDefault="0041715E" w:rsidP="0041715E">
      <w:pPr>
        <w:pStyle w:val="CommentText"/>
      </w:pPr>
    </w:p>
    <w:p w14:paraId="2D677731" w14:textId="77777777" w:rsidR="0041715E" w:rsidRDefault="0041715E" w:rsidP="0041715E">
      <w:pPr>
        <w:pStyle w:val="CommentText"/>
      </w:pPr>
      <w:r>
        <w:t xml:space="preserve">Guidance </w:t>
      </w:r>
    </w:p>
    <w:p w14:paraId="39FA0965" w14:textId="77777777" w:rsidR="0041715E" w:rsidRDefault="0041715E" w:rsidP="0041715E">
      <w:pPr>
        <w:pStyle w:val="CommentText"/>
      </w:pPr>
      <w:r>
        <w:t>Lloyd’s Market Bulletin Y4457.</w:t>
      </w:r>
    </w:p>
  </w:comment>
  <w:comment w:id="26" w:author="Diane Gillett" w:date="2026-06-25T17:44:00Z" w:initials="DG">
    <w:p w14:paraId="0C107DB5" w14:textId="77777777" w:rsidR="00685317" w:rsidRDefault="003C6255" w:rsidP="00685317">
      <w:pPr>
        <w:pStyle w:val="CommentText"/>
      </w:pPr>
      <w:r>
        <w:rPr>
          <w:rStyle w:val="CommentReference"/>
        </w:rPr>
        <w:annotationRef/>
      </w:r>
      <w:r w:rsidR="00685317">
        <w:t>Conditional Provision</w:t>
      </w:r>
    </w:p>
    <w:p w14:paraId="6FB348BD" w14:textId="77777777" w:rsidR="00685317" w:rsidRDefault="00685317" w:rsidP="00685317">
      <w:pPr>
        <w:pStyle w:val="CommentText"/>
      </w:pPr>
    </w:p>
    <w:p w14:paraId="4BFA7F82" w14:textId="77777777" w:rsidR="00685317" w:rsidRDefault="00685317" w:rsidP="00685317">
      <w:pPr>
        <w:pStyle w:val="CommentText"/>
      </w:pPr>
      <w:r>
        <w:t>Will only apply if:</w:t>
      </w:r>
    </w:p>
    <w:p w14:paraId="63FA7A03" w14:textId="77777777" w:rsidR="00685317" w:rsidRDefault="00685317" w:rsidP="00685317">
      <w:pPr>
        <w:pStyle w:val="CommentText"/>
      </w:pPr>
    </w:p>
    <w:p w14:paraId="1B27B27D" w14:textId="77777777" w:rsidR="00685317" w:rsidRDefault="00685317" w:rsidP="00685317">
      <w:pPr>
        <w:pStyle w:val="CommentText"/>
        <w:ind w:left="300"/>
      </w:pPr>
      <w:r>
        <w:t>CH permitted to write Italian haulier professional indemnity / professional liability insurance.</w:t>
      </w:r>
    </w:p>
    <w:p w14:paraId="5CF72061" w14:textId="77777777" w:rsidR="00685317" w:rsidRDefault="00685317" w:rsidP="00685317">
      <w:pPr>
        <w:pStyle w:val="CommentText"/>
        <w:ind w:left="300"/>
      </w:pPr>
      <w:r>
        <w:t>LIC capacity is used.</w:t>
      </w:r>
    </w:p>
    <w:p w14:paraId="0FA20135" w14:textId="77777777" w:rsidR="00685317" w:rsidRDefault="00685317" w:rsidP="00685317">
      <w:pPr>
        <w:pStyle w:val="CommentText"/>
        <w:ind w:left="300"/>
      </w:pPr>
      <w:r>
        <w:t>CH permitted to issue declarations.</w:t>
      </w:r>
    </w:p>
    <w:p w14:paraId="55150B2B" w14:textId="77777777" w:rsidR="00685317" w:rsidRDefault="00685317" w:rsidP="00685317">
      <w:pPr>
        <w:pStyle w:val="CommentText"/>
      </w:pPr>
    </w:p>
    <w:p w14:paraId="235A6450" w14:textId="77777777" w:rsidR="00685317" w:rsidRDefault="00685317" w:rsidP="00685317">
      <w:pPr>
        <w:pStyle w:val="CommentText"/>
      </w:pPr>
      <w:r>
        <w:rPr>
          <w:highlight w:val="yellow"/>
        </w:rPr>
        <w:t>CHECK - does this only apply to Italian CHs or any CH writing Italian business???</w:t>
      </w:r>
    </w:p>
    <w:p w14:paraId="5DC715EC" w14:textId="77777777" w:rsidR="00685317" w:rsidRDefault="00685317" w:rsidP="00685317">
      <w:pPr>
        <w:pStyle w:val="CommentText"/>
      </w:pPr>
    </w:p>
    <w:p w14:paraId="29668AC1" w14:textId="77777777" w:rsidR="00685317" w:rsidRDefault="00685317" w:rsidP="00685317">
      <w:pPr>
        <w:pStyle w:val="CommentText"/>
      </w:pPr>
      <w:r>
        <w:rPr>
          <w:highlight w:val="yellow"/>
        </w:rPr>
        <w:t>CHECK - Do we need a separate clause to state CH not authorised to issue and then some blurb about who would be responsible???</w:t>
      </w:r>
    </w:p>
  </w:comment>
  <w:comment w:id="27" w:author="Diane Gillett" w:date="2026-06-25T17:57:00Z" w:initials="DG">
    <w:p w14:paraId="4C692FCE" w14:textId="6A36F5DB" w:rsidR="00480C0F" w:rsidRDefault="00CD5F4F" w:rsidP="00480C0F">
      <w:pPr>
        <w:pStyle w:val="CommentText"/>
      </w:pPr>
      <w:r>
        <w:rPr>
          <w:rStyle w:val="CommentReference"/>
        </w:rPr>
        <w:annotationRef/>
      </w:r>
      <w:r w:rsidR="00480C0F">
        <w:t xml:space="preserve">According to </w:t>
      </w:r>
      <w:hyperlink r:id="rId1" w:history="1">
        <w:r w:rsidR="00480C0F" w:rsidRPr="00CD087C">
          <w:rPr>
            <w:rStyle w:val="Hyperlink"/>
          </w:rPr>
          <w:t>Circular 4-2013 - Italian Haulier info.pdf</w:t>
        </w:r>
      </w:hyperlink>
      <w:r w:rsidR="00480C0F">
        <w:t xml:space="preserve"> it is specifically LIC that do this on the request of the MA.</w:t>
      </w:r>
    </w:p>
    <w:p w14:paraId="7A5BD09E" w14:textId="77777777" w:rsidR="00480C0F" w:rsidRDefault="00480C0F" w:rsidP="00480C0F">
      <w:pPr>
        <w:pStyle w:val="CommentText"/>
      </w:pPr>
    </w:p>
    <w:p w14:paraId="377C2DD0" w14:textId="77777777" w:rsidR="00480C0F" w:rsidRDefault="00480C0F" w:rsidP="00480C0F">
      <w:pPr>
        <w:pStyle w:val="CommentText"/>
      </w:pPr>
      <w:r>
        <w:t>I have not included anything that the MA needs to do to make this happen...</w:t>
      </w:r>
    </w:p>
  </w:comment>
  <w:comment w:id="28" w:author="Diane Gillett" w:date="2026-06-30T13:20:00Z" w:initials="DG">
    <w:p w14:paraId="681286F8" w14:textId="77777777" w:rsidR="00A111F6" w:rsidRDefault="00A111F6" w:rsidP="00A111F6">
      <w:pPr>
        <w:pStyle w:val="CommentText"/>
      </w:pPr>
      <w:r>
        <w:rPr>
          <w:rStyle w:val="CommentReference"/>
        </w:rPr>
        <w:annotationRef/>
      </w:r>
      <w:r>
        <w:t>Conditional Provision</w:t>
      </w:r>
    </w:p>
    <w:p w14:paraId="29D0B801" w14:textId="77777777" w:rsidR="00A111F6" w:rsidRDefault="00A111F6" w:rsidP="00A111F6">
      <w:pPr>
        <w:pStyle w:val="CommentText"/>
      </w:pPr>
    </w:p>
    <w:p w14:paraId="472FC505" w14:textId="77777777" w:rsidR="00A111F6" w:rsidRDefault="00A111F6" w:rsidP="00A111F6">
      <w:pPr>
        <w:pStyle w:val="CommentText"/>
      </w:pPr>
      <w:r>
        <w:t>Will only appear if:</w:t>
      </w:r>
    </w:p>
    <w:p w14:paraId="0EA635AC" w14:textId="77777777" w:rsidR="00A111F6" w:rsidRDefault="00A111F6">
      <w:pPr>
        <w:pStyle w:val="CommentText"/>
        <w:numPr>
          <w:ilvl w:val="0"/>
          <w:numId w:val="2"/>
        </w:numPr>
      </w:pPr>
      <w:r>
        <w:t>CH permitted to write third party liability insurance policies for German aircraft operators</w:t>
      </w:r>
    </w:p>
    <w:p w14:paraId="1965CDB2" w14:textId="77777777" w:rsidR="00A111F6" w:rsidRDefault="00A111F6">
      <w:pPr>
        <w:pStyle w:val="CommentText"/>
        <w:numPr>
          <w:ilvl w:val="0"/>
          <w:numId w:val="2"/>
        </w:numPr>
      </w:pPr>
      <w:r>
        <w:t>LIC capacity is used</w:t>
      </w:r>
    </w:p>
    <w:p w14:paraId="7190E0B4" w14:textId="77777777" w:rsidR="00A111F6" w:rsidRDefault="00A111F6" w:rsidP="00A111F6">
      <w:pPr>
        <w:pStyle w:val="CommentText"/>
      </w:pPr>
    </w:p>
    <w:p w14:paraId="468B4823" w14:textId="77777777" w:rsidR="00A111F6" w:rsidRDefault="00A111F6" w:rsidP="00A111F6">
      <w:pPr>
        <w:pStyle w:val="CommentText"/>
      </w:pPr>
      <w:r>
        <w:t>This is regardless of where the CH is domiciled.</w:t>
      </w:r>
    </w:p>
  </w:comment>
  <w:comment w:id="29" w:author="Diane Gillett" w:date="2026-06-30T13:49:00Z" w:initials="DG">
    <w:p w14:paraId="3378A233" w14:textId="77777777" w:rsidR="00C837B5" w:rsidRDefault="00C837B5" w:rsidP="00C837B5">
      <w:pPr>
        <w:pStyle w:val="CommentText"/>
      </w:pPr>
      <w:r>
        <w:rPr>
          <w:rStyle w:val="CommentReference"/>
        </w:rPr>
        <w:annotationRef/>
      </w:r>
      <w:r>
        <w:t>Conditional Provision</w:t>
      </w:r>
    </w:p>
    <w:p w14:paraId="35F342B7" w14:textId="77777777" w:rsidR="00C837B5" w:rsidRDefault="00C837B5" w:rsidP="00C837B5">
      <w:pPr>
        <w:pStyle w:val="CommentText"/>
      </w:pPr>
    </w:p>
    <w:p w14:paraId="50532532" w14:textId="77777777" w:rsidR="00C837B5" w:rsidRDefault="00C837B5" w:rsidP="00C837B5">
      <w:pPr>
        <w:pStyle w:val="CommentText"/>
      </w:pPr>
      <w:r>
        <w:t>Will only appear if:</w:t>
      </w:r>
    </w:p>
    <w:p w14:paraId="20C6CA47" w14:textId="77777777" w:rsidR="00C837B5" w:rsidRDefault="00C837B5">
      <w:pPr>
        <w:pStyle w:val="CommentText"/>
        <w:numPr>
          <w:ilvl w:val="0"/>
          <w:numId w:val="3"/>
        </w:numPr>
      </w:pPr>
      <w:r>
        <w:t>CH permitted to write German compulsory insurance classes</w:t>
      </w:r>
    </w:p>
    <w:p w14:paraId="054ADAD7" w14:textId="77777777" w:rsidR="00C837B5" w:rsidRDefault="00C837B5">
      <w:pPr>
        <w:pStyle w:val="CommentText"/>
        <w:numPr>
          <w:ilvl w:val="0"/>
          <w:numId w:val="3"/>
        </w:numPr>
      </w:pPr>
      <w:r>
        <w:t>LIC capacity is used.</w:t>
      </w:r>
    </w:p>
    <w:p w14:paraId="23BA23CD" w14:textId="77777777" w:rsidR="00C837B5" w:rsidRDefault="00C837B5" w:rsidP="00C837B5">
      <w:pPr>
        <w:pStyle w:val="CommentText"/>
      </w:pPr>
    </w:p>
    <w:p w14:paraId="2D366C24" w14:textId="77777777" w:rsidR="00C837B5" w:rsidRDefault="00C837B5" w:rsidP="00C837B5">
      <w:pPr>
        <w:pStyle w:val="CommentText"/>
      </w:pPr>
      <w:r>
        <w:t>Regardless of where the CH is located.</w:t>
      </w:r>
    </w:p>
  </w:comment>
  <w:comment w:id="30" w:author="Diane Gillett" w:date="2026-06-30T14:19:00Z" w:initials="DG">
    <w:p w14:paraId="06CBA380" w14:textId="77777777" w:rsidR="006F54FB" w:rsidRDefault="006F54FB" w:rsidP="006F54FB">
      <w:pPr>
        <w:pStyle w:val="CommentText"/>
      </w:pPr>
      <w:r>
        <w:rPr>
          <w:rStyle w:val="CommentReference"/>
        </w:rPr>
        <w:annotationRef/>
      </w:r>
      <w:r>
        <w:t>Conditional Provision</w:t>
      </w:r>
    </w:p>
    <w:p w14:paraId="4D4C0AF7" w14:textId="77777777" w:rsidR="006F54FB" w:rsidRDefault="006F54FB" w:rsidP="006F54FB">
      <w:pPr>
        <w:pStyle w:val="CommentText"/>
      </w:pPr>
    </w:p>
    <w:p w14:paraId="794D78AC" w14:textId="77777777" w:rsidR="006F54FB" w:rsidRDefault="006F54FB" w:rsidP="006F54FB">
      <w:pPr>
        <w:pStyle w:val="CommentText"/>
      </w:pPr>
      <w:r>
        <w:t>Will only appear if:</w:t>
      </w:r>
    </w:p>
    <w:p w14:paraId="2C1B619C" w14:textId="77777777" w:rsidR="006F54FB" w:rsidRDefault="006F54FB" w:rsidP="006F54FB">
      <w:pPr>
        <w:pStyle w:val="CommentText"/>
      </w:pPr>
    </w:p>
    <w:p w14:paraId="317C72B7" w14:textId="77777777" w:rsidR="006F54FB" w:rsidRDefault="006F54FB">
      <w:pPr>
        <w:pStyle w:val="CommentText"/>
        <w:numPr>
          <w:ilvl w:val="0"/>
          <w:numId w:val="4"/>
        </w:numPr>
      </w:pPr>
      <w:r>
        <w:t>CH permitted to write aviation liability insurance</w:t>
      </w:r>
    </w:p>
    <w:p w14:paraId="0E49B68B" w14:textId="77777777" w:rsidR="006F54FB" w:rsidRDefault="006F54FB">
      <w:pPr>
        <w:pStyle w:val="CommentText"/>
        <w:numPr>
          <w:ilvl w:val="0"/>
          <w:numId w:val="4"/>
        </w:numPr>
      </w:pPr>
      <w:r>
        <w:t>For Icelandic policyholders.</w:t>
      </w:r>
    </w:p>
    <w:p w14:paraId="3CECA0BA" w14:textId="77777777" w:rsidR="006F54FB" w:rsidRDefault="006F54FB" w:rsidP="006F54FB">
      <w:pPr>
        <w:pStyle w:val="CommentText"/>
      </w:pPr>
    </w:p>
    <w:p w14:paraId="1AB068A9" w14:textId="77777777" w:rsidR="006F54FB" w:rsidRDefault="006F54FB" w:rsidP="006F54FB">
      <w:pPr>
        <w:pStyle w:val="CommentText"/>
      </w:pPr>
      <w:r>
        <w:t>Regardless of where CH is located.</w:t>
      </w:r>
    </w:p>
  </w:comment>
  <w:comment w:id="31" w:author="Diane Gillett" w:date="2026-06-30T14:33:00Z" w:initials="DG">
    <w:p w14:paraId="07441C3F" w14:textId="77777777" w:rsidR="00612256" w:rsidRDefault="00612256" w:rsidP="00612256">
      <w:pPr>
        <w:pStyle w:val="CommentText"/>
      </w:pPr>
      <w:r>
        <w:rPr>
          <w:rStyle w:val="CommentReference"/>
        </w:rPr>
        <w:annotationRef/>
      </w:r>
      <w:r>
        <w:t>Conditional Provision</w:t>
      </w:r>
    </w:p>
    <w:p w14:paraId="5AFC4BA4" w14:textId="77777777" w:rsidR="00612256" w:rsidRDefault="00612256" w:rsidP="00612256">
      <w:pPr>
        <w:pStyle w:val="CommentText"/>
      </w:pPr>
    </w:p>
    <w:p w14:paraId="1BEEB99B" w14:textId="77777777" w:rsidR="00612256" w:rsidRDefault="00612256" w:rsidP="00612256">
      <w:pPr>
        <w:pStyle w:val="CommentText"/>
      </w:pPr>
      <w:r>
        <w:t>Will only appear if CH is permitted to write Chilean Reinsurance.</w:t>
      </w:r>
    </w:p>
    <w:p w14:paraId="30533FC8" w14:textId="77777777" w:rsidR="00612256" w:rsidRDefault="00612256" w:rsidP="00612256">
      <w:pPr>
        <w:pStyle w:val="CommentText"/>
      </w:pPr>
    </w:p>
    <w:p w14:paraId="04C2B8A5" w14:textId="77777777" w:rsidR="00612256" w:rsidRDefault="00612256" w:rsidP="00612256">
      <w:pPr>
        <w:pStyle w:val="CommentText"/>
      </w:pPr>
      <w:r>
        <w:t>Regardless of where CH is located.</w:t>
      </w:r>
    </w:p>
    <w:p w14:paraId="3D325561" w14:textId="77777777" w:rsidR="00612256" w:rsidRDefault="00612256" w:rsidP="00612256">
      <w:pPr>
        <w:pStyle w:val="CommentText"/>
      </w:pPr>
    </w:p>
    <w:p w14:paraId="4F022FFF" w14:textId="77777777" w:rsidR="00612256" w:rsidRDefault="00612256" w:rsidP="00612256">
      <w:pPr>
        <w:pStyle w:val="CommentText"/>
      </w:pPr>
      <w:r>
        <w:t>Note - Carla original comment stated:</w:t>
      </w:r>
    </w:p>
    <w:p w14:paraId="21F82799" w14:textId="77777777" w:rsidR="00612256" w:rsidRDefault="00612256" w:rsidP="00612256">
      <w:pPr>
        <w:pStyle w:val="CommentText"/>
      </w:pPr>
    </w:p>
    <w:p w14:paraId="3E3B618E" w14:textId="77777777" w:rsidR="00612256" w:rsidRDefault="00612256" w:rsidP="00612256">
      <w:pPr>
        <w:pStyle w:val="CommentText"/>
      </w:pPr>
      <w:r>
        <w:t>Include if ‘Chile’ is authorised in GOV 7 or GOV 20 (risks located in or policyholders located in)</w:t>
      </w:r>
    </w:p>
  </w:comment>
  <w:comment w:id="32" w:author="Diane Gillett" w:date="2026-06-30T14:42:00Z" w:initials="DG">
    <w:p w14:paraId="1D997DEC" w14:textId="77777777" w:rsidR="008570E0" w:rsidRDefault="008570E0" w:rsidP="008570E0">
      <w:pPr>
        <w:pStyle w:val="CommentText"/>
      </w:pPr>
      <w:r>
        <w:rPr>
          <w:rStyle w:val="CommentReference"/>
        </w:rPr>
        <w:annotationRef/>
      </w:r>
      <w:r>
        <w:t>I could not locate this one on the PBQA spreadsheet with an M4 tag?????  But it is still in Crystal so have kept it in.</w:t>
      </w:r>
    </w:p>
  </w:comment>
  <w:comment w:id="33" w:author="Diane Gillett" w:date="2026-07-01T09:32:00Z" w:initials="DG">
    <w:p w14:paraId="0DFBFFA1" w14:textId="77777777" w:rsidR="00731781" w:rsidRDefault="00DE2813" w:rsidP="00731781">
      <w:pPr>
        <w:pStyle w:val="CommentText"/>
      </w:pPr>
      <w:r>
        <w:rPr>
          <w:rStyle w:val="CommentReference"/>
        </w:rPr>
        <w:annotationRef/>
      </w:r>
      <w:r w:rsidR="00731781">
        <w:t>Conditional provision</w:t>
      </w:r>
    </w:p>
    <w:p w14:paraId="178A8EA5" w14:textId="77777777" w:rsidR="00731781" w:rsidRDefault="00731781" w:rsidP="00731781">
      <w:pPr>
        <w:pStyle w:val="CommentText"/>
      </w:pPr>
    </w:p>
    <w:p w14:paraId="398F0A89" w14:textId="77777777" w:rsidR="00731781" w:rsidRDefault="00731781" w:rsidP="00731781">
      <w:pPr>
        <w:pStyle w:val="CommentText"/>
      </w:pPr>
      <w:r>
        <w:t>Will only be included if:</w:t>
      </w:r>
    </w:p>
    <w:p w14:paraId="3F940542" w14:textId="77777777" w:rsidR="00731781" w:rsidRDefault="00731781" w:rsidP="00731781">
      <w:pPr>
        <w:pStyle w:val="CommentText"/>
      </w:pPr>
      <w:r>
        <w:t>CH is permitted to write Insurance  and / or  reinsurance policies for risks located in Monaco.</w:t>
      </w:r>
    </w:p>
    <w:p w14:paraId="2C9A8680" w14:textId="77777777" w:rsidR="00731781" w:rsidRDefault="00731781" w:rsidP="00731781">
      <w:pPr>
        <w:pStyle w:val="CommentText"/>
      </w:pPr>
    </w:p>
    <w:p w14:paraId="3F26A7F4" w14:textId="77777777" w:rsidR="00731781" w:rsidRDefault="00731781" w:rsidP="00731781">
      <w:pPr>
        <w:pStyle w:val="CommentText"/>
      </w:pPr>
      <w:r>
        <w:t>LIC capacity used.</w:t>
      </w:r>
    </w:p>
    <w:p w14:paraId="4906121C" w14:textId="77777777" w:rsidR="00731781" w:rsidRDefault="00731781" w:rsidP="00731781">
      <w:pPr>
        <w:pStyle w:val="CommentText"/>
      </w:pPr>
    </w:p>
    <w:p w14:paraId="103DFC63" w14:textId="77777777" w:rsidR="00731781" w:rsidRDefault="00731781" w:rsidP="00731781">
      <w:pPr>
        <w:pStyle w:val="CommentText"/>
      </w:pPr>
      <w:r>
        <w:t>This is regardless of where the CH is located.</w:t>
      </w:r>
    </w:p>
  </w:comment>
  <w:comment w:id="34" w:author="Diane Gillett" w:date="2026-07-01T10:14:00Z" w:initials="DG">
    <w:p w14:paraId="3A17DC08" w14:textId="77777777" w:rsidR="004A24EF" w:rsidRDefault="003B325B" w:rsidP="004A24EF">
      <w:pPr>
        <w:pStyle w:val="CommentText"/>
      </w:pPr>
      <w:r>
        <w:rPr>
          <w:rStyle w:val="CommentReference"/>
        </w:rPr>
        <w:annotationRef/>
      </w:r>
      <w:r w:rsidR="004A24EF">
        <w:t>Conditional provision.</w:t>
      </w:r>
    </w:p>
    <w:p w14:paraId="4060E198" w14:textId="77777777" w:rsidR="004A24EF" w:rsidRDefault="004A24EF" w:rsidP="004A24EF">
      <w:pPr>
        <w:pStyle w:val="CommentText"/>
      </w:pPr>
    </w:p>
    <w:p w14:paraId="5FBB5105" w14:textId="77777777" w:rsidR="004A24EF" w:rsidRDefault="004A24EF" w:rsidP="004A24EF">
      <w:pPr>
        <w:pStyle w:val="CommentText"/>
      </w:pPr>
      <w:r>
        <w:t>Will only apply if:</w:t>
      </w:r>
    </w:p>
    <w:p w14:paraId="30200DA0" w14:textId="77777777" w:rsidR="004A24EF" w:rsidRDefault="004A24EF" w:rsidP="004A24EF">
      <w:pPr>
        <w:pStyle w:val="CommentText"/>
      </w:pPr>
      <w:r>
        <w:t>CH permitted to write Mauritian risks</w:t>
      </w:r>
    </w:p>
    <w:p w14:paraId="58B780AD" w14:textId="77777777" w:rsidR="004A24EF" w:rsidRDefault="004A24EF" w:rsidP="004A24EF">
      <w:pPr>
        <w:pStyle w:val="CommentText"/>
      </w:pPr>
      <w:r>
        <w:t>CH permitted to write co-insured policies</w:t>
      </w:r>
    </w:p>
    <w:p w14:paraId="12D0469D" w14:textId="77777777" w:rsidR="004A24EF" w:rsidRDefault="004A24EF" w:rsidP="004A24EF">
      <w:pPr>
        <w:pStyle w:val="CommentText"/>
      </w:pPr>
      <w:r>
        <w:t>Lloyd’s capacity used.</w:t>
      </w:r>
    </w:p>
    <w:p w14:paraId="5B31BFBD" w14:textId="77777777" w:rsidR="004A24EF" w:rsidRDefault="004A24EF" w:rsidP="004A24EF">
      <w:pPr>
        <w:pStyle w:val="CommentText"/>
      </w:pPr>
      <w:r>
        <w:rPr>
          <w:highlight w:val="yellow"/>
        </w:rPr>
        <w:t>Insurance v Reinsurance? - see below</w:t>
      </w:r>
    </w:p>
    <w:p w14:paraId="1E95932C" w14:textId="77777777" w:rsidR="004A24EF" w:rsidRDefault="004A24EF" w:rsidP="004A24EF">
      <w:pPr>
        <w:pStyle w:val="CommentText"/>
      </w:pPr>
    </w:p>
    <w:p w14:paraId="7EBA3566" w14:textId="77777777" w:rsidR="004A24EF" w:rsidRDefault="004A24EF" w:rsidP="004A24EF">
      <w:pPr>
        <w:pStyle w:val="CommentText"/>
      </w:pPr>
      <w:r>
        <w:t>Regardless of where CH is located.</w:t>
      </w:r>
    </w:p>
  </w:comment>
  <w:comment w:id="35" w:author="Diane Gillett" w:date="2026-07-01T10:22:00Z" w:initials="DG">
    <w:p w14:paraId="467DCBDE" w14:textId="77777777" w:rsidR="00780AF0" w:rsidRDefault="00780AF0" w:rsidP="00780AF0">
      <w:pPr>
        <w:pStyle w:val="CommentText"/>
      </w:pPr>
      <w:r>
        <w:rPr>
          <w:rStyle w:val="CommentReference"/>
        </w:rPr>
        <w:annotationRef/>
      </w:r>
      <w:r>
        <w:t xml:space="preserve">Not Mauritius specific…  Other territories may be similar but not on PBQA - </w:t>
      </w:r>
    </w:p>
    <w:p w14:paraId="6302CB47" w14:textId="77777777" w:rsidR="00780AF0" w:rsidRDefault="00780AF0" w:rsidP="00780AF0">
      <w:pPr>
        <w:pStyle w:val="CommentText"/>
      </w:pPr>
    </w:p>
    <w:p w14:paraId="7D3D5581" w14:textId="77777777" w:rsidR="00780AF0" w:rsidRDefault="00780AF0" w:rsidP="00780AF0">
      <w:pPr>
        <w:pStyle w:val="CommentText"/>
      </w:pPr>
      <w:r>
        <w:t>Crystal+ for Hong Kong, for example, includes:</w:t>
      </w:r>
    </w:p>
    <w:p w14:paraId="35063997" w14:textId="77777777" w:rsidR="00780AF0" w:rsidRDefault="00780AF0" w:rsidP="00780AF0">
      <w:pPr>
        <w:pStyle w:val="CommentText"/>
      </w:pPr>
    </w:p>
    <w:p w14:paraId="74DC7635" w14:textId="77777777" w:rsidR="00780AF0" w:rsidRDefault="00780AF0" w:rsidP="00780AF0">
      <w:pPr>
        <w:pStyle w:val="CommentText"/>
      </w:pPr>
      <w:r>
        <w:rPr>
          <w:color w:val="000000"/>
          <w:highlight w:val="white"/>
        </w:rPr>
        <w:t>Lloyd's brokers and underwriters must ensure that other insurers in a co-insurance are authorised to write the relevant class in or from Hong Kong.</w:t>
      </w:r>
    </w:p>
  </w:comment>
  <w:comment w:id="36" w:author="Diane Gillett" w:date="2026-07-01T13:26:00Z" w:initials="DG">
    <w:p w14:paraId="5676FEE7" w14:textId="77777777" w:rsidR="0003725E" w:rsidRDefault="00E74C40" w:rsidP="0003725E">
      <w:pPr>
        <w:pStyle w:val="CommentText"/>
      </w:pPr>
      <w:r>
        <w:rPr>
          <w:rStyle w:val="CommentReference"/>
        </w:rPr>
        <w:annotationRef/>
      </w:r>
      <w:r w:rsidR="0003725E">
        <w:t>Conditional Provision</w:t>
      </w:r>
    </w:p>
    <w:p w14:paraId="2E1DB8D0" w14:textId="77777777" w:rsidR="0003725E" w:rsidRDefault="0003725E" w:rsidP="0003725E">
      <w:pPr>
        <w:pStyle w:val="CommentText"/>
      </w:pPr>
    </w:p>
    <w:p w14:paraId="4547D5AF" w14:textId="77777777" w:rsidR="0003725E" w:rsidRDefault="0003725E" w:rsidP="0003725E">
      <w:pPr>
        <w:pStyle w:val="CommentText"/>
      </w:pPr>
      <w:r>
        <w:t>Will only apply if:</w:t>
      </w:r>
    </w:p>
    <w:p w14:paraId="6FDD7768" w14:textId="77777777" w:rsidR="0003725E" w:rsidRDefault="0003725E">
      <w:pPr>
        <w:pStyle w:val="CommentText"/>
        <w:numPr>
          <w:ilvl w:val="0"/>
          <w:numId w:val="6"/>
        </w:numPr>
      </w:pPr>
      <w:r>
        <w:t>CH permitted to write Israeli insurance risks (regardless of class)</w:t>
      </w:r>
    </w:p>
    <w:p w14:paraId="1E3AD302" w14:textId="77777777" w:rsidR="0003725E" w:rsidRDefault="0003725E">
      <w:pPr>
        <w:pStyle w:val="CommentText"/>
        <w:numPr>
          <w:ilvl w:val="0"/>
          <w:numId w:val="6"/>
        </w:numPr>
      </w:pPr>
      <w:r>
        <w:t>Lloyd’s capacity used.</w:t>
      </w:r>
    </w:p>
    <w:p w14:paraId="51BDC1E0" w14:textId="77777777" w:rsidR="0003725E" w:rsidRDefault="0003725E" w:rsidP="0003725E">
      <w:pPr>
        <w:pStyle w:val="CommentText"/>
      </w:pPr>
    </w:p>
    <w:p w14:paraId="77C39985" w14:textId="77777777" w:rsidR="0003725E" w:rsidRDefault="0003725E" w:rsidP="0003725E">
      <w:pPr>
        <w:pStyle w:val="CommentText"/>
      </w:pPr>
      <w:r>
        <w:t>In Crystal+ this appears to only apply to insurance products sold to multiple insureds (ie not bespoke policies).</w:t>
      </w:r>
    </w:p>
    <w:p w14:paraId="25E579C8" w14:textId="77777777" w:rsidR="0003725E" w:rsidRDefault="0003725E" w:rsidP="0003725E">
      <w:pPr>
        <w:pStyle w:val="CommentText"/>
      </w:pPr>
    </w:p>
    <w:p w14:paraId="6F7DA7DF" w14:textId="77777777" w:rsidR="0003725E" w:rsidRDefault="0003725E" w:rsidP="0003725E">
      <w:pPr>
        <w:pStyle w:val="CommentText"/>
      </w:pPr>
      <w:r>
        <w:t>? Reinsurance - possibly rule does not apply?</w:t>
      </w:r>
    </w:p>
    <w:p w14:paraId="429E1B62" w14:textId="77777777" w:rsidR="0003725E" w:rsidRDefault="0003725E" w:rsidP="0003725E">
      <w:pPr>
        <w:pStyle w:val="CommentText"/>
      </w:pPr>
      <w:r>
        <w:t>? Commercial and consumer?</w:t>
      </w:r>
    </w:p>
    <w:p w14:paraId="468D64BB" w14:textId="77777777" w:rsidR="0003725E" w:rsidRDefault="0003725E" w:rsidP="0003725E">
      <w:pPr>
        <w:pStyle w:val="CommentText"/>
      </w:pPr>
    </w:p>
    <w:p w14:paraId="188AC698" w14:textId="77777777" w:rsidR="0003725E" w:rsidRDefault="0003725E" w:rsidP="0003725E">
      <w:pPr>
        <w:pStyle w:val="CommentText"/>
      </w:pPr>
      <w:r>
        <w:t xml:space="preserve">There is a lot of information on Crystal+ </w:t>
      </w:r>
    </w:p>
  </w:comment>
  <w:comment w:id="37" w:author="Diane Gillett" w:date="2026-07-01T13:35:00Z" w:initials="DG">
    <w:p w14:paraId="69116E0C" w14:textId="77777777" w:rsidR="003406F4" w:rsidRDefault="003406F4" w:rsidP="003406F4">
      <w:pPr>
        <w:pStyle w:val="CommentText"/>
      </w:pPr>
      <w:r>
        <w:rPr>
          <w:rStyle w:val="CommentReference"/>
        </w:rPr>
        <w:annotationRef/>
      </w:r>
      <w:r>
        <w:t>Also see 4.3.6 Duplication as slightly different requirement??</w:t>
      </w:r>
    </w:p>
  </w:comment>
  <w:comment w:id="38" w:author="Diane Gillett" w:date="2026-07-01T14:59:00Z" w:initials="DG">
    <w:p w14:paraId="68E6BD65" w14:textId="77777777" w:rsidR="00646332" w:rsidRDefault="0034224B" w:rsidP="00646332">
      <w:pPr>
        <w:pStyle w:val="CommentText"/>
      </w:pPr>
      <w:r>
        <w:rPr>
          <w:rStyle w:val="CommentReference"/>
        </w:rPr>
        <w:annotationRef/>
      </w:r>
      <w:r w:rsidR="00646332">
        <w:t>Conditional Provision</w:t>
      </w:r>
    </w:p>
    <w:p w14:paraId="76FCBD81" w14:textId="77777777" w:rsidR="00646332" w:rsidRDefault="00646332" w:rsidP="00646332">
      <w:pPr>
        <w:pStyle w:val="CommentText"/>
      </w:pPr>
    </w:p>
    <w:p w14:paraId="58FEFAB1" w14:textId="77777777" w:rsidR="00646332" w:rsidRDefault="00646332" w:rsidP="00646332">
      <w:pPr>
        <w:pStyle w:val="CommentText"/>
      </w:pPr>
      <w:r>
        <w:t>Will only apply if:</w:t>
      </w:r>
    </w:p>
    <w:p w14:paraId="48E449D1" w14:textId="77777777" w:rsidR="00646332" w:rsidRDefault="00646332" w:rsidP="00646332">
      <w:pPr>
        <w:pStyle w:val="CommentText"/>
      </w:pPr>
    </w:p>
    <w:p w14:paraId="78F0B7E1" w14:textId="77777777" w:rsidR="00646332" w:rsidRDefault="00646332">
      <w:pPr>
        <w:pStyle w:val="CommentText"/>
        <w:numPr>
          <w:ilvl w:val="0"/>
          <w:numId w:val="7"/>
        </w:numPr>
      </w:pPr>
      <w:r>
        <w:t>CH permitted to write NJ insurance risks</w:t>
      </w:r>
    </w:p>
    <w:p w14:paraId="45CB3497" w14:textId="77777777" w:rsidR="00646332" w:rsidRDefault="00646332">
      <w:pPr>
        <w:pStyle w:val="CommentText"/>
        <w:numPr>
          <w:ilvl w:val="0"/>
          <w:numId w:val="7"/>
        </w:numPr>
      </w:pPr>
      <w:r>
        <w:t>Lloyd’s capacity is used.</w:t>
      </w:r>
    </w:p>
    <w:p w14:paraId="1FAD5674" w14:textId="77777777" w:rsidR="00646332" w:rsidRDefault="00646332">
      <w:pPr>
        <w:pStyle w:val="CommentText"/>
        <w:numPr>
          <w:ilvl w:val="0"/>
          <w:numId w:val="7"/>
        </w:numPr>
      </w:pPr>
      <w:r>
        <w:t>CH is a resident or non-resident SL agent, licenced in State of NJ.</w:t>
      </w:r>
    </w:p>
    <w:p w14:paraId="57DA7290" w14:textId="77777777" w:rsidR="00646332" w:rsidRDefault="00646332" w:rsidP="00646332">
      <w:pPr>
        <w:pStyle w:val="CommentText"/>
      </w:pPr>
    </w:p>
    <w:p w14:paraId="42E849F4" w14:textId="77777777" w:rsidR="00646332" w:rsidRDefault="00646332" w:rsidP="00646332">
      <w:pPr>
        <w:pStyle w:val="CommentText"/>
      </w:pPr>
      <w:r>
        <w:t>N/A to reinsurance</w:t>
      </w:r>
    </w:p>
  </w:comment>
  <w:comment w:id="39" w:author="Diane Gillett" w:date="2026-07-01T15:00:00Z" w:initials="DG">
    <w:p w14:paraId="01D5AB4A" w14:textId="77777777" w:rsidR="00646332" w:rsidRDefault="0034224B" w:rsidP="00646332">
      <w:pPr>
        <w:pStyle w:val="CommentText"/>
      </w:pPr>
      <w:r>
        <w:rPr>
          <w:rStyle w:val="CommentReference"/>
        </w:rPr>
        <w:annotationRef/>
      </w:r>
      <w:r w:rsidR="00646332">
        <w:t>Not sure how we can digitise the rule behind the 3</w:t>
      </w:r>
      <w:r w:rsidR="00646332">
        <w:rPr>
          <w:vertAlign w:val="superscript"/>
        </w:rPr>
        <w:t>rd</w:t>
      </w:r>
      <w:r w:rsidR="00646332">
        <w:t xml:space="preserve"> bullet above.</w:t>
      </w:r>
    </w:p>
    <w:p w14:paraId="4F2B6A56" w14:textId="77777777" w:rsidR="00646332" w:rsidRDefault="00646332" w:rsidP="00646332">
      <w:pPr>
        <w:pStyle w:val="CommentText"/>
      </w:pPr>
    </w:p>
  </w:comment>
  <w:comment w:id="40" w:author="Diane Gillett" w:date="2026-07-01T17:26:00Z" w:initials="DG">
    <w:p w14:paraId="52725127" w14:textId="77777777" w:rsidR="00646332" w:rsidRDefault="00646332" w:rsidP="00646332">
      <w:pPr>
        <w:pStyle w:val="CommentText"/>
      </w:pPr>
      <w:r>
        <w:rPr>
          <w:rStyle w:val="CommentReference"/>
        </w:rPr>
        <w:annotationRef/>
      </w:r>
      <w:r>
        <w:t>Conditional Provision</w:t>
      </w:r>
    </w:p>
    <w:p w14:paraId="06A02A7A" w14:textId="77777777" w:rsidR="00646332" w:rsidRDefault="00646332" w:rsidP="00646332">
      <w:pPr>
        <w:pStyle w:val="CommentText"/>
      </w:pPr>
    </w:p>
    <w:p w14:paraId="498A2D9C" w14:textId="77777777" w:rsidR="00646332" w:rsidRDefault="00646332" w:rsidP="00646332">
      <w:pPr>
        <w:pStyle w:val="CommentText"/>
      </w:pPr>
      <w:r>
        <w:t>Will only apply if:</w:t>
      </w:r>
    </w:p>
    <w:p w14:paraId="5504A8B7" w14:textId="77777777" w:rsidR="00646332" w:rsidRDefault="00646332" w:rsidP="00646332">
      <w:pPr>
        <w:pStyle w:val="CommentText"/>
      </w:pPr>
    </w:p>
    <w:p w14:paraId="2EC955AA" w14:textId="77777777" w:rsidR="00646332" w:rsidRDefault="00646332">
      <w:pPr>
        <w:pStyle w:val="CommentText"/>
        <w:numPr>
          <w:ilvl w:val="0"/>
          <w:numId w:val="8"/>
        </w:numPr>
      </w:pPr>
      <w:r>
        <w:t>CH permitted to write PA insurance risks</w:t>
      </w:r>
    </w:p>
    <w:p w14:paraId="7CE824C9" w14:textId="77777777" w:rsidR="00646332" w:rsidRDefault="00646332">
      <w:pPr>
        <w:pStyle w:val="CommentText"/>
        <w:numPr>
          <w:ilvl w:val="0"/>
          <w:numId w:val="8"/>
        </w:numPr>
      </w:pPr>
      <w:r>
        <w:t>Lloyd’s capacity is used.</w:t>
      </w:r>
    </w:p>
    <w:p w14:paraId="70D81E8A" w14:textId="77777777" w:rsidR="00646332" w:rsidRDefault="00646332">
      <w:pPr>
        <w:pStyle w:val="CommentText"/>
        <w:numPr>
          <w:ilvl w:val="0"/>
          <w:numId w:val="8"/>
        </w:numPr>
      </w:pPr>
      <w:r>
        <w:t>CH is a resident or non-resident SL agent, licenced in State of PA.</w:t>
      </w:r>
    </w:p>
    <w:p w14:paraId="2E188726" w14:textId="77777777" w:rsidR="00646332" w:rsidRDefault="00646332" w:rsidP="00646332">
      <w:pPr>
        <w:pStyle w:val="CommentText"/>
      </w:pPr>
    </w:p>
    <w:p w14:paraId="2D2EE1B8" w14:textId="77777777" w:rsidR="00646332" w:rsidRDefault="00646332" w:rsidP="00646332">
      <w:pPr>
        <w:pStyle w:val="CommentText"/>
      </w:pPr>
      <w:r>
        <w:t>N/A to reinsurance</w:t>
      </w:r>
    </w:p>
  </w:comment>
  <w:comment w:id="41" w:author="Diane Gillett" w:date="2026-07-01T17:28:00Z" w:initials="DG">
    <w:p w14:paraId="1B602E4B" w14:textId="77777777" w:rsidR="009D1E32" w:rsidRDefault="009D1E32" w:rsidP="009D1E32">
      <w:pPr>
        <w:pStyle w:val="CommentText"/>
      </w:pPr>
      <w:r>
        <w:rPr>
          <w:rStyle w:val="CommentReference"/>
        </w:rPr>
        <w:annotationRef/>
      </w:r>
      <w:r>
        <w:t>Not sure how we can digitise the rule behind the 3</w:t>
      </w:r>
      <w:r>
        <w:rPr>
          <w:vertAlign w:val="superscript"/>
        </w:rPr>
        <w:t>rd</w:t>
      </w:r>
      <w:r>
        <w:t xml:space="preserve"> bullet above.</w:t>
      </w:r>
    </w:p>
  </w:comment>
  <w:comment w:id="42" w:author="Diane Gillett" w:date="2026-07-02T09:33:00Z" w:initials="DG">
    <w:p w14:paraId="48D8C03F" w14:textId="77777777" w:rsidR="002E59FF" w:rsidRDefault="002047DB" w:rsidP="002E59FF">
      <w:pPr>
        <w:pStyle w:val="CommentText"/>
      </w:pPr>
      <w:r>
        <w:rPr>
          <w:rStyle w:val="CommentReference"/>
        </w:rPr>
        <w:annotationRef/>
      </w:r>
      <w:r w:rsidR="002E59FF">
        <w:t>Definition</w:t>
      </w:r>
    </w:p>
    <w:p w14:paraId="3E5412AB" w14:textId="77777777" w:rsidR="002E59FF" w:rsidRDefault="002E59FF" w:rsidP="002E59FF">
      <w:pPr>
        <w:pStyle w:val="CommentText"/>
      </w:pPr>
    </w:p>
    <w:p w14:paraId="3A5D0589" w14:textId="77777777" w:rsidR="002E59FF" w:rsidRDefault="002E59FF" w:rsidP="002E59FF">
      <w:pPr>
        <w:pStyle w:val="CommentText"/>
      </w:pPr>
      <w:r>
        <w:rPr>
          <w:color w:val="212529"/>
          <w:highlight w:val="white"/>
        </w:rPr>
        <w:t xml:space="preserve">Lineage (Lloyd's Information Exchange) is a secure internet portal offering browser-based insurance applications. Lineage Accounting &amp; Settlement is a clearing service providing monthly settlement of premiums, claims and expenses and daily settlement of advances on Canadian dollar binding authority business. This clearing service is only available to Canadian domiciled coverholders. </w:t>
      </w:r>
    </w:p>
    <w:p w14:paraId="1DAA2353" w14:textId="77777777" w:rsidR="002E59FF" w:rsidRDefault="002E59FF" w:rsidP="002E59FF">
      <w:pPr>
        <w:pStyle w:val="CommentText"/>
      </w:pPr>
    </w:p>
    <w:p w14:paraId="2319F6BA" w14:textId="77777777" w:rsidR="002E59FF" w:rsidRDefault="002E59FF" w:rsidP="002E59FF">
      <w:pPr>
        <w:pStyle w:val="CommentText"/>
      </w:pPr>
      <w:r>
        <w:rPr>
          <w:color w:val="212529"/>
          <w:highlight w:val="white"/>
        </w:rPr>
        <w:t>Previously known as Scheme Canada - TBC</w:t>
      </w:r>
    </w:p>
    <w:p w14:paraId="361B13AA" w14:textId="77777777" w:rsidR="002E59FF" w:rsidRDefault="002E59FF" w:rsidP="002E59FF">
      <w:pPr>
        <w:pStyle w:val="CommentText"/>
      </w:pPr>
    </w:p>
    <w:p w14:paraId="47CE2F48" w14:textId="77777777" w:rsidR="002E59FF" w:rsidRDefault="002E59FF" w:rsidP="002E59FF">
      <w:pPr>
        <w:pStyle w:val="CommentText"/>
      </w:pPr>
      <w:hyperlink r:id="rId2" w:history="1">
        <w:r w:rsidRPr="000308A9">
          <w:rPr>
            <w:rStyle w:val="Hyperlink"/>
          </w:rPr>
          <w:t>Lineage - Lloyd's</w:t>
        </w:r>
      </w:hyperlink>
      <w:r>
        <w:t xml:space="preserve"> </w:t>
      </w:r>
    </w:p>
    <w:p w14:paraId="70A88A09" w14:textId="77777777" w:rsidR="002E59FF" w:rsidRDefault="002E59FF" w:rsidP="002E59FF">
      <w:pPr>
        <w:pStyle w:val="CommentText"/>
      </w:pPr>
      <w:hyperlink r:id="rId3" w:history="1">
        <w:r w:rsidRPr="000308A9">
          <w:rPr>
            <w:rStyle w:val="Hyperlink"/>
          </w:rPr>
          <w:t>Lineage and Accounting &amp; Settlement</w:t>
        </w:r>
      </w:hyperlink>
      <w:r>
        <w:t xml:space="preserve"> </w:t>
      </w:r>
    </w:p>
  </w:comment>
  <w:comment w:id="43" w:author="Diane Gillett" w:date="2026-07-02T10:03:00Z" w:initials="DG">
    <w:p w14:paraId="30B12A27" w14:textId="77777777" w:rsidR="000D25AA" w:rsidRDefault="000D25AA" w:rsidP="000D25AA">
      <w:pPr>
        <w:pStyle w:val="CommentText"/>
      </w:pPr>
      <w:r>
        <w:rPr>
          <w:rStyle w:val="CommentReference"/>
        </w:rPr>
        <w:annotationRef/>
      </w:r>
      <w:r>
        <w:t>CHECK WITH LLOYD’S</w:t>
      </w:r>
    </w:p>
    <w:p w14:paraId="17AAF403" w14:textId="77777777" w:rsidR="000D25AA" w:rsidRDefault="000D25AA" w:rsidP="000D25AA">
      <w:pPr>
        <w:pStyle w:val="CommentText"/>
      </w:pPr>
    </w:p>
    <w:p w14:paraId="145FC267" w14:textId="77777777" w:rsidR="000D25AA" w:rsidRDefault="000D25AA" w:rsidP="000D25AA">
      <w:pPr>
        <w:pStyle w:val="CommentText"/>
      </w:pPr>
      <w:r>
        <w:t>This is on the PBQA check - not sure exactly what this means:</w:t>
      </w:r>
    </w:p>
    <w:p w14:paraId="38B19C72" w14:textId="77777777" w:rsidR="000D25AA" w:rsidRDefault="000D25AA" w:rsidP="000D25AA">
      <w:pPr>
        <w:pStyle w:val="CommentText"/>
      </w:pPr>
    </w:p>
    <w:p w14:paraId="10CB8FA4" w14:textId="77777777" w:rsidR="000D25AA" w:rsidRDefault="000D25AA" w:rsidP="000D25AA">
      <w:pPr>
        <w:pStyle w:val="CommentText"/>
      </w:pPr>
      <w:r>
        <w:t>Does it mean that every Canadian BAA using Lineage can only have a single risk code?</w:t>
      </w:r>
    </w:p>
    <w:p w14:paraId="6C525254" w14:textId="77777777" w:rsidR="000D25AA" w:rsidRDefault="000D25AA" w:rsidP="000D25AA">
      <w:pPr>
        <w:pStyle w:val="CommentText"/>
      </w:pPr>
      <w:r>
        <w:t>Or</w:t>
      </w:r>
    </w:p>
    <w:p w14:paraId="139177D6" w14:textId="77777777" w:rsidR="000D25AA" w:rsidRDefault="000D25AA" w:rsidP="000D25AA">
      <w:pPr>
        <w:pStyle w:val="CommentText"/>
      </w:pPr>
      <w:r>
        <w:t>If a Canadian CBAA has multiple risk codes it has to be set up multiple times on Lineage (perhaps with a linking identifier)?</w:t>
      </w:r>
    </w:p>
  </w:comment>
  <w:comment w:id="44" w:author="Diane Gillett" w:date="2026-07-02T10:19:00Z" w:initials="DG">
    <w:p w14:paraId="74AC05A5" w14:textId="77777777" w:rsidR="00B538D3" w:rsidRDefault="0039317A" w:rsidP="00B538D3">
      <w:pPr>
        <w:pStyle w:val="CommentText"/>
      </w:pPr>
      <w:r>
        <w:rPr>
          <w:rStyle w:val="CommentReference"/>
        </w:rPr>
        <w:annotationRef/>
      </w:r>
      <w:r w:rsidR="00B538D3">
        <w:t>Conditional Provision</w:t>
      </w:r>
    </w:p>
    <w:p w14:paraId="06617771" w14:textId="77777777" w:rsidR="00B538D3" w:rsidRDefault="00B538D3" w:rsidP="00B538D3">
      <w:pPr>
        <w:pStyle w:val="CommentText"/>
      </w:pPr>
    </w:p>
    <w:p w14:paraId="642FDE20" w14:textId="77777777" w:rsidR="00B538D3" w:rsidRDefault="00B538D3" w:rsidP="00B538D3">
      <w:pPr>
        <w:pStyle w:val="CommentText"/>
      </w:pPr>
      <w:r>
        <w:t>Will only apply if:</w:t>
      </w:r>
    </w:p>
    <w:p w14:paraId="1B6954AF" w14:textId="77777777" w:rsidR="00B538D3" w:rsidRDefault="00B538D3" w:rsidP="00B538D3">
      <w:pPr>
        <w:pStyle w:val="CommentText"/>
      </w:pPr>
    </w:p>
    <w:p w14:paraId="32E275FF" w14:textId="77777777" w:rsidR="00B538D3" w:rsidRDefault="00B538D3" w:rsidP="00B538D3">
      <w:pPr>
        <w:pStyle w:val="CommentText"/>
      </w:pPr>
      <w:r>
        <w:t>CH permitted to write Title insurance for Yukon, Canada  property risks.</w:t>
      </w:r>
    </w:p>
    <w:p w14:paraId="34D588DC" w14:textId="77777777" w:rsidR="00B538D3" w:rsidRDefault="00B538D3" w:rsidP="00B538D3">
      <w:pPr>
        <w:pStyle w:val="CommentText"/>
      </w:pPr>
      <w:r>
        <w:t>Lloyd’s capacity is used.</w:t>
      </w:r>
    </w:p>
    <w:p w14:paraId="7EF035DC" w14:textId="77777777" w:rsidR="00B538D3" w:rsidRDefault="00B538D3" w:rsidP="00B538D3">
      <w:pPr>
        <w:pStyle w:val="CommentText"/>
      </w:pPr>
    </w:p>
    <w:p w14:paraId="604F463C" w14:textId="77777777" w:rsidR="00B538D3" w:rsidRDefault="00B538D3" w:rsidP="00B538D3">
      <w:pPr>
        <w:pStyle w:val="CommentText"/>
      </w:pPr>
      <w:r>
        <w:t>?? Does this matter where CH is located??</w:t>
      </w:r>
    </w:p>
    <w:p w14:paraId="5C465BD0" w14:textId="77777777" w:rsidR="00B538D3" w:rsidRDefault="00B538D3" w:rsidP="00B538D3">
      <w:pPr>
        <w:pStyle w:val="CommentText"/>
      </w:pPr>
    </w:p>
    <w:p w14:paraId="40ABEB34" w14:textId="77777777" w:rsidR="00B538D3" w:rsidRDefault="00B538D3" w:rsidP="00B538D3">
      <w:pPr>
        <w:pStyle w:val="CommentText"/>
      </w:pPr>
      <w:r>
        <w:t>N/A to reinsurance.</w:t>
      </w:r>
    </w:p>
  </w:comment>
  <w:comment w:id="45" w:author="Diane Gillett" w:date="2026-07-02T10:20:00Z" w:initials="DG">
    <w:p w14:paraId="3B356472" w14:textId="4F72007D" w:rsidR="00E2380E" w:rsidRDefault="00E2380E" w:rsidP="00E2380E">
      <w:pPr>
        <w:pStyle w:val="CommentText"/>
      </w:pPr>
      <w:r>
        <w:rPr>
          <w:rStyle w:val="CommentReference"/>
        </w:rPr>
        <w:annotationRef/>
      </w:r>
      <w:r>
        <w:t>There is a lot of capitalisation in this provision - so may need to define???</w:t>
      </w:r>
    </w:p>
  </w:comment>
  <w:comment w:id="46" w:author="Diane Gillett" w:date="2026-07-02T10:31:00Z" w:initials="DG">
    <w:p w14:paraId="1DE4EBD8" w14:textId="77777777" w:rsidR="004233F3" w:rsidRDefault="004233F3" w:rsidP="004233F3">
      <w:pPr>
        <w:pStyle w:val="CommentText"/>
      </w:pPr>
      <w:r>
        <w:rPr>
          <w:rStyle w:val="CommentReference"/>
        </w:rPr>
        <w:annotationRef/>
      </w:r>
      <w:r>
        <w:t>Also, whilst this Yukon provision links directly to a Lloyd’s licence requirement, I think it is also a regulatory requirement in Ontario to get the Concurrent Cert - so need to check???</w:t>
      </w:r>
    </w:p>
  </w:comment>
  <w:comment w:id="47" w:author="Diane Gillett" w:date="2026-07-02T10:39:00Z" w:initials="DG">
    <w:p w14:paraId="50F88D2F" w14:textId="77777777" w:rsidR="0087347B" w:rsidRDefault="00E1540C" w:rsidP="0087347B">
      <w:pPr>
        <w:pStyle w:val="CommentText"/>
      </w:pPr>
      <w:r>
        <w:rPr>
          <w:rStyle w:val="CommentReference"/>
        </w:rPr>
        <w:annotationRef/>
      </w:r>
      <w:r w:rsidR="0087347B">
        <w:t>Conditional provision</w:t>
      </w:r>
    </w:p>
    <w:p w14:paraId="6A4D3451" w14:textId="77777777" w:rsidR="0087347B" w:rsidRDefault="0087347B" w:rsidP="0087347B">
      <w:pPr>
        <w:pStyle w:val="CommentText"/>
      </w:pPr>
    </w:p>
    <w:p w14:paraId="2EDCE503" w14:textId="77777777" w:rsidR="0087347B" w:rsidRDefault="0087347B" w:rsidP="0087347B">
      <w:pPr>
        <w:pStyle w:val="CommentText"/>
      </w:pPr>
      <w:r>
        <w:t>Will only apply if:</w:t>
      </w:r>
    </w:p>
    <w:p w14:paraId="6B4A78E8" w14:textId="77777777" w:rsidR="0087347B" w:rsidRDefault="0087347B" w:rsidP="0087347B">
      <w:pPr>
        <w:pStyle w:val="CommentText"/>
      </w:pPr>
      <w:r>
        <w:t>CH located outside of Canada</w:t>
      </w:r>
    </w:p>
    <w:p w14:paraId="230D4DCD" w14:textId="77777777" w:rsidR="0087347B" w:rsidRDefault="0087347B" w:rsidP="0087347B">
      <w:pPr>
        <w:pStyle w:val="CommentText"/>
      </w:pPr>
      <w:r>
        <w:t>CH permitted to write Canadian policies</w:t>
      </w:r>
    </w:p>
    <w:p w14:paraId="506E6C24" w14:textId="77777777" w:rsidR="0087347B" w:rsidRDefault="0087347B" w:rsidP="0087347B">
      <w:pPr>
        <w:pStyle w:val="CommentText"/>
      </w:pPr>
      <w:r>
        <w:t>Lloyd’s capacity used.</w:t>
      </w:r>
    </w:p>
    <w:p w14:paraId="37378389" w14:textId="77777777" w:rsidR="0087347B" w:rsidRDefault="0087347B" w:rsidP="0087347B">
      <w:pPr>
        <w:pStyle w:val="CommentText"/>
      </w:pPr>
    </w:p>
    <w:p w14:paraId="19466289" w14:textId="77777777" w:rsidR="0087347B" w:rsidRDefault="0087347B" w:rsidP="0087347B">
      <w:pPr>
        <w:pStyle w:val="CommentText"/>
      </w:pPr>
      <w:r>
        <w:t>?? Insurance / reinsurance or both?  I think insurance only but to be clarified.</w:t>
      </w:r>
    </w:p>
  </w:comment>
  <w:comment w:id="48" w:author="Diane Gillett" w:date="2026-07-02T11:15:00Z" w:initials="DG">
    <w:p w14:paraId="1F06B7C0" w14:textId="77777777" w:rsidR="0015325E" w:rsidRDefault="00203E00" w:rsidP="0015325E">
      <w:pPr>
        <w:pStyle w:val="CommentText"/>
      </w:pPr>
      <w:r>
        <w:rPr>
          <w:rStyle w:val="CommentReference"/>
        </w:rPr>
        <w:annotationRef/>
      </w:r>
      <w:r w:rsidR="0015325E">
        <w:t>Conditional provision</w:t>
      </w:r>
    </w:p>
    <w:p w14:paraId="5FC3F772" w14:textId="77777777" w:rsidR="0015325E" w:rsidRDefault="0015325E" w:rsidP="0015325E">
      <w:pPr>
        <w:pStyle w:val="CommentText"/>
      </w:pPr>
    </w:p>
    <w:p w14:paraId="7BF8C12E" w14:textId="77777777" w:rsidR="0015325E" w:rsidRDefault="0015325E" w:rsidP="0015325E">
      <w:pPr>
        <w:pStyle w:val="CommentText"/>
      </w:pPr>
      <w:r>
        <w:t>Only applies if:</w:t>
      </w:r>
    </w:p>
    <w:p w14:paraId="1117E9B7" w14:textId="77777777" w:rsidR="0015325E" w:rsidRDefault="0015325E" w:rsidP="0015325E">
      <w:pPr>
        <w:pStyle w:val="CommentText"/>
      </w:pPr>
    </w:p>
    <w:p w14:paraId="5D6DC973" w14:textId="77777777" w:rsidR="0015325E" w:rsidRDefault="0015325E" w:rsidP="0015325E">
      <w:pPr>
        <w:pStyle w:val="CommentText"/>
      </w:pPr>
      <w:r>
        <w:t>CH permitted to write non-admitted insurance risks and / or R/I in Malawi</w:t>
      </w:r>
    </w:p>
    <w:p w14:paraId="57D634EA" w14:textId="77777777" w:rsidR="0015325E" w:rsidRDefault="0015325E" w:rsidP="0015325E">
      <w:pPr>
        <w:pStyle w:val="CommentText"/>
      </w:pPr>
      <w:r>
        <w:t>Lloyd’s capacity is used.</w:t>
      </w:r>
    </w:p>
    <w:p w14:paraId="4FB8E3AD" w14:textId="77777777" w:rsidR="0015325E" w:rsidRDefault="0015325E" w:rsidP="0015325E">
      <w:pPr>
        <w:pStyle w:val="CommentText"/>
      </w:pPr>
    </w:p>
    <w:p w14:paraId="3A2B3DDA" w14:textId="77777777" w:rsidR="0015325E" w:rsidRDefault="0015325E" w:rsidP="0015325E">
      <w:pPr>
        <w:pStyle w:val="CommentText"/>
      </w:pPr>
      <w:r>
        <w:t>N/A to reinsurance</w:t>
      </w:r>
    </w:p>
  </w:comment>
  <w:comment w:id="49" w:author="Diane Gillett" w:date="2026-07-02T11:31:00Z" w:initials="DG">
    <w:p w14:paraId="75FF9FF4" w14:textId="77777777" w:rsidR="00873FF0" w:rsidRDefault="00873FF0" w:rsidP="00873FF0">
      <w:pPr>
        <w:pStyle w:val="CommentText"/>
      </w:pPr>
      <w:r>
        <w:rPr>
          <w:rStyle w:val="CommentReference"/>
        </w:rPr>
        <w:annotationRef/>
      </w:r>
      <w:r>
        <w:t>Conditional provision</w:t>
      </w:r>
    </w:p>
    <w:p w14:paraId="6AA85557" w14:textId="77777777" w:rsidR="00873FF0" w:rsidRDefault="00873FF0" w:rsidP="00873FF0">
      <w:pPr>
        <w:pStyle w:val="CommentText"/>
      </w:pPr>
    </w:p>
    <w:p w14:paraId="56DED4A1" w14:textId="77777777" w:rsidR="00873FF0" w:rsidRDefault="00873FF0" w:rsidP="00873FF0">
      <w:pPr>
        <w:pStyle w:val="CommentText"/>
      </w:pPr>
      <w:r>
        <w:t>Only applies if:</w:t>
      </w:r>
    </w:p>
    <w:p w14:paraId="3D8FFF27" w14:textId="77777777" w:rsidR="00873FF0" w:rsidRDefault="00873FF0" w:rsidP="00873FF0">
      <w:pPr>
        <w:pStyle w:val="CommentText"/>
      </w:pPr>
      <w:r>
        <w:t>CH permitted to write policies for Illinois policyholders or for risks located in Illinois.</w:t>
      </w:r>
    </w:p>
    <w:p w14:paraId="583C4CC4" w14:textId="77777777" w:rsidR="00873FF0" w:rsidRDefault="00873FF0" w:rsidP="00873FF0">
      <w:pPr>
        <w:pStyle w:val="CommentText"/>
      </w:pPr>
    </w:p>
    <w:p w14:paraId="1D83E85D" w14:textId="77777777" w:rsidR="00873FF0" w:rsidRDefault="00873FF0" w:rsidP="00873FF0">
      <w:pPr>
        <w:pStyle w:val="CommentText"/>
      </w:pPr>
      <w:r>
        <w:t>N/A to reinsurance.</w:t>
      </w:r>
    </w:p>
  </w:comment>
  <w:comment w:id="50" w:author="Diane Gillett" w:date="2026-07-02T11:51:00Z" w:initials="DG">
    <w:p w14:paraId="6392C1F4" w14:textId="77777777" w:rsidR="00FF2C4F" w:rsidRDefault="00FD4300" w:rsidP="00FF2C4F">
      <w:pPr>
        <w:pStyle w:val="CommentText"/>
      </w:pPr>
      <w:r>
        <w:rPr>
          <w:rStyle w:val="CommentReference"/>
        </w:rPr>
        <w:annotationRef/>
      </w:r>
      <w:r w:rsidR="00FF2C4F">
        <w:t>Conditional Provision</w:t>
      </w:r>
    </w:p>
    <w:p w14:paraId="10279545" w14:textId="77777777" w:rsidR="00FF2C4F" w:rsidRDefault="00FF2C4F" w:rsidP="00FF2C4F">
      <w:pPr>
        <w:pStyle w:val="CommentText"/>
      </w:pPr>
    </w:p>
    <w:p w14:paraId="5996338F" w14:textId="77777777" w:rsidR="00FF2C4F" w:rsidRDefault="00FF2C4F" w:rsidP="00FF2C4F">
      <w:pPr>
        <w:pStyle w:val="CommentText"/>
      </w:pPr>
      <w:r>
        <w:t>Will only apply if:</w:t>
      </w:r>
    </w:p>
    <w:p w14:paraId="7244D754" w14:textId="77777777" w:rsidR="00FF2C4F" w:rsidRDefault="00FF2C4F" w:rsidP="00FF2C4F">
      <w:pPr>
        <w:pStyle w:val="CommentText"/>
      </w:pPr>
      <w:r>
        <w:t>CH is a Lloyd’s Service Company CH located in Labuan and is permitted to write Malaysian / Labuan R/I</w:t>
      </w:r>
    </w:p>
    <w:p w14:paraId="56059E4F" w14:textId="77777777" w:rsidR="00FF2C4F" w:rsidRDefault="00FF2C4F" w:rsidP="00FF2C4F">
      <w:pPr>
        <w:pStyle w:val="CommentText"/>
      </w:pPr>
      <w:r>
        <w:t>Lloyd’s capacity is used.</w:t>
      </w:r>
    </w:p>
    <w:p w14:paraId="30973303" w14:textId="77777777" w:rsidR="00FF2C4F" w:rsidRDefault="00FF2C4F" w:rsidP="00FF2C4F">
      <w:pPr>
        <w:pStyle w:val="CommentText"/>
      </w:pPr>
    </w:p>
    <w:p w14:paraId="0FC1ECE7" w14:textId="77777777" w:rsidR="00FF2C4F" w:rsidRDefault="00FF2C4F" w:rsidP="00FF2C4F">
      <w:pPr>
        <w:pStyle w:val="CommentText"/>
      </w:pPr>
      <w:r>
        <w:t>Only applicable to R/I</w:t>
      </w:r>
    </w:p>
  </w:comment>
  <w:comment w:id="51" w:author="Diane Gillett" w:date="2026-07-02T12:00:00Z" w:initials="DG">
    <w:p w14:paraId="3494F617" w14:textId="3B944FAE" w:rsidR="00FF2C4F" w:rsidRDefault="00FF2C4F" w:rsidP="00FF2C4F">
      <w:pPr>
        <w:pStyle w:val="CommentText"/>
      </w:pPr>
      <w:r>
        <w:rPr>
          <w:rStyle w:val="CommentReference"/>
        </w:rPr>
        <w:annotationRef/>
      </w:r>
      <w:r>
        <w:t>Conditional provision</w:t>
      </w:r>
    </w:p>
    <w:p w14:paraId="51B1AD91" w14:textId="77777777" w:rsidR="00FF2C4F" w:rsidRDefault="00FF2C4F" w:rsidP="00FF2C4F">
      <w:pPr>
        <w:pStyle w:val="CommentText"/>
      </w:pPr>
    </w:p>
    <w:p w14:paraId="285C6C05" w14:textId="77777777" w:rsidR="00FF2C4F" w:rsidRDefault="00FF2C4F" w:rsidP="00FF2C4F">
      <w:pPr>
        <w:pStyle w:val="CommentText"/>
      </w:pPr>
      <w:r>
        <w:t>Will only apply if:</w:t>
      </w:r>
    </w:p>
    <w:p w14:paraId="7CA8B535" w14:textId="77777777" w:rsidR="00FF2C4F" w:rsidRDefault="00FF2C4F" w:rsidP="00FF2C4F">
      <w:pPr>
        <w:pStyle w:val="CommentText"/>
      </w:pPr>
      <w:r>
        <w:t>CH (either SC CH or not) is located outside of Malaysia / Labuan</w:t>
      </w:r>
    </w:p>
    <w:p w14:paraId="6F3CB7B3" w14:textId="77777777" w:rsidR="00FF2C4F" w:rsidRDefault="00FF2C4F" w:rsidP="00FF2C4F">
      <w:pPr>
        <w:pStyle w:val="CommentText"/>
      </w:pPr>
      <w:r>
        <w:t>CH is permitted to write Malaysian / Labuan R/I</w:t>
      </w:r>
    </w:p>
    <w:p w14:paraId="07603B34" w14:textId="77777777" w:rsidR="00FF2C4F" w:rsidRDefault="00FF2C4F" w:rsidP="00FF2C4F">
      <w:pPr>
        <w:pStyle w:val="CommentText"/>
      </w:pPr>
      <w:r>
        <w:t>Lloyd’s capacity is used.</w:t>
      </w:r>
    </w:p>
    <w:p w14:paraId="11CBE008" w14:textId="77777777" w:rsidR="00FF2C4F" w:rsidRDefault="00FF2C4F" w:rsidP="00FF2C4F">
      <w:pPr>
        <w:pStyle w:val="CommentText"/>
      </w:pPr>
    </w:p>
    <w:p w14:paraId="1ABF34A0" w14:textId="77777777" w:rsidR="00FF2C4F" w:rsidRDefault="00FF2C4F" w:rsidP="00FF2C4F">
      <w:pPr>
        <w:pStyle w:val="CommentText"/>
      </w:pPr>
      <w:r>
        <w:t>N/A to insurance.</w:t>
      </w:r>
    </w:p>
  </w:comment>
  <w:comment w:id="52" w:author="Diane Gillett" w:date="2026-07-02T12:10:00Z" w:initials="DG">
    <w:p w14:paraId="1B1F2DBA" w14:textId="77777777" w:rsidR="005A2ED6" w:rsidRDefault="005A2ED6" w:rsidP="005A2ED6">
      <w:pPr>
        <w:pStyle w:val="CommentText"/>
      </w:pPr>
      <w:r>
        <w:rPr>
          <w:rStyle w:val="CommentReference"/>
        </w:rPr>
        <w:annotationRef/>
      </w:r>
      <w:r>
        <w:t>Conditional provision.</w:t>
      </w:r>
    </w:p>
    <w:p w14:paraId="1629F783" w14:textId="77777777" w:rsidR="005A2ED6" w:rsidRDefault="005A2ED6" w:rsidP="005A2ED6">
      <w:pPr>
        <w:pStyle w:val="CommentText"/>
      </w:pPr>
    </w:p>
    <w:p w14:paraId="6309263E" w14:textId="77777777" w:rsidR="005A2ED6" w:rsidRDefault="005A2ED6" w:rsidP="005A2ED6">
      <w:pPr>
        <w:pStyle w:val="CommentText"/>
      </w:pPr>
      <w:r>
        <w:t>Only applies if:</w:t>
      </w:r>
    </w:p>
    <w:p w14:paraId="710D0791" w14:textId="77777777" w:rsidR="005A2ED6" w:rsidRDefault="005A2ED6" w:rsidP="005A2ED6">
      <w:pPr>
        <w:pStyle w:val="CommentText"/>
      </w:pPr>
      <w:r>
        <w:t>CH permitted to write Vanuatu risks.</w:t>
      </w:r>
    </w:p>
    <w:p w14:paraId="0747C985" w14:textId="77777777" w:rsidR="005A2ED6" w:rsidRDefault="005A2ED6" w:rsidP="005A2ED6">
      <w:pPr>
        <w:pStyle w:val="CommentText"/>
      </w:pPr>
      <w:r>
        <w:t>Regardless of where CH located.</w:t>
      </w:r>
    </w:p>
  </w:comment>
  <w:comment w:id="53" w:author="Diane Gillett" w:date="2026-07-02T12:12:00Z" w:initials="DG">
    <w:p w14:paraId="4F022291" w14:textId="77777777" w:rsidR="00385A6A" w:rsidRDefault="00385A6A" w:rsidP="00385A6A">
      <w:pPr>
        <w:pStyle w:val="CommentText"/>
      </w:pPr>
      <w:r>
        <w:rPr>
          <w:rStyle w:val="CommentReference"/>
        </w:rPr>
        <w:annotationRef/>
      </w:r>
      <w:r>
        <w:t>Is this still a requirement.  On PBQA but I cannot see in Crystal+?</w:t>
      </w:r>
    </w:p>
  </w:comment>
  <w:comment w:id="54" w:author="Diane Gillett" w:date="2026-07-02T13:12:00Z" w:initials="DG">
    <w:p w14:paraId="3C8BE1C1" w14:textId="77777777" w:rsidR="007307B4" w:rsidRDefault="007307B4" w:rsidP="007307B4">
      <w:pPr>
        <w:pStyle w:val="CommentText"/>
      </w:pPr>
      <w:r>
        <w:rPr>
          <w:rStyle w:val="CommentReference"/>
        </w:rPr>
        <w:annotationRef/>
      </w:r>
      <w:r>
        <w:t>Conditional provision</w:t>
      </w:r>
    </w:p>
    <w:p w14:paraId="5D6072C4" w14:textId="77777777" w:rsidR="007307B4" w:rsidRDefault="007307B4" w:rsidP="007307B4">
      <w:pPr>
        <w:pStyle w:val="CommentText"/>
      </w:pPr>
    </w:p>
    <w:p w14:paraId="581FB83F" w14:textId="77777777" w:rsidR="007307B4" w:rsidRDefault="007307B4" w:rsidP="007307B4">
      <w:pPr>
        <w:pStyle w:val="CommentText"/>
      </w:pPr>
      <w:r>
        <w:t>Will only apply if:</w:t>
      </w:r>
    </w:p>
    <w:p w14:paraId="53EC2A11" w14:textId="77777777" w:rsidR="007307B4" w:rsidRDefault="007307B4" w:rsidP="007307B4">
      <w:pPr>
        <w:pStyle w:val="CommentText"/>
      </w:pPr>
      <w:r>
        <w:t>CH permitted to write Namibian (re)insurance risks.</w:t>
      </w:r>
    </w:p>
    <w:p w14:paraId="57ED340C" w14:textId="77777777" w:rsidR="007307B4" w:rsidRDefault="007307B4" w:rsidP="007307B4">
      <w:pPr>
        <w:pStyle w:val="CommentText"/>
      </w:pPr>
      <w:r>
        <w:t>Lloyd’s capacity used.</w:t>
      </w:r>
    </w:p>
  </w:comment>
  <w:comment w:id="55" w:author="Diane Gillett" w:date="2026-07-02T13:16:00Z" w:initials="DG">
    <w:p w14:paraId="3CE78F27" w14:textId="77777777" w:rsidR="00CF5154" w:rsidRDefault="00CF5154" w:rsidP="00CF5154">
      <w:pPr>
        <w:pStyle w:val="CommentText"/>
      </w:pPr>
      <w:r>
        <w:rPr>
          <w:rStyle w:val="CommentReference"/>
        </w:rPr>
        <w:annotationRef/>
      </w:r>
      <w:r>
        <w:t>Conditional provision</w:t>
      </w:r>
    </w:p>
    <w:p w14:paraId="1A6B9859" w14:textId="77777777" w:rsidR="00CF5154" w:rsidRDefault="00CF5154" w:rsidP="00CF5154">
      <w:pPr>
        <w:pStyle w:val="CommentText"/>
      </w:pPr>
    </w:p>
    <w:p w14:paraId="2CC04542" w14:textId="77777777" w:rsidR="00CF5154" w:rsidRDefault="00CF5154" w:rsidP="00CF5154">
      <w:pPr>
        <w:pStyle w:val="CommentText"/>
      </w:pPr>
      <w:r>
        <w:t>Will only apply if</w:t>
      </w:r>
    </w:p>
    <w:p w14:paraId="672DADEC" w14:textId="77777777" w:rsidR="00CF5154" w:rsidRDefault="00CF5154" w:rsidP="00CF5154">
      <w:pPr>
        <w:pStyle w:val="CommentText"/>
      </w:pPr>
      <w:r>
        <w:t>CH authorised to write Colombian R/I</w:t>
      </w:r>
    </w:p>
    <w:p w14:paraId="1D1AEAD7" w14:textId="77777777" w:rsidR="00CF5154" w:rsidRDefault="00CF5154" w:rsidP="00CF5154">
      <w:pPr>
        <w:pStyle w:val="CommentText"/>
      </w:pPr>
      <w:r>
        <w:t>Lloyd’s capacity used.</w:t>
      </w:r>
    </w:p>
  </w:comment>
  <w:comment w:id="56" w:author="Diane Gillett" w:date="2026-07-02T13:25:00Z" w:initials="DG">
    <w:p w14:paraId="04235EFD" w14:textId="77777777" w:rsidR="00F60A08" w:rsidRDefault="00F60A08" w:rsidP="00F60A08">
      <w:pPr>
        <w:pStyle w:val="CommentText"/>
      </w:pPr>
      <w:r>
        <w:rPr>
          <w:rStyle w:val="CommentReference"/>
        </w:rPr>
        <w:annotationRef/>
      </w:r>
      <w:r>
        <w:t>Condition</w:t>
      </w:r>
    </w:p>
    <w:p w14:paraId="5BFFB8F8" w14:textId="77777777" w:rsidR="00F60A08" w:rsidRDefault="00F60A08" w:rsidP="00F60A08">
      <w:pPr>
        <w:pStyle w:val="CommentText"/>
      </w:pPr>
    </w:p>
    <w:p w14:paraId="7C67F09C" w14:textId="77777777" w:rsidR="00F60A08" w:rsidRDefault="00F60A08" w:rsidP="00F60A08">
      <w:pPr>
        <w:pStyle w:val="CommentText"/>
      </w:pPr>
      <w:r>
        <w:t>Will only appear if CH permitted to write insurance emanating from Belize.</w:t>
      </w:r>
    </w:p>
    <w:p w14:paraId="3A868DCE" w14:textId="77777777" w:rsidR="00F60A08" w:rsidRDefault="00F60A08" w:rsidP="00F60A08">
      <w:pPr>
        <w:pStyle w:val="CommentText"/>
      </w:pPr>
    </w:p>
    <w:p w14:paraId="7CB04B2A" w14:textId="77777777" w:rsidR="00F60A08" w:rsidRDefault="00F60A08" w:rsidP="00F60A08">
      <w:pPr>
        <w:pStyle w:val="CommentText"/>
      </w:pPr>
      <w:r>
        <w:t>N/A to RI policies.</w:t>
      </w:r>
    </w:p>
  </w:comment>
  <w:comment w:id="57" w:author="Diane Gillett" w:date="2026-07-02T13:38:00Z" w:initials="DG">
    <w:p w14:paraId="5FDD43AD" w14:textId="77777777" w:rsidR="00B00BCC" w:rsidRDefault="00B00BCC" w:rsidP="00B00BCC">
      <w:pPr>
        <w:pStyle w:val="CommentText"/>
      </w:pPr>
      <w:r>
        <w:rPr>
          <w:rStyle w:val="CommentReference"/>
        </w:rPr>
        <w:annotationRef/>
      </w:r>
      <w:r>
        <w:t>Conditional provision</w:t>
      </w:r>
    </w:p>
    <w:p w14:paraId="467A2E78" w14:textId="77777777" w:rsidR="00B00BCC" w:rsidRDefault="00B00BCC" w:rsidP="00B00BCC">
      <w:pPr>
        <w:pStyle w:val="CommentText"/>
      </w:pPr>
    </w:p>
    <w:p w14:paraId="0AFA32E9" w14:textId="77777777" w:rsidR="00B00BCC" w:rsidRDefault="00B00BCC" w:rsidP="00B00BCC">
      <w:pPr>
        <w:pStyle w:val="CommentText"/>
      </w:pPr>
      <w:r>
        <w:t>Only included when the authorised policyholder classification includes ‘consumer’ and where any of the coverholder location, authorised risk location or authorised policyholder location include EEA member states.</w:t>
      </w:r>
    </w:p>
  </w:comment>
  <w:comment w:id="58" w:author="Diane Gillett" w:date="2026-07-02T14:02:00Z" w:initials="DG">
    <w:p w14:paraId="71D2E010" w14:textId="77777777" w:rsidR="00EF43B4" w:rsidRDefault="00EF43B4" w:rsidP="00EF43B4">
      <w:pPr>
        <w:pStyle w:val="CommentText"/>
      </w:pPr>
      <w:r>
        <w:rPr>
          <w:rStyle w:val="CommentReference"/>
        </w:rPr>
        <w:annotationRef/>
      </w:r>
      <w:r>
        <w:t>Distance Marketing Directive Definition</w:t>
      </w:r>
    </w:p>
    <w:p w14:paraId="41EAADD0" w14:textId="77777777" w:rsidR="00EF43B4" w:rsidRDefault="00EF43B4" w:rsidP="00EF43B4">
      <w:pPr>
        <w:pStyle w:val="CommentText"/>
      </w:pPr>
    </w:p>
    <w:p w14:paraId="631AE2E5" w14:textId="77777777" w:rsidR="00EF43B4" w:rsidRDefault="00EF43B4" w:rsidP="00EF43B4">
      <w:pPr>
        <w:pStyle w:val="CommentText"/>
      </w:pPr>
      <w:r>
        <w:t>The Distance Marketing Directive refers to EU Directive 2002/65/EC, which governs the distance marketing of consumer financial services. It was introduced to protect consumers when purchasing financial products without face-to-face contact, such as by phone, internet, email, or post</w:t>
      </w:r>
    </w:p>
    <w:p w14:paraId="197F5F55" w14:textId="77777777" w:rsidR="00EF43B4" w:rsidRDefault="00EF43B4" w:rsidP="00EF43B4">
      <w:pPr>
        <w:pStyle w:val="CommentText"/>
      </w:pPr>
    </w:p>
    <w:p w14:paraId="4679082F" w14:textId="77777777" w:rsidR="00EF43B4" w:rsidRDefault="00EF43B4" w:rsidP="00EF43B4">
      <w:pPr>
        <w:pStyle w:val="CommentText"/>
      </w:pPr>
      <w:r>
        <w:t>Guidance</w:t>
      </w:r>
    </w:p>
    <w:p w14:paraId="2C3BD7C8" w14:textId="77777777" w:rsidR="00EF43B4" w:rsidRDefault="00EF43B4" w:rsidP="00EF43B4">
      <w:pPr>
        <w:pStyle w:val="CommentText"/>
      </w:pPr>
      <w:r>
        <w:t>Key requirements of the DMD include but are not limited to:</w:t>
      </w:r>
    </w:p>
    <w:p w14:paraId="0ED1CBEE" w14:textId="77777777" w:rsidR="00EF43B4" w:rsidRDefault="00EF43B4" w:rsidP="00EF43B4">
      <w:pPr>
        <w:pStyle w:val="CommentText"/>
      </w:pPr>
    </w:p>
    <w:p w14:paraId="21892CC0" w14:textId="77777777" w:rsidR="00EF43B4" w:rsidRDefault="00EF43B4">
      <w:pPr>
        <w:pStyle w:val="CommentText"/>
        <w:numPr>
          <w:ilvl w:val="0"/>
          <w:numId w:val="9"/>
        </w:numPr>
      </w:pPr>
      <w:r>
        <w:t>Provide consumers with clear information before a contract is concluded, including details about the provider, the financial product, charges, risks, and complaints procedures.</w:t>
      </w:r>
    </w:p>
    <w:p w14:paraId="26867993" w14:textId="77777777" w:rsidR="00EF43B4" w:rsidRDefault="00EF43B4">
      <w:pPr>
        <w:pStyle w:val="CommentText"/>
        <w:numPr>
          <w:ilvl w:val="0"/>
          <w:numId w:val="9"/>
        </w:numPr>
      </w:pPr>
      <w:r>
        <w:t xml:space="preserve">Give consumers a cooling-off period (generally 14 calendar days, and 30 days for certain insurance  products) during which they can withdraw from the contract without penalty, subject to some exceptions. </w:t>
      </w:r>
    </w:p>
    <w:p w14:paraId="0FF2BC3F" w14:textId="77777777" w:rsidR="00EF43B4" w:rsidRDefault="00EF43B4">
      <w:pPr>
        <w:pStyle w:val="CommentText"/>
        <w:numPr>
          <w:ilvl w:val="0"/>
          <w:numId w:val="9"/>
        </w:numPr>
      </w:pPr>
      <w:r>
        <w:t xml:space="preserve">Ensure contractual terms and pre-contract information are supplied on a durable medium, such as paper or electronic format. </w:t>
      </w:r>
    </w:p>
    <w:p w14:paraId="11F55A50" w14:textId="77777777" w:rsidR="00EF43B4" w:rsidRDefault="00EF43B4">
      <w:pPr>
        <w:pStyle w:val="CommentText"/>
        <w:numPr>
          <w:ilvl w:val="0"/>
          <w:numId w:val="9"/>
        </w:numPr>
      </w:pPr>
      <w:r>
        <w:t>Restrict unsolicited communications and provide protections against misuse of payment cards.</w:t>
      </w:r>
    </w:p>
  </w:comment>
  <w:comment w:id="59" w:author="Carla Wise" w:date="2026-07-06T22:12:00Z" w:initials="CW">
    <w:p w14:paraId="2915EC3D" w14:textId="318CE03C" w:rsidR="00C02D15" w:rsidRDefault="00C02D15" w:rsidP="00C02D15">
      <w:pPr>
        <w:pStyle w:val="CommentText"/>
      </w:pPr>
      <w:r>
        <w:rPr>
          <w:rStyle w:val="CommentReference"/>
        </w:rPr>
        <w:annotationRef/>
      </w:r>
      <w:r>
        <w:t>Conditional Clause</w:t>
      </w:r>
    </w:p>
    <w:p w14:paraId="4914AEC2" w14:textId="77777777" w:rsidR="00C02D15" w:rsidRDefault="00C02D15" w:rsidP="00C02D15">
      <w:pPr>
        <w:pStyle w:val="CommentText"/>
      </w:pPr>
    </w:p>
    <w:p w14:paraId="39813712" w14:textId="77777777" w:rsidR="00C02D15" w:rsidRDefault="00C02D15" w:rsidP="00C02D15">
      <w:pPr>
        <w:pStyle w:val="CommentText"/>
      </w:pPr>
      <w:r>
        <w:t>Only included IF Coverholder is authorised to accept premium payments in USD as per M11</w:t>
      </w:r>
    </w:p>
    <w:p w14:paraId="2D2A8B47" w14:textId="77777777" w:rsidR="00C02D15" w:rsidRDefault="00C02D15" w:rsidP="00C02D15">
      <w:pPr>
        <w:pStyle w:val="CommentText"/>
      </w:pPr>
    </w:p>
    <w:p w14:paraId="542DDF2F" w14:textId="77777777" w:rsidR="00C02D15" w:rsidRDefault="00C02D15" w:rsidP="00C02D15">
      <w:pPr>
        <w:pStyle w:val="CommentText"/>
      </w:pPr>
      <w:r>
        <w:t>OR</w:t>
      </w:r>
    </w:p>
    <w:p w14:paraId="7ED7F758" w14:textId="77777777" w:rsidR="00C02D15" w:rsidRDefault="00C02D15" w:rsidP="00C02D15">
      <w:pPr>
        <w:pStyle w:val="CommentText"/>
      </w:pPr>
    </w:p>
    <w:p w14:paraId="3E38F30A" w14:textId="77777777" w:rsidR="00C02D15" w:rsidRDefault="00C02D15" w:rsidP="00C02D15">
      <w:pPr>
        <w:pStyle w:val="CommentText"/>
      </w:pPr>
      <w:r>
        <w:t>They are authorised for US risks and / or policyholders)</w:t>
      </w:r>
    </w:p>
    <w:p w14:paraId="29D09B14" w14:textId="77777777" w:rsidR="00C02D15" w:rsidRDefault="00C02D15" w:rsidP="00C02D15">
      <w:pPr>
        <w:pStyle w:val="CommentText"/>
      </w:pPr>
    </w:p>
    <w:p w14:paraId="309EAC39" w14:textId="77777777" w:rsidR="00C02D15" w:rsidRDefault="00C02D15" w:rsidP="00C02D15">
      <w:pPr>
        <w:pStyle w:val="CommentText"/>
      </w:pPr>
      <w:r>
        <w:t>This should have US tag</w:t>
      </w:r>
    </w:p>
  </w:comment>
  <w:comment w:id="60" w:author="Carla Wise" w:date="2026-07-06T22:20:00Z" w:initials="CW">
    <w:p w14:paraId="255AEF83" w14:textId="77777777" w:rsidR="00682AFD" w:rsidRDefault="00682AFD" w:rsidP="00682AFD">
      <w:pPr>
        <w:pStyle w:val="CommentText"/>
      </w:pPr>
      <w:r>
        <w:rPr>
          <w:rStyle w:val="CommentReference"/>
        </w:rPr>
        <w:annotationRef/>
      </w:r>
      <w:r>
        <w:t>Conditional Variant</w:t>
      </w:r>
    </w:p>
    <w:p w14:paraId="2CA3407F" w14:textId="77777777" w:rsidR="00682AFD" w:rsidRDefault="00682AFD" w:rsidP="00682AFD">
      <w:pPr>
        <w:pStyle w:val="CommentText"/>
      </w:pPr>
    </w:p>
    <w:p w14:paraId="0DEE12B2" w14:textId="77777777" w:rsidR="00682AFD" w:rsidRDefault="00682AFD" w:rsidP="00682AFD">
      <w:pPr>
        <w:pStyle w:val="CommentText"/>
      </w:pPr>
      <w:r>
        <w:t>Clause will be auto selected</w:t>
      </w:r>
    </w:p>
    <w:p w14:paraId="014FDFE1" w14:textId="77777777" w:rsidR="00682AFD" w:rsidRDefault="00682AFD" w:rsidP="00682AFD">
      <w:pPr>
        <w:pStyle w:val="CommentText"/>
      </w:pPr>
    </w:p>
    <w:p w14:paraId="704C6A77" w14:textId="77777777" w:rsidR="00682AFD" w:rsidRDefault="00682AFD" w:rsidP="00682AFD">
      <w:pPr>
        <w:pStyle w:val="CommentText"/>
      </w:pPr>
      <w:r>
        <w:t xml:space="preserve">A - If CH who is not authorised for US risks or policyholders IS authorised for USD payments </w:t>
      </w:r>
    </w:p>
    <w:p w14:paraId="3E9D4C1F" w14:textId="77777777" w:rsidR="00682AFD" w:rsidRDefault="00682AFD" w:rsidP="00682AFD">
      <w:pPr>
        <w:pStyle w:val="CommentText"/>
      </w:pPr>
    </w:p>
    <w:p w14:paraId="337E0E10" w14:textId="77777777" w:rsidR="00682AFD" w:rsidRDefault="00682AFD" w:rsidP="00682AFD">
      <w:pPr>
        <w:pStyle w:val="CommentText"/>
      </w:pPr>
      <w:r>
        <w:t>B - If US risks or policyholders authorised and insurance only Agreement</w:t>
      </w:r>
    </w:p>
    <w:p w14:paraId="05EE5CA0" w14:textId="77777777" w:rsidR="00682AFD" w:rsidRDefault="00682AFD" w:rsidP="00682AFD">
      <w:pPr>
        <w:pStyle w:val="CommentText"/>
      </w:pPr>
    </w:p>
    <w:p w14:paraId="24640D51" w14:textId="77777777" w:rsidR="00682AFD" w:rsidRDefault="00682AFD" w:rsidP="00682AFD">
      <w:pPr>
        <w:pStyle w:val="CommentText"/>
      </w:pPr>
      <w:r>
        <w:t>C - If US risks or policyholders authorised and reinsurance only Agreement</w:t>
      </w:r>
    </w:p>
    <w:p w14:paraId="2D5F8FD4" w14:textId="77777777" w:rsidR="00682AFD" w:rsidRDefault="00682AFD" w:rsidP="00682AFD">
      <w:pPr>
        <w:pStyle w:val="CommentText"/>
      </w:pPr>
    </w:p>
    <w:p w14:paraId="67C25CC6" w14:textId="77777777" w:rsidR="00682AFD" w:rsidRDefault="00682AFD" w:rsidP="00682AFD">
      <w:pPr>
        <w:pStyle w:val="CommentText"/>
      </w:pPr>
      <w:r>
        <w:t>D - If US risks or policyholders authorised and insurance &amp; reinsurance Agreement</w:t>
      </w:r>
    </w:p>
  </w:comment>
  <w:comment w:id="61" w:author="Carla Wise" w:date="2025-10-01T15:19:00Z" w:initials="CW">
    <w:p w14:paraId="52D8D4A2" w14:textId="77777777" w:rsidR="007201FC" w:rsidRDefault="008049FC" w:rsidP="007201FC">
      <w:pPr>
        <w:pStyle w:val="CommentText"/>
      </w:pPr>
      <w:r>
        <w:rPr>
          <w:rStyle w:val="CommentReference"/>
        </w:rPr>
        <w:annotationRef/>
      </w:r>
      <w:r w:rsidR="007201FC">
        <w:t>Guidance for which US Classification to report is included in the Policy Data Specification Table.</w:t>
      </w:r>
    </w:p>
  </w:comment>
  <w:comment w:id="62" w:author="Carla Wise" w:date="2026-07-06T21:43:00Z" w:initials="CW">
    <w:p w14:paraId="13E211C2" w14:textId="77777777" w:rsidR="00E94520" w:rsidRDefault="00E94520" w:rsidP="00E94520">
      <w:pPr>
        <w:pStyle w:val="CommentText"/>
      </w:pPr>
      <w:r>
        <w:rPr>
          <w:rStyle w:val="CommentReference"/>
        </w:rPr>
        <w:annotationRef/>
      </w:r>
      <w:r>
        <w:t>Conditional Component</w:t>
      </w:r>
    </w:p>
    <w:p w14:paraId="62CFECE2" w14:textId="77777777" w:rsidR="00E94520" w:rsidRDefault="00E94520" w:rsidP="00E94520">
      <w:pPr>
        <w:pStyle w:val="CommentText"/>
      </w:pPr>
    </w:p>
    <w:p w14:paraId="288590E9" w14:textId="77777777" w:rsidR="00E94520" w:rsidRDefault="00E94520" w:rsidP="00E94520">
      <w:pPr>
        <w:pStyle w:val="CommentText"/>
      </w:pPr>
      <w:r>
        <w:t>Only included when a broker is involved in the Agreement.</w:t>
      </w:r>
    </w:p>
  </w:comment>
  <w:comment w:id="63" w:author="Carla Wise" w:date="2026-06-11T16:55:00Z" w:initials="CW">
    <w:p w14:paraId="2E65487A" w14:textId="77777777" w:rsidR="004B07E5" w:rsidRDefault="004B07E5" w:rsidP="004B07E5">
      <w:pPr>
        <w:pStyle w:val="CommentText"/>
      </w:pPr>
      <w:r>
        <w:rPr>
          <w:rStyle w:val="CommentReference"/>
        </w:rPr>
        <w:annotationRef/>
      </w:r>
      <w:r>
        <w:t>Guidance</w:t>
      </w:r>
    </w:p>
    <w:p w14:paraId="7E9A2C1C" w14:textId="77777777" w:rsidR="004B07E5" w:rsidRDefault="004B07E5" w:rsidP="004B07E5">
      <w:pPr>
        <w:pStyle w:val="CommentText"/>
      </w:pPr>
    </w:p>
    <w:p w14:paraId="7B9B2C6C" w14:textId="77777777" w:rsidR="004B07E5" w:rsidRDefault="004B07E5" w:rsidP="004B07E5">
      <w:pPr>
        <w:pStyle w:val="CommentText"/>
      </w:pPr>
      <w:r>
        <w:t>This inlcudes finding capacity and any replacement capacity</w:t>
      </w:r>
    </w:p>
  </w:comment>
  <w:comment w:id="64" w:author="Carla Wise" w:date="2026-07-06T22:35:00Z" w:initials="CW">
    <w:p w14:paraId="5C5DB745" w14:textId="77777777" w:rsidR="00494A74" w:rsidRDefault="00494A74" w:rsidP="00494A74">
      <w:pPr>
        <w:pStyle w:val="CommentText"/>
      </w:pPr>
      <w:r>
        <w:rPr>
          <w:rStyle w:val="CommentReference"/>
        </w:rPr>
        <w:annotationRef/>
      </w:r>
      <w:r>
        <w:t>Conditional Clause</w:t>
      </w:r>
    </w:p>
    <w:p w14:paraId="124CC2D6" w14:textId="77777777" w:rsidR="00494A74" w:rsidRDefault="00494A74" w:rsidP="00494A74">
      <w:pPr>
        <w:pStyle w:val="CommentText"/>
      </w:pPr>
    </w:p>
    <w:p w14:paraId="7AE730A8" w14:textId="77777777" w:rsidR="00494A74" w:rsidRDefault="00494A74" w:rsidP="00494A74">
      <w:pPr>
        <w:pStyle w:val="CommentText"/>
      </w:pPr>
      <w:r>
        <w:t xml:space="preserve">Only included if broker is involved in reporting flow and as detailed in M10 </w:t>
      </w:r>
    </w:p>
  </w:comment>
  <w:comment w:id="65" w:author="Carla Wise" w:date="2026-07-06T22:34:00Z" w:initials="CW">
    <w:p w14:paraId="4290FB86" w14:textId="77777777" w:rsidR="00E62AC9" w:rsidRDefault="00E62AC9" w:rsidP="00E62AC9">
      <w:pPr>
        <w:pStyle w:val="CommentText"/>
      </w:pPr>
      <w:r>
        <w:rPr>
          <w:rStyle w:val="CommentReference"/>
        </w:rPr>
        <w:annotationRef/>
      </w:r>
      <w:r>
        <w:t>Conditional Clause</w:t>
      </w:r>
    </w:p>
    <w:p w14:paraId="4F0E0C96" w14:textId="77777777" w:rsidR="00E62AC9" w:rsidRDefault="00E62AC9" w:rsidP="00E62AC9">
      <w:pPr>
        <w:pStyle w:val="CommentText"/>
      </w:pPr>
    </w:p>
    <w:p w14:paraId="10637FA1" w14:textId="77777777" w:rsidR="00E62AC9" w:rsidRDefault="00E62AC9" w:rsidP="00E62AC9">
      <w:pPr>
        <w:pStyle w:val="CommentText"/>
      </w:pPr>
      <w:r>
        <w:t>Only included if broker involved in process as per M11.</w:t>
      </w:r>
    </w:p>
  </w:comment>
  <w:comment w:id="66" w:author="Diane Gillett" w:date="2026-07-02T09:53:00Z" w:initials="DG">
    <w:p w14:paraId="69E4C93F" w14:textId="77777777" w:rsidR="008520D8" w:rsidRDefault="008520D8" w:rsidP="008520D8">
      <w:pPr>
        <w:pStyle w:val="CommentText"/>
      </w:pPr>
      <w:r>
        <w:rPr>
          <w:rStyle w:val="CommentReference"/>
        </w:rPr>
        <w:annotationRef/>
      </w:r>
      <w:r>
        <w:t>Conditional Provision</w:t>
      </w:r>
    </w:p>
    <w:p w14:paraId="0909617D" w14:textId="77777777" w:rsidR="008520D8" w:rsidRDefault="008520D8" w:rsidP="008520D8">
      <w:pPr>
        <w:pStyle w:val="CommentText"/>
      </w:pPr>
    </w:p>
    <w:p w14:paraId="47EDA597" w14:textId="77777777" w:rsidR="008520D8" w:rsidRDefault="008520D8" w:rsidP="008520D8">
      <w:pPr>
        <w:pStyle w:val="CommentText"/>
      </w:pPr>
      <w:r>
        <w:t>Will only apply if CBAA Broker engaged and assists with Lineage inputs.</w:t>
      </w:r>
    </w:p>
  </w:comment>
  <w:comment w:id="67" w:author="Diane Gillett" w:date="2026-07-02T14:59:00Z" w:initials="DG">
    <w:p w14:paraId="112E443D" w14:textId="7FEFFBC5" w:rsidR="008F7BDE" w:rsidRDefault="008F7BDE" w:rsidP="008F7BDE">
      <w:pPr>
        <w:pStyle w:val="CommentText"/>
      </w:pPr>
      <w:r>
        <w:rPr>
          <w:rStyle w:val="CommentReference"/>
        </w:rPr>
        <w:annotationRef/>
      </w:r>
      <w:r>
        <w:t>Only applicable for insurance only or insurance and reinsurance for the insurance part as by nature insurers are large commercial and so the products do not fall in scope of conduct risk regulation!?</w:t>
      </w:r>
    </w:p>
  </w:comment>
  <w:comment w:id="68" w:author="Diane Gillett" w:date="2026-07-02T14:58:00Z" w:initials="DG">
    <w:p w14:paraId="751E1FD9" w14:textId="77777777" w:rsidR="008F7BDE" w:rsidRDefault="008F7BDE" w:rsidP="008F7BDE">
      <w:pPr>
        <w:pStyle w:val="CommentText"/>
      </w:pPr>
      <w:r>
        <w:rPr>
          <w:rStyle w:val="CommentReference"/>
        </w:rPr>
        <w:annotationRef/>
      </w:r>
      <w:r>
        <w:t>If the table has multiple ratings then more than one of high/medium/low can be shown</w:t>
      </w:r>
    </w:p>
  </w:comment>
  <w:comment w:id="69" w:author="Carla Wise" w:date="2026-07-06T22:49:00Z" w:initials="CW">
    <w:p w14:paraId="41F2437B" w14:textId="77777777" w:rsidR="00F50FDD" w:rsidRDefault="00F50FDD" w:rsidP="00F50FDD">
      <w:pPr>
        <w:pStyle w:val="CommentText"/>
      </w:pPr>
      <w:r>
        <w:rPr>
          <w:rStyle w:val="CommentReference"/>
        </w:rPr>
        <w:annotationRef/>
      </w:r>
      <w:r>
        <w:t>You can find the base table for Product Risk Assessment and an example attached in Excel ‘Product Risk Assessment Table’.</w:t>
      </w:r>
    </w:p>
  </w:comment>
  <w:comment w:id="71" w:author="Diane Gillett" w:date="2026-07-02T15:21:00Z" w:initials="DG">
    <w:p w14:paraId="519C0281" w14:textId="77777777" w:rsidR="000F1147" w:rsidRDefault="000F1147" w:rsidP="000F1147">
      <w:pPr>
        <w:pStyle w:val="CommentText"/>
      </w:pPr>
      <w:r>
        <w:rPr>
          <w:rStyle w:val="CommentReference"/>
        </w:rPr>
        <w:annotationRef/>
      </w:r>
      <w:r>
        <w:t>Only applicable for insurance only or insurance and reinsurance for the insurance part as by nature insurers are large commercial and so the products do not fall in scope of conduct risk regulation!?</w:t>
      </w:r>
    </w:p>
  </w:comment>
  <w:comment w:id="70" w:author="Diane Gillett" w:date="2026-07-02T15:17:00Z" w:initials="DG">
    <w:p w14:paraId="55D8FC11" w14:textId="77777777" w:rsidR="002212F1" w:rsidRDefault="002212F1" w:rsidP="002212F1">
      <w:pPr>
        <w:pStyle w:val="CommentText"/>
      </w:pPr>
      <w:r>
        <w:rPr>
          <w:rStyle w:val="CommentReference"/>
        </w:rPr>
        <w:annotationRef/>
      </w:r>
      <w:r>
        <w:t>This is based on John Levett’s initial redraft of LMA 5312B - the Product Governance Binding Authority Agreement Endorsement.</w:t>
      </w:r>
    </w:p>
    <w:p w14:paraId="004AF1F2" w14:textId="77777777" w:rsidR="002212F1" w:rsidRDefault="002212F1" w:rsidP="002212F1">
      <w:pPr>
        <w:pStyle w:val="CommentText"/>
      </w:pPr>
    </w:p>
    <w:p w14:paraId="54C774C2" w14:textId="77777777" w:rsidR="002212F1" w:rsidRDefault="002212F1" w:rsidP="002212F1">
      <w:pPr>
        <w:pStyle w:val="CommentText"/>
      </w:pPr>
      <w:r>
        <w:t>This is subject to John / Ray further review.</w:t>
      </w:r>
    </w:p>
  </w:comment>
  <w:comment w:id="72" w:author="Diane Gillett" w:date="2026-07-02T15:46:00Z" w:initials="DG">
    <w:p w14:paraId="3D4235DC" w14:textId="77777777" w:rsidR="002C2935" w:rsidRDefault="002C2935" w:rsidP="002C2935">
      <w:pPr>
        <w:pStyle w:val="CommentText"/>
      </w:pPr>
      <w:r>
        <w:rPr>
          <w:rStyle w:val="CommentReference"/>
        </w:rPr>
        <w:annotationRef/>
      </w:r>
      <w:r>
        <w:t>Guidance</w:t>
      </w:r>
    </w:p>
    <w:p w14:paraId="30191E14" w14:textId="77777777" w:rsidR="002C2935" w:rsidRDefault="002C2935" w:rsidP="002C2935">
      <w:pPr>
        <w:pStyle w:val="CommentText"/>
      </w:pPr>
    </w:p>
    <w:p w14:paraId="4EA3A0FC" w14:textId="77777777" w:rsidR="002C2935" w:rsidRDefault="002C2935" w:rsidP="002C2935">
      <w:pPr>
        <w:pStyle w:val="CommentText"/>
      </w:pPr>
      <w:r>
        <w:t>This section should identify any</w:t>
      </w:r>
      <w:r>
        <w:rPr>
          <w:b/>
          <w:bCs/>
        </w:rPr>
        <w:t xml:space="preserve"> taxes and charges which are payable by the insurer(s);</w:t>
      </w:r>
      <w:r>
        <w:t xml:space="preserve"> (i.e. of immediate economic cost to the insurer(s)). Examples include income taxes, parafiscal levies, withholding taxes and other taxes levied on insurers (e.g. German Fire Brigade Tax). Where it can be confirmed that no taxes apply state “none applicable”.  </w:t>
      </w:r>
    </w:p>
    <w:p w14:paraId="7663B477" w14:textId="77777777" w:rsidR="002C2935" w:rsidRDefault="002C2935" w:rsidP="002C2935">
      <w:pPr>
        <w:pStyle w:val="CommentText"/>
      </w:pPr>
    </w:p>
    <w:p w14:paraId="6A0F4006" w14:textId="77777777" w:rsidR="002C2935" w:rsidRDefault="002C2935" w:rsidP="002C2935">
      <w:pPr>
        <w:pStyle w:val="CommentText"/>
      </w:pPr>
      <w:r>
        <w:t xml:space="preserve">For Lloyd’s this information may be obtained by viewing Crystal (Lloyd’s global trading information source – available at </w:t>
      </w:r>
      <w:hyperlink r:id="rId4" w:history="1">
        <w:r w:rsidRPr="00B203EE">
          <w:rPr>
            <w:rStyle w:val="Hyperlink"/>
          </w:rPr>
          <w:t>Crystal+ | Lloyds</w:t>
        </w:r>
      </w:hyperlink>
      <w:r>
        <w:t xml:space="preserve"> </w:t>
      </w:r>
    </w:p>
    <w:p w14:paraId="66181DB0" w14:textId="77777777" w:rsidR="002C2935" w:rsidRDefault="002C2935" w:rsidP="002C2935">
      <w:pPr>
        <w:pStyle w:val="CommentText"/>
      </w:pPr>
    </w:p>
    <w:p w14:paraId="4637DE46" w14:textId="77777777" w:rsidR="002C2935" w:rsidRDefault="002C2935" w:rsidP="002C2935">
      <w:pPr>
        <w:pStyle w:val="CommentText"/>
      </w:pPr>
      <w:r>
        <w:t>It should also be clear which party is responsible for making the payment to the authorities i.e. the insurer, local intermediary or insured.</w:t>
      </w:r>
    </w:p>
    <w:p w14:paraId="68570E80" w14:textId="77777777" w:rsidR="002C2935" w:rsidRDefault="002C2935" w:rsidP="002C2935">
      <w:pPr>
        <w:pStyle w:val="CommentText"/>
      </w:pPr>
    </w:p>
    <w:p w14:paraId="6ED433FE" w14:textId="77777777" w:rsidR="002C2935" w:rsidRDefault="002C2935" w:rsidP="002C2935">
      <w:pPr>
        <w:pStyle w:val="CommentText"/>
      </w:pPr>
      <w:r>
        <w:t xml:space="preserve">Withholding taxes and other taxes that are payable by insurers deducted from the premium and withheld locally by brokers or insureds should be stated here. </w:t>
      </w:r>
    </w:p>
    <w:p w14:paraId="5DDB7BE7" w14:textId="77777777" w:rsidR="002C2935" w:rsidRDefault="002C2935" w:rsidP="002C2935">
      <w:pPr>
        <w:pStyle w:val="CommentText"/>
      </w:pPr>
    </w:p>
    <w:p w14:paraId="482D24A9" w14:textId="77777777" w:rsidR="002C2935" w:rsidRDefault="002C2935" w:rsidP="002C2935">
      <w:pPr>
        <w:pStyle w:val="CommentText"/>
      </w:pPr>
      <w:r>
        <w:rPr>
          <w:b/>
          <w:bCs/>
        </w:rPr>
        <w:t>N.B. Any taxes and charges payable by insureds should not be shown here.  These should be addressed in the relevant Module 11 - Management of Monies section.</w:t>
      </w:r>
    </w:p>
    <w:p w14:paraId="06E435C6" w14:textId="77777777" w:rsidR="002C2935" w:rsidRDefault="002C2935" w:rsidP="002C2935">
      <w:pPr>
        <w:pStyle w:val="CommentText"/>
      </w:pPr>
    </w:p>
    <w:p w14:paraId="34B55C2B" w14:textId="77777777" w:rsidR="002C2935" w:rsidRDefault="002C2935" w:rsidP="002C2935">
      <w:pPr>
        <w:pStyle w:val="CommentText"/>
      </w:pPr>
      <w:r>
        <w:t>All parties to the Agreement may have various individual and shared responsibilities to ensure that the Agreement and any policies written complies with all relevant taxation laws and regulations.</w:t>
      </w:r>
    </w:p>
  </w:comment>
  <w:comment w:id="73" w:author="Diane Gillett" w:date="2026-07-02T15:47:00Z" w:initials="DG">
    <w:p w14:paraId="61F8E10E" w14:textId="77777777" w:rsidR="009B0A78" w:rsidRDefault="009B0A78" w:rsidP="009B0A78">
      <w:pPr>
        <w:pStyle w:val="CommentText"/>
      </w:pPr>
      <w:r>
        <w:rPr>
          <w:rStyle w:val="CommentReference"/>
        </w:rPr>
        <w:annotationRef/>
      </w:r>
      <w:r>
        <w:t>Taken from LMG MRC Implementation Guide - Binder v 1.5 - 31.03.2017, which will require a review / update for CBAA?????</w:t>
      </w:r>
    </w:p>
  </w:comment>
  <w:comment w:id="74" w:author="Diane Gillett" w:date="2026-07-02T15:55:00Z" w:initials="DG">
    <w:p w14:paraId="4DE36588" w14:textId="77777777" w:rsidR="003F124F" w:rsidRDefault="00035DE2" w:rsidP="003F124F">
      <w:pPr>
        <w:pStyle w:val="CommentText"/>
      </w:pPr>
      <w:r>
        <w:rPr>
          <w:rStyle w:val="CommentReference"/>
        </w:rPr>
        <w:annotationRef/>
      </w:r>
      <w:r w:rsidR="003F124F">
        <w:t>Guidance</w:t>
      </w:r>
    </w:p>
    <w:p w14:paraId="27BB0473" w14:textId="77777777" w:rsidR="003F124F" w:rsidRDefault="003F124F" w:rsidP="003F124F">
      <w:pPr>
        <w:pStyle w:val="CommentText"/>
      </w:pPr>
    </w:p>
    <w:p w14:paraId="71B723CE" w14:textId="77777777" w:rsidR="003F124F" w:rsidRDefault="003F124F" w:rsidP="003F124F">
      <w:pPr>
        <w:pStyle w:val="CommentText"/>
      </w:pPr>
      <w:r>
        <w:t>If no tax applicable insert “None applicable”, otherwise free text name of tax payable.</w:t>
      </w:r>
    </w:p>
  </w:comment>
  <w:comment w:id="76" w:author="Diane Gillett" w:date="2026-07-02T15:58:00Z" w:initials="DG">
    <w:p w14:paraId="01F4159F" w14:textId="77777777" w:rsidR="003F124F" w:rsidRDefault="00F24CF4" w:rsidP="003F124F">
      <w:pPr>
        <w:pStyle w:val="CommentText"/>
      </w:pPr>
      <w:r>
        <w:rPr>
          <w:rStyle w:val="CommentReference"/>
        </w:rPr>
        <w:annotationRef/>
      </w:r>
      <w:r w:rsidR="003F124F">
        <w:t>Conditional</w:t>
      </w:r>
    </w:p>
    <w:p w14:paraId="0BEE1463" w14:textId="77777777" w:rsidR="003F124F" w:rsidRDefault="003F124F" w:rsidP="003F124F">
      <w:pPr>
        <w:pStyle w:val="CommentText"/>
      </w:pPr>
    </w:p>
    <w:p w14:paraId="71AEF4AE" w14:textId="77777777" w:rsidR="003F124F" w:rsidRDefault="003F124F" w:rsidP="003F124F">
      <w:pPr>
        <w:pStyle w:val="CommentText"/>
      </w:pPr>
      <w:r>
        <w:t xml:space="preserve">Will only apply if None Applicable not selected in 4.5.3.1 </w:t>
      </w:r>
      <w:r>
        <w:rPr>
          <w:b/>
          <w:bCs/>
        </w:rPr>
        <w:t xml:space="preserve">and </w:t>
      </w:r>
      <w:r>
        <w:t>more than one tax applies.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6A4932" w15:done="0"/>
  <w15:commentEx w15:paraId="4649B920" w15:done="0"/>
  <w15:commentEx w15:paraId="7DAED8F3" w15:done="0"/>
  <w15:commentEx w15:paraId="412E7EFB" w15:done="0"/>
  <w15:commentEx w15:paraId="770020D2" w15:done="0"/>
  <w15:commentEx w15:paraId="29D413F2" w15:paraIdParent="770020D2" w15:done="0"/>
  <w15:commentEx w15:paraId="0C3865F5" w15:done="0"/>
  <w15:commentEx w15:paraId="58496608" w15:paraIdParent="0C3865F5" w15:done="0"/>
  <w15:commentEx w15:paraId="2662E828" w15:done="0"/>
  <w15:commentEx w15:paraId="2FABF6DC" w15:paraIdParent="2662E828" w15:done="0"/>
  <w15:commentEx w15:paraId="36648560" w15:paraIdParent="2662E828" w15:done="0"/>
  <w15:commentEx w15:paraId="25EDE003" w15:done="0"/>
  <w15:commentEx w15:paraId="0C0C5D38" w15:paraIdParent="25EDE003" w15:done="0"/>
  <w15:commentEx w15:paraId="7CBF8952" w15:paraIdParent="25EDE003" w15:done="0"/>
  <w15:commentEx w15:paraId="25E9AC9D" w15:done="0"/>
  <w15:commentEx w15:paraId="15B45D3E" w15:done="0"/>
  <w15:commentEx w15:paraId="6A13B0C3" w15:paraIdParent="15B45D3E" w15:done="0"/>
  <w15:commentEx w15:paraId="1D9B5942" w15:done="0"/>
  <w15:commentEx w15:paraId="78515F19" w15:done="0"/>
  <w15:commentEx w15:paraId="6FD2E25C" w15:paraIdParent="78515F19" w15:done="0"/>
  <w15:commentEx w15:paraId="5AAD94AA" w15:done="0"/>
  <w15:commentEx w15:paraId="04A30EEE" w15:paraIdParent="5AAD94AA" w15:done="0"/>
  <w15:commentEx w15:paraId="3A26FE77" w15:done="0"/>
  <w15:commentEx w15:paraId="613DDD18" w15:paraIdParent="3A26FE77" w15:done="0"/>
  <w15:commentEx w15:paraId="39FA0965" w15:done="0"/>
  <w15:commentEx w15:paraId="29668AC1" w15:done="0"/>
  <w15:commentEx w15:paraId="377C2DD0" w15:done="0"/>
  <w15:commentEx w15:paraId="468B4823" w15:done="0"/>
  <w15:commentEx w15:paraId="2D366C24" w15:done="0"/>
  <w15:commentEx w15:paraId="1AB068A9" w15:done="0"/>
  <w15:commentEx w15:paraId="3E3B618E" w15:done="0"/>
  <w15:commentEx w15:paraId="1D997DEC" w15:paraIdParent="3E3B618E" w15:done="0"/>
  <w15:commentEx w15:paraId="103DFC63" w15:done="0"/>
  <w15:commentEx w15:paraId="7EBA3566" w15:done="0"/>
  <w15:commentEx w15:paraId="74DC7635" w15:paraIdParent="7EBA3566" w15:done="0"/>
  <w15:commentEx w15:paraId="188AC698" w15:done="0"/>
  <w15:commentEx w15:paraId="69116E0C" w15:paraIdParent="188AC698" w15:done="0"/>
  <w15:commentEx w15:paraId="42E849F4" w15:done="0"/>
  <w15:commentEx w15:paraId="4F2B6A56" w15:paraIdParent="42E849F4" w15:done="0"/>
  <w15:commentEx w15:paraId="2D2EE1B8" w15:done="0"/>
  <w15:commentEx w15:paraId="1B602E4B" w15:paraIdParent="2D2EE1B8" w15:done="0"/>
  <w15:commentEx w15:paraId="70A88A09" w15:done="0"/>
  <w15:commentEx w15:paraId="139177D6" w15:done="0"/>
  <w15:commentEx w15:paraId="40ABEB34" w15:done="0"/>
  <w15:commentEx w15:paraId="3B356472" w15:paraIdParent="40ABEB34" w15:done="0"/>
  <w15:commentEx w15:paraId="1DE4EBD8" w15:paraIdParent="40ABEB34" w15:done="0"/>
  <w15:commentEx w15:paraId="19466289" w15:done="0"/>
  <w15:commentEx w15:paraId="3A2B3DDA" w15:done="0"/>
  <w15:commentEx w15:paraId="1D83E85D" w15:done="0"/>
  <w15:commentEx w15:paraId="0FC1ECE7" w15:done="0"/>
  <w15:commentEx w15:paraId="1ABF34A0" w15:done="0"/>
  <w15:commentEx w15:paraId="0747C985" w15:done="0"/>
  <w15:commentEx w15:paraId="4F022291" w15:paraIdParent="0747C985" w15:done="0"/>
  <w15:commentEx w15:paraId="57ED340C" w15:done="0"/>
  <w15:commentEx w15:paraId="1D1AEAD7" w15:done="0"/>
  <w15:commentEx w15:paraId="7CB04B2A" w15:done="0"/>
  <w15:commentEx w15:paraId="0AFA32E9" w15:done="0"/>
  <w15:commentEx w15:paraId="11F55A50" w15:done="0"/>
  <w15:commentEx w15:paraId="309EAC39" w15:done="0"/>
  <w15:commentEx w15:paraId="67C25CC6" w15:done="0"/>
  <w15:commentEx w15:paraId="52D8D4A2" w15:done="0"/>
  <w15:commentEx w15:paraId="288590E9" w15:done="0"/>
  <w15:commentEx w15:paraId="7B9B2C6C" w15:done="0"/>
  <w15:commentEx w15:paraId="7AE730A8" w15:done="0"/>
  <w15:commentEx w15:paraId="10637FA1" w15:done="0"/>
  <w15:commentEx w15:paraId="47EDA597" w15:done="0"/>
  <w15:commentEx w15:paraId="112E443D" w15:done="0"/>
  <w15:commentEx w15:paraId="751E1FD9" w15:done="0"/>
  <w15:commentEx w15:paraId="41F2437B" w15:done="0"/>
  <w15:commentEx w15:paraId="519C0281" w15:done="0"/>
  <w15:commentEx w15:paraId="54C774C2" w15:done="0"/>
  <w15:commentEx w15:paraId="34B55C2B" w15:done="0"/>
  <w15:commentEx w15:paraId="61F8E10E" w15:paraIdParent="34B55C2B" w15:done="0"/>
  <w15:commentEx w15:paraId="71B723CE" w15:done="0"/>
  <w15:commentEx w15:paraId="71AEF4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A6823F" w16cex:dateUtc="2026-06-22T09:51:00Z"/>
  <w16cex:commentExtensible w16cex:durableId="5100C0A0" w16cex:dateUtc="2026-07-06T21:43:00Z"/>
  <w16cex:commentExtensible w16cex:durableId="65F2096C" w16cex:dateUtc="2026-07-02T12:31:00Z"/>
  <w16cex:commentExtensible w16cex:durableId="004062B8" w16cex:dateUtc="2026-06-23T16:32:00Z"/>
  <w16cex:commentExtensible w16cex:durableId="7F7AF5CF" w16cex:dateUtc="2026-06-24T08:20:00Z"/>
  <w16cex:commentExtensible w16cex:durableId="40EA8356" w16cex:dateUtc="2026-06-24T08:42:00Z"/>
  <w16cex:commentExtensible w16cex:durableId="2D598177" w16cex:dateUtc="2026-06-24T14:25:00Z"/>
  <w16cex:commentExtensible w16cex:durableId="4670DDD3" w16cex:dateUtc="2026-06-24T14:27:00Z"/>
  <w16cex:commentExtensible w16cex:durableId="29C0C95F" w16cex:dateUtc="2026-06-24T14:53:00Z"/>
  <w16cex:commentExtensible w16cex:durableId="6B282800" w16cex:dateUtc="2026-06-24T14:56:00Z"/>
  <w16cex:commentExtensible w16cex:durableId="71C6EF23" w16cex:dateUtc="2026-06-25T13:07:00Z"/>
  <w16cex:commentExtensible w16cex:durableId="7A87ACCB" w16cex:dateUtc="2026-06-24T15:16:00Z"/>
  <w16cex:commentExtensible w16cex:durableId="71E145DC" w16cex:dateUtc="2026-07-01T12:34:00Z"/>
  <w16cex:commentExtensible w16cex:durableId="587A7C47" w16cex:dateUtc="2026-07-01T15:26:00Z"/>
  <w16cex:commentExtensible w16cex:durableId="0A1F2117" w16cex:dateUtc="2026-06-25T13:35:00Z"/>
  <w16cex:commentExtensible w16cex:durableId="664CB7DE" w16cex:dateUtc="2026-06-25T13:51:00Z"/>
  <w16cex:commentExtensible w16cex:durableId="190555B1" w16cex:dateUtc="2026-06-25T13:56:00Z"/>
  <w16cex:commentExtensible w16cex:durableId="3BB1F813" w16cex:dateUtc="2026-06-25T14:01:00Z"/>
  <w16cex:commentExtensible w16cex:durableId="6714C6BB" w16cex:dateUtc="2026-06-25T14:08:00Z"/>
  <w16cex:commentExtensible w16cex:durableId="00D6F132" w16cex:dateUtc="2026-06-25T14:10:00Z"/>
  <w16cex:commentExtensible w16cex:durableId="68063FE4" w16cex:dateUtc="2026-06-25T14:32:00Z"/>
  <w16cex:commentExtensible w16cex:durableId="72AC64B5" w16cex:dateUtc="2026-06-25T14:33:00Z"/>
  <w16cex:commentExtensible w16cex:durableId="0F6AECD4" w16cex:dateUtc="2026-06-25T15:06:00Z"/>
  <w16cex:commentExtensible w16cex:durableId="28A2F5C8" w16cex:dateUtc="2026-06-25T15:15:00Z"/>
  <w16cex:commentExtensible w16cex:durableId="27C649CF" w16cex:dateUtc="2026-06-25T16:03:00Z"/>
  <w16cex:commentExtensible w16cex:durableId="7C809106" w16cex:dateUtc="2026-06-25T16:44:00Z"/>
  <w16cex:commentExtensible w16cex:durableId="3171F25A" w16cex:dateUtc="2026-06-25T16:57:00Z"/>
  <w16cex:commentExtensible w16cex:durableId="1DE63D33" w16cex:dateUtc="2026-06-30T12:20:00Z"/>
  <w16cex:commentExtensible w16cex:durableId="00B69504" w16cex:dateUtc="2026-06-30T12:49:00Z"/>
  <w16cex:commentExtensible w16cex:durableId="51BC3B31" w16cex:dateUtc="2026-06-30T13:19:00Z"/>
  <w16cex:commentExtensible w16cex:durableId="07C4E088" w16cex:dateUtc="2026-06-30T13:33:00Z"/>
  <w16cex:commentExtensible w16cex:durableId="7EB37CB4" w16cex:dateUtc="2026-06-30T13:42:00Z"/>
  <w16cex:commentExtensible w16cex:durableId="60F6074B" w16cex:dateUtc="2026-07-01T08:32:00Z"/>
  <w16cex:commentExtensible w16cex:durableId="7AC91D6E" w16cex:dateUtc="2026-07-01T09:14:00Z"/>
  <w16cex:commentExtensible w16cex:durableId="2BCD1611" w16cex:dateUtc="2026-07-01T09:22:00Z"/>
  <w16cex:commentExtensible w16cex:durableId="043A35FE" w16cex:dateUtc="2026-07-01T12:26:00Z"/>
  <w16cex:commentExtensible w16cex:durableId="5D3DAC55" w16cex:dateUtc="2026-07-01T12:35:00Z"/>
  <w16cex:commentExtensible w16cex:durableId="0C4DB95E" w16cex:dateUtc="2026-07-01T13:59:00Z"/>
  <w16cex:commentExtensible w16cex:durableId="3DA6B33A" w16cex:dateUtc="2026-07-01T14:00:00Z"/>
  <w16cex:commentExtensible w16cex:durableId="33B557F8" w16cex:dateUtc="2026-07-01T16:26:00Z"/>
  <w16cex:commentExtensible w16cex:durableId="2292AEEE" w16cex:dateUtc="2026-07-01T16:28:00Z"/>
  <w16cex:commentExtensible w16cex:durableId="71861FA3" w16cex:dateUtc="2026-07-02T08:33:00Z"/>
  <w16cex:commentExtensible w16cex:durableId="370D19AD" w16cex:dateUtc="2026-07-02T09:03:00Z"/>
  <w16cex:commentExtensible w16cex:durableId="790694B7" w16cex:dateUtc="2026-07-02T09:19:00Z"/>
  <w16cex:commentExtensible w16cex:durableId="34718427" w16cex:dateUtc="2026-07-02T09:20:00Z"/>
  <w16cex:commentExtensible w16cex:durableId="2C4585D3" w16cex:dateUtc="2026-07-02T09:31:00Z"/>
  <w16cex:commentExtensible w16cex:durableId="2CADB268" w16cex:dateUtc="2026-07-02T09:39:00Z"/>
  <w16cex:commentExtensible w16cex:durableId="3CB7D2A9" w16cex:dateUtc="2026-07-02T10:15:00Z"/>
  <w16cex:commentExtensible w16cex:durableId="6848E4CC" w16cex:dateUtc="2026-07-02T10:31:00Z"/>
  <w16cex:commentExtensible w16cex:durableId="60DF20A8" w16cex:dateUtc="2026-07-02T10:51:00Z"/>
  <w16cex:commentExtensible w16cex:durableId="6A8D7478" w16cex:dateUtc="2026-07-02T11:00:00Z"/>
  <w16cex:commentExtensible w16cex:durableId="2934DFB3" w16cex:dateUtc="2026-07-02T11:10:00Z"/>
  <w16cex:commentExtensible w16cex:durableId="7EADE975" w16cex:dateUtc="2026-07-02T11:12:00Z"/>
  <w16cex:commentExtensible w16cex:durableId="545DFE0E" w16cex:dateUtc="2026-07-02T12:12:00Z"/>
  <w16cex:commentExtensible w16cex:durableId="47E83869" w16cex:dateUtc="2026-07-02T12:16:00Z"/>
  <w16cex:commentExtensible w16cex:durableId="737A091D" w16cex:dateUtc="2026-07-02T12:25:00Z"/>
  <w16cex:commentExtensible w16cex:durableId="7D30B44A" w16cex:dateUtc="2026-07-02T12:38:00Z"/>
  <w16cex:commentExtensible w16cex:durableId="4744BC60" w16cex:dateUtc="2026-07-02T13:02:00Z"/>
  <w16cex:commentExtensible w16cex:durableId="0120B4F8" w16cex:dateUtc="2026-07-06T21:12:00Z"/>
  <w16cex:commentExtensible w16cex:durableId="31DDCE0D" w16cex:dateUtc="2026-07-06T21:20:00Z"/>
  <w16cex:commentExtensible w16cex:durableId="3CA69D5A" w16cex:dateUtc="2025-10-01T14:19:00Z"/>
  <w16cex:commentExtensible w16cex:durableId="0BDF960C" w16cex:dateUtc="2026-07-06T20:43:00Z"/>
  <w16cex:commentExtensible w16cex:durableId="685AAADE" w16cex:dateUtc="2026-06-11T15:55:00Z"/>
  <w16cex:commentExtensible w16cex:durableId="69377430" w16cex:dateUtc="2026-07-06T21:35:00Z"/>
  <w16cex:commentExtensible w16cex:durableId="6B47BACD" w16cex:dateUtc="2026-07-06T21:34:00Z"/>
  <w16cex:commentExtensible w16cex:durableId="74D58A54" w16cex:dateUtc="2026-07-02T08:53:00Z"/>
  <w16cex:commentExtensible w16cex:durableId="685A4C1F" w16cex:dateUtc="2026-07-02T13:59:00Z"/>
  <w16cex:commentExtensible w16cex:durableId="315695AE" w16cex:dateUtc="2026-07-02T13:58:00Z"/>
  <w16cex:commentExtensible w16cex:durableId="1DC03806" w16cex:dateUtc="2026-07-06T21:49:00Z"/>
  <w16cex:commentExtensible w16cex:durableId="56F1759E" w16cex:dateUtc="2026-07-02T14:21:00Z"/>
  <w16cex:commentExtensible w16cex:durableId="3FF248E0" w16cex:dateUtc="2026-07-02T14:17:00Z"/>
  <w16cex:commentExtensible w16cex:durableId="4EC41A69" w16cex:dateUtc="2026-07-02T14:46:00Z"/>
  <w16cex:commentExtensible w16cex:durableId="0BA1A8DA" w16cex:dateUtc="2026-07-02T14:47:00Z"/>
  <w16cex:commentExtensible w16cex:durableId="064DE64B" w16cex:dateUtc="2026-07-02T14:55:00Z"/>
  <w16cex:commentExtensible w16cex:durableId="6CAC7AE2" w16cex:dateUtc="2026-07-02T1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6A4932" w16cid:durableId="04A6823F"/>
  <w16cid:commentId w16cid:paraId="4649B920" w16cid:durableId="5100C0A0"/>
  <w16cid:commentId w16cid:paraId="7DAED8F3" w16cid:durableId="65F2096C"/>
  <w16cid:commentId w16cid:paraId="412E7EFB" w16cid:durableId="004062B8"/>
  <w16cid:commentId w16cid:paraId="770020D2" w16cid:durableId="7F7AF5CF"/>
  <w16cid:commentId w16cid:paraId="29D413F2" w16cid:durableId="40EA8356"/>
  <w16cid:commentId w16cid:paraId="0C3865F5" w16cid:durableId="2D598177"/>
  <w16cid:commentId w16cid:paraId="58496608" w16cid:durableId="4670DDD3"/>
  <w16cid:commentId w16cid:paraId="2662E828" w16cid:durableId="29C0C95F"/>
  <w16cid:commentId w16cid:paraId="2FABF6DC" w16cid:durableId="6B282800"/>
  <w16cid:commentId w16cid:paraId="36648560" w16cid:durableId="71C6EF23"/>
  <w16cid:commentId w16cid:paraId="25EDE003" w16cid:durableId="7A87ACCB"/>
  <w16cid:commentId w16cid:paraId="0C0C5D38" w16cid:durableId="71E145DC"/>
  <w16cid:commentId w16cid:paraId="7CBF8952" w16cid:durableId="587A7C47"/>
  <w16cid:commentId w16cid:paraId="25E9AC9D" w16cid:durableId="0A1F2117"/>
  <w16cid:commentId w16cid:paraId="15B45D3E" w16cid:durableId="664CB7DE"/>
  <w16cid:commentId w16cid:paraId="6A13B0C3" w16cid:durableId="190555B1"/>
  <w16cid:commentId w16cid:paraId="1D9B5942" w16cid:durableId="3BB1F813"/>
  <w16cid:commentId w16cid:paraId="78515F19" w16cid:durableId="6714C6BB"/>
  <w16cid:commentId w16cid:paraId="6FD2E25C" w16cid:durableId="00D6F132"/>
  <w16cid:commentId w16cid:paraId="5AAD94AA" w16cid:durableId="68063FE4"/>
  <w16cid:commentId w16cid:paraId="04A30EEE" w16cid:durableId="72AC64B5"/>
  <w16cid:commentId w16cid:paraId="3A26FE77" w16cid:durableId="0F6AECD4"/>
  <w16cid:commentId w16cid:paraId="613DDD18" w16cid:durableId="28A2F5C8"/>
  <w16cid:commentId w16cid:paraId="39FA0965" w16cid:durableId="27C649CF"/>
  <w16cid:commentId w16cid:paraId="29668AC1" w16cid:durableId="7C809106"/>
  <w16cid:commentId w16cid:paraId="377C2DD0" w16cid:durableId="3171F25A"/>
  <w16cid:commentId w16cid:paraId="468B4823" w16cid:durableId="1DE63D33"/>
  <w16cid:commentId w16cid:paraId="2D366C24" w16cid:durableId="00B69504"/>
  <w16cid:commentId w16cid:paraId="1AB068A9" w16cid:durableId="51BC3B31"/>
  <w16cid:commentId w16cid:paraId="3E3B618E" w16cid:durableId="07C4E088"/>
  <w16cid:commentId w16cid:paraId="1D997DEC" w16cid:durableId="7EB37CB4"/>
  <w16cid:commentId w16cid:paraId="103DFC63" w16cid:durableId="60F6074B"/>
  <w16cid:commentId w16cid:paraId="7EBA3566" w16cid:durableId="7AC91D6E"/>
  <w16cid:commentId w16cid:paraId="74DC7635" w16cid:durableId="2BCD1611"/>
  <w16cid:commentId w16cid:paraId="188AC698" w16cid:durableId="043A35FE"/>
  <w16cid:commentId w16cid:paraId="69116E0C" w16cid:durableId="5D3DAC55"/>
  <w16cid:commentId w16cid:paraId="42E849F4" w16cid:durableId="0C4DB95E"/>
  <w16cid:commentId w16cid:paraId="4F2B6A56" w16cid:durableId="3DA6B33A"/>
  <w16cid:commentId w16cid:paraId="2D2EE1B8" w16cid:durableId="33B557F8"/>
  <w16cid:commentId w16cid:paraId="1B602E4B" w16cid:durableId="2292AEEE"/>
  <w16cid:commentId w16cid:paraId="70A88A09" w16cid:durableId="71861FA3"/>
  <w16cid:commentId w16cid:paraId="139177D6" w16cid:durableId="370D19AD"/>
  <w16cid:commentId w16cid:paraId="40ABEB34" w16cid:durableId="790694B7"/>
  <w16cid:commentId w16cid:paraId="3B356472" w16cid:durableId="34718427"/>
  <w16cid:commentId w16cid:paraId="1DE4EBD8" w16cid:durableId="2C4585D3"/>
  <w16cid:commentId w16cid:paraId="19466289" w16cid:durableId="2CADB268"/>
  <w16cid:commentId w16cid:paraId="3A2B3DDA" w16cid:durableId="3CB7D2A9"/>
  <w16cid:commentId w16cid:paraId="1D83E85D" w16cid:durableId="6848E4CC"/>
  <w16cid:commentId w16cid:paraId="0FC1ECE7" w16cid:durableId="60DF20A8"/>
  <w16cid:commentId w16cid:paraId="1ABF34A0" w16cid:durableId="6A8D7478"/>
  <w16cid:commentId w16cid:paraId="0747C985" w16cid:durableId="2934DFB3"/>
  <w16cid:commentId w16cid:paraId="4F022291" w16cid:durableId="7EADE975"/>
  <w16cid:commentId w16cid:paraId="57ED340C" w16cid:durableId="545DFE0E"/>
  <w16cid:commentId w16cid:paraId="1D1AEAD7" w16cid:durableId="47E83869"/>
  <w16cid:commentId w16cid:paraId="7CB04B2A" w16cid:durableId="737A091D"/>
  <w16cid:commentId w16cid:paraId="0AFA32E9" w16cid:durableId="7D30B44A"/>
  <w16cid:commentId w16cid:paraId="11F55A50" w16cid:durableId="4744BC60"/>
  <w16cid:commentId w16cid:paraId="309EAC39" w16cid:durableId="0120B4F8"/>
  <w16cid:commentId w16cid:paraId="67C25CC6" w16cid:durableId="31DDCE0D"/>
  <w16cid:commentId w16cid:paraId="52D8D4A2" w16cid:durableId="3CA69D5A"/>
  <w16cid:commentId w16cid:paraId="288590E9" w16cid:durableId="0BDF960C"/>
  <w16cid:commentId w16cid:paraId="7B9B2C6C" w16cid:durableId="685AAADE"/>
  <w16cid:commentId w16cid:paraId="7AE730A8" w16cid:durableId="69377430"/>
  <w16cid:commentId w16cid:paraId="10637FA1" w16cid:durableId="6B47BACD"/>
  <w16cid:commentId w16cid:paraId="47EDA597" w16cid:durableId="74D58A54"/>
  <w16cid:commentId w16cid:paraId="112E443D" w16cid:durableId="685A4C1F"/>
  <w16cid:commentId w16cid:paraId="751E1FD9" w16cid:durableId="315695AE"/>
  <w16cid:commentId w16cid:paraId="41F2437B" w16cid:durableId="1DC03806"/>
  <w16cid:commentId w16cid:paraId="519C0281" w16cid:durableId="56F1759E"/>
  <w16cid:commentId w16cid:paraId="54C774C2" w16cid:durableId="3FF248E0"/>
  <w16cid:commentId w16cid:paraId="34B55C2B" w16cid:durableId="4EC41A69"/>
  <w16cid:commentId w16cid:paraId="61F8E10E" w16cid:durableId="0BA1A8DA"/>
  <w16cid:commentId w16cid:paraId="71B723CE" w16cid:durableId="064DE64B"/>
  <w16cid:commentId w16cid:paraId="71AEF4AE" w16cid:durableId="6CAC7A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725B" w14:textId="77777777" w:rsidR="002A3216" w:rsidRDefault="002A3216" w:rsidP="00CD0AA3">
      <w:r>
        <w:separator/>
      </w:r>
    </w:p>
  </w:endnote>
  <w:endnote w:type="continuationSeparator" w:id="0">
    <w:p w14:paraId="06C77297" w14:textId="77777777" w:rsidR="002A3216" w:rsidRDefault="002A3216" w:rsidP="00CD0AA3">
      <w:r>
        <w:continuationSeparator/>
      </w:r>
    </w:p>
  </w:endnote>
  <w:endnote w:type="continuationNotice" w:id="1">
    <w:p w14:paraId="56DBA105" w14:textId="77777777" w:rsidR="002A3216" w:rsidRDefault="002A3216"/>
  </w:endnote>
  <w:endnote w:id="2">
    <w:p w14:paraId="49DA2640" w14:textId="3B21218E" w:rsidR="003224DC" w:rsidRPr="00870770" w:rsidRDefault="003224DC">
      <w:pPr>
        <w:pStyle w:val="EndnoteText"/>
        <w:rPr>
          <w:b/>
          <w:bCs/>
          <w:lang w:val="en-GB"/>
        </w:rPr>
      </w:pPr>
      <w:r>
        <w:rPr>
          <w:rStyle w:val="EndnoteReference"/>
        </w:rPr>
        <w:t>4.1</w:t>
      </w:r>
      <w:r>
        <w:t xml:space="preserve"> </w:t>
      </w:r>
      <w:r w:rsidR="0095565E" w:rsidRPr="00870770">
        <w:rPr>
          <w:b/>
          <w:bCs/>
          <w:lang w:val="en-GB"/>
        </w:rPr>
        <w:t>Coverholder Responsibilities Table Changes Notified Party:</w:t>
      </w:r>
    </w:p>
    <w:p w14:paraId="239CDB72" w14:textId="577F484F" w:rsidR="00870770" w:rsidRDefault="00870770">
      <w:pPr>
        <w:pStyle w:val="EndnoteText"/>
        <w:rPr>
          <w:lang w:val="en-GB"/>
        </w:rPr>
      </w:pPr>
      <w:r w:rsidRPr="00870770">
        <w:rPr>
          <w:b/>
          <w:bCs/>
          <w:lang w:val="en-GB"/>
        </w:rPr>
        <w:t>Variations –</w:t>
      </w:r>
      <w:r>
        <w:rPr>
          <w:lang w:val="en-GB"/>
        </w:rPr>
        <w:t xml:space="preserve"> Insurers / Lead Insurer / Broker (can multi-select)</w:t>
      </w:r>
    </w:p>
    <w:p w14:paraId="074938F5" w14:textId="77777777" w:rsidR="009120DC" w:rsidRPr="003224DC" w:rsidRDefault="009120DC">
      <w:pPr>
        <w:pStyle w:val="EndnoteText"/>
        <w:rPr>
          <w:lang w:val="en-GB"/>
        </w:rPr>
      </w:pPr>
    </w:p>
  </w:endnote>
  <w:endnote w:id="3">
    <w:p w14:paraId="2958169A" w14:textId="26CCBF0F" w:rsidR="0064204F" w:rsidRPr="00870770" w:rsidRDefault="009120DC" w:rsidP="0064204F">
      <w:pPr>
        <w:pStyle w:val="EndnoteText"/>
        <w:rPr>
          <w:b/>
          <w:bCs/>
          <w:lang w:val="en-GB"/>
        </w:rPr>
      </w:pPr>
      <w:r>
        <w:rPr>
          <w:rStyle w:val="EndnoteReference"/>
        </w:rPr>
        <w:t>4.2</w:t>
      </w:r>
      <w:r>
        <w:t xml:space="preserve"> </w:t>
      </w:r>
      <w:r w:rsidR="0064204F" w:rsidRPr="00870770">
        <w:rPr>
          <w:b/>
          <w:bCs/>
          <w:lang w:val="en-GB"/>
        </w:rPr>
        <w:t xml:space="preserve">Coverholder Responsibilities Table Changes </w:t>
      </w:r>
      <w:r w:rsidR="0064204F">
        <w:rPr>
          <w:b/>
          <w:bCs/>
          <w:lang w:val="en-GB"/>
        </w:rPr>
        <w:t>Agreement</w:t>
      </w:r>
      <w:r w:rsidR="0064204F" w:rsidRPr="00870770">
        <w:rPr>
          <w:b/>
          <w:bCs/>
          <w:lang w:val="en-GB"/>
        </w:rPr>
        <w:t>:</w:t>
      </w:r>
    </w:p>
    <w:p w14:paraId="3367E5F1" w14:textId="17CA77CC" w:rsidR="0064204F" w:rsidRDefault="0064204F" w:rsidP="0064204F">
      <w:pPr>
        <w:pStyle w:val="EndnoteText"/>
        <w:rPr>
          <w:lang w:val="en-GB"/>
        </w:rPr>
      </w:pPr>
      <w:r w:rsidRPr="00870770">
        <w:rPr>
          <w:b/>
          <w:bCs/>
          <w:lang w:val="en-GB"/>
        </w:rPr>
        <w:t>Variations –</w:t>
      </w:r>
      <w:r>
        <w:rPr>
          <w:lang w:val="en-GB"/>
        </w:rPr>
        <w:t xml:space="preserve"> Insurers / Lead Insurer </w:t>
      </w:r>
    </w:p>
    <w:p w14:paraId="3C278F89" w14:textId="33ED19C8" w:rsidR="009120DC" w:rsidRPr="009120DC" w:rsidRDefault="009120DC">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Light">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9FB62" w14:textId="77777777" w:rsidR="002A3216" w:rsidRDefault="002A3216" w:rsidP="00CD0AA3">
      <w:r>
        <w:separator/>
      </w:r>
    </w:p>
  </w:footnote>
  <w:footnote w:type="continuationSeparator" w:id="0">
    <w:p w14:paraId="78FB43C5" w14:textId="77777777" w:rsidR="002A3216" w:rsidRDefault="002A3216" w:rsidP="00CD0AA3">
      <w:r>
        <w:continuationSeparator/>
      </w:r>
    </w:p>
  </w:footnote>
  <w:footnote w:type="continuationNotice" w:id="1">
    <w:p w14:paraId="41B7DEBB" w14:textId="77777777" w:rsidR="002A3216" w:rsidRDefault="002A32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ADED" w14:textId="5A4A2D07" w:rsidR="00090A52" w:rsidRDefault="00090A52" w:rsidP="00090A52">
    <w:pPr>
      <w:rPr>
        <w:b/>
        <w:sz w:val="16"/>
        <w:szCs w:val="16"/>
      </w:rPr>
    </w:pPr>
    <w:r>
      <w:rPr>
        <w:noProof/>
      </w:rPr>
      <w:drawing>
        <wp:inline distT="114300" distB="114300" distL="114300" distR="114300" wp14:anchorId="240012D5" wp14:editId="7C6E747C">
          <wp:extent cx="970597" cy="408320"/>
          <wp:effectExtent l="0" t="0" r="0" b="0"/>
          <wp:docPr id="1"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rPr>
        <w:b/>
        <w:sz w:val="16"/>
        <w:szCs w:val="16"/>
      </w:rPr>
      <w:t xml:space="preserve">LMA: Computable Contracting - CBAA Design for Module </w:t>
    </w:r>
    <w:r w:rsidR="00551B19">
      <w:rPr>
        <w:b/>
        <w:sz w:val="16"/>
        <w:szCs w:val="16"/>
      </w:rPr>
      <w:t>4</w:t>
    </w:r>
    <w:r>
      <w:rPr>
        <w:b/>
        <w:sz w:val="16"/>
        <w:szCs w:val="16"/>
      </w:rPr>
      <w:tab/>
    </w:r>
    <w:r>
      <w:rPr>
        <w:b/>
        <w:sz w:val="16"/>
        <w:szCs w:val="16"/>
      </w:rPr>
      <w:tab/>
      <w:t xml:space="preserve">                     </w:t>
    </w:r>
  </w:p>
  <w:p w14:paraId="2A911D52" w14:textId="1C1D1D77" w:rsidR="00062917" w:rsidRDefault="00000000" w:rsidP="00090A52">
    <w:pPr>
      <w:pStyle w:val="Header"/>
    </w:pPr>
    <w:r>
      <w:pict w14:anchorId="75C49E7A">
        <v:rect id="_x0000_i1025" style="width:0;height:1.5pt" o:hralign="center" o:hrstd="t" o:hr="t" fillcolor="#a0a0a0" stroked="f"/>
      </w:pict>
    </w:r>
  </w:p>
</w:hdr>
</file>

<file path=word/intelligence2.xml><?xml version="1.0" encoding="utf-8"?>
<int2:intelligence xmlns:int2="http://schemas.microsoft.com/office/intelligence/2020/intelligence" xmlns:oel="http://schemas.microsoft.com/office/2019/extlst">
  <int2:observations>
    <int2:textHash int2:hashCode="kD3cIFhB1sh2KZ" int2:id="5LSsRtR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C5BA1"/>
    <w:multiLevelType w:val="hybridMultilevel"/>
    <w:tmpl w:val="FD80D408"/>
    <w:lvl w:ilvl="0" w:tplc="B4C219BE">
      <w:start w:val="1"/>
      <w:numFmt w:val="bullet"/>
      <w:lvlText w:val=""/>
      <w:lvlJc w:val="left"/>
      <w:pPr>
        <w:ind w:left="720" w:hanging="360"/>
      </w:pPr>
      <w:rPr>
        <w:rFonts w:ascii="Symbol" w:hAnsi="Symbol"/>
      </w:rPr>
    </w:lvl>
    <w:lvl w:ilvl="1" w:tplc="CD083E70">
      <w:start w:val="1"/>
      <w:numFmt w:val="bullet"/>
      <w:lvlText w:val=""/>
      <w:lvlJc w:val="left"/>
      <w:pPr>
        <w:ind w:left="720" w:hanging="360"/>
      </w:pPr>
      <w:rPr>
        <w:rFonts w:ascii="Symbol" w:hAnsi="Symbol"/>
      </w:rPr>
    </w:lvl>
    <w:lvl w:ilvl="2" w:tplc="DCECE014">
      <w:start w:val="1"/>
      <w:numFmt w:val="bullet"/>
      <w:lvlText w:val=""/>
      <w:lvlJc w:val="left"/>
      <w:pPr>
        <w:ind w:left="720" w:hanging="360"/>
      </w:pPr>
      <w:rPr>
        <w:rFonts w:ascii="Symbol" w:hAnsi="Symbol"/>
      </w:rPr>
    </w:lvl>
    <w:lvl w:ilvl="3" w:tplc="08085A6C">
      <w:start w:val="1"/>
      <w:numFmt w:val="bullet"/>
      <w:lvlText w:val=""/>
      <w:lvlJc w:val="left"/>
      <w:pPr>
        <w:ind w:left="720" w:hanging="360"/>
      </w:pPr>
      <w:rPr>
        <w:rFonts w:ascii="Symbol" w:hAnsi="Symbol"/>
      </w:rPr>
    </w:lvl>
    <w:lvl w:ilvl="4" w:tplc="3B3E3ADC">
      <w:start w:val="1"/>
      <w:numFmt w:val="bullet"/>
      <w:lvlText w:val=""/>
      <w:lvlJc w:val="left"/>
      <w:pPr>
        <w:ind w:left="720" w:hanging="360"/>
      </w:pPr>
      <w:rPr>
        <w:rFonts w:ascii="Symbol" w:hAnsi="Symbol"/>
      </w:rPr>
    </w:lvl>
    <w:lvl w:ilvl="5" w:tplc="82D6AA1C">
      <w:start w:val="1"/>
      <w:numFmt w:val="bullet"/>
      <w:lvlText w:val=""/>
      <w:lvlJc w:val="left"/>
      <w:pPr>
        <w:ind w:left="720" w:hanging="360"/>
      </w:pPr>
      <w:rPr>
        <w:rFonts w:ascii="Symbol" w:hAnsi="Symbol"/>
      </w:rPr>
    </w:lvl>
    <w:lvl w:ilvl="6" w:tplc="93604A48">
      <w:start w:val="1"/>
      <w:numFmt w:val="bullet"/>
      <w:lvlText w:val=""/>
      <w:lvlJc w:val="left"/>
      <w:pPr>
        <w:ind w:left="720" w:hanging="360"/>
      </w:pPr>
      <w:rPr>
        <w:rFonts w:ascii="Symbol" w:hAnsi="Symbol"/>
      </w:rPr>
    </w:lvl>
    <w:lvl w:ilvl="7" w:tplc="424001CE">
      <w:start w:val="1"/>
      <w:numFmt w:val="bullet"/>
      <w:lvlText w:val=""/>
      <w:lvlJc w:val="left"/>
      <w:pPr>
        <w:ind w:left="720" w:hanging="360"/>
      </w:pPr>
      <w:rPr>
        <w:rFonts w:ascii="Symbol" w:hAnsi="Symbol"/>
      </w:rPr>
    </w:lvl>
    <w:lvl w:ilvl="8" w:tplc="B48E3F12">
      <w:start w:val="1"/>
      <w:numFmt w:val="bullet"/>
      <w:lvlText w:val=""/>
      <w:lvlJc w:val="left"/>
      <w:pPr>
        <w:ind w:left="720" w:hanging="360"/>
      </w:pPr>
      <w:rPr>
        <w:rFonts w:ascii="Symbol" w:hAnsi="Symbol"/>
      </w:rPr>
    </w:lvl>
  </w:abstractNum>
  <w:abstractNum w:abstractNumId="1" w15:restartNumberingAfterBreak="0">
    <w:nsid w:val="36DC4B33"/>
    <w:multiLevelType w:val="hybridMultilevel"/>
    <w:tmpl w:val="61709D8C"/>
    <w:lvl w:ilvl="0" w:tplc="A658F114">
      <w:start w:val="1"/>
      <w:numFmt w:val="bullet"/>
      <w:lvlText w:val=""/>
      <w:lvlJc w:val="left"/>
      <w:pPr>
        <w:ind w:left="720" w:hanging="360"/>
      </w:pPr>
      <w:rPr>
        <w:rFonts w:ascii="Symbol" w:hAnsi="Symbol"/>
      </w:rPr>
    </w:lvl>
    <w:lvl w:ilvl="1" w:tplc="193E9E26">
      <w:start w:val="1"/>
      <w:numFmt w:val="bullet"/>
      <w:lvlText w:val=""/>
      <w:lvlJc w:val="left"/>
      <w:pPr>
        <w:ind w:left="720" w:hanging="360"/>
      </w:pPr>
      <w:rPr>
        <w:rFonts w:ascii="Symbol" w:hAnsi="Symbol"/>
      </w:rPr>
    </w:lvl>
    <w:lvl w:ilvl="2" w:tplc="85C42352">
      <w:start w:val="1"/>
      <w:numFmt w:val="bullet"/>
      <w:lvlText w:val=""/>
      <w:lvlJc w:val="left"/>
      <w:pPr>
        <w:ind w:left="720" w:hanging="360"/>
      </w:pPr>
      <w:rPr>
        <w:rFonts w:ascii="Symbol" w:hAnsi="Symbol"/>
      </w:rPr>
    </w:lvl>
    <w:lvl w:ilvl="3" w:tplc="5D26FBFC">
      <w:start w:val="1"/>
      <w:numFmt w:val="bullet"/>
      <w:lvlText w:val=""/>
      <w:lvlJc w:val="left"/>
      <w:pPr>
        <w:ind w:left="720" w:hanging="360"/>
      </w:pPr>
      <w:rPr>
        <w:rFonts w:ascii="Symbol" w:hAnsi="Symbol"/>
      </w:rPr>
    </w:lvl>
    <w:lvl w:ilvl="4" w:tplc="A3601F88">
      <w:start w:val="1"/>
      <w:numFmt w:val="bullet"/>
      <w:lvlText w:val=""/>
      <w:lvlJc w:val="left"/>
      <w:pPr>
        <w:ind w:left="720" w:hanging="360"/>
      </w:pPr>
      <w:rPr>
        <w:rFonts w:ascii="Symbol" w:hAnsi="Symbol"/>
      </w:rPr>
    </w:lvl>
    <w:lvl w:ilvl="5" w:tplc="16FC3FEA">
      <w:start w:val="1"/>
      <w:numFmt w:val="bullet"/>
      <w:lvlText w:val=""/>
      <w:lvlJc w:val="left"/>
      <w:pPr>
        <w:ind w:left="720" w:hanging="360"/>
      </w:pPr>
      <w:rPr>
        <w:rFonts w:ascii="Symbol" w:hAnsi="Symbol"/>
      </w:rPr>
    </w:lvl>
    <w:lvl w:ilvl="6" w:tplc="84D0BE6E">
      <w:start w:val="1"/>
      <w:numFmt w:val="bullet"/>
      <w:lvlText w:val=""/>
      <w:lvlJc w:val="left"/>
      <w:pPr>
        <w:ind w:left="720" w:hanging="360"/>
      </w:pPr>
      <w:rPr>
        <w:rFonts w:ascii="Symbol" w:hAnsi="Symbol"/>
      </w:rPr>
    </w:lvl>
    <w:lvl w:ilvl="7" w:tplc="1DBE6FFE">
      <w:start w:val="1"/>
      <w:numFmt w:val="bullet"/>
      <w:lvlText w:val=""/>
      <w:lvlJc w:val="left"/>
      <w:pPr>
        <w:ind w:left="720" w:hanging="360"/>
      </w:pPr>
      <w:rPr>
        <w:rFonts w:ascii="Symbol" w:hAnsi="Symbol"/>
      </w:rPr>
    </w:lvl>
    <w:lvl w:ilvl="8" w:tplc="F1BEC4DC">
      <w:start w:val="1"/>
      <w:numFmt w:val="bullet"/>
      <w:lvlText w:val=""/>
      <w:lvlJc w:val="left"/>
      <w:pPr>
        <w:ind w:left="720" w:hanging="360"/>
      </w:pPr>
      <w:rPr>
        <w:rFonts w:ascii="Symbol" w:hAnsi="Symbol"/>
      </w:rPr>
    </w:lvl>
  </w:abstractNum>
  <w:abstractNum w:abstractNumId="2" w15:restartNumberingAfterBreak="0">
    <w:nsid w:val="3E980759"/>
    <w:multiLevelType w:val="hybridMultilevel"/>
    <w:tmpl w:val="25FE09FA"/>
    <w:lvl w:ilvl="0" w:tplc="F9086498">
      <w:start w:val="1"/>
      <w:numFmt w:val="bullet"/>
      <w:lvlText w:val=""/>
      <w:lvlJc w:val="left"/>
      <w:pPr>
        <w:ind w:left="720" w:hanging="360"/>
      </w:pPr>
      <w:rPr>
        <w:rFonts w:ascii="Symbol" w:hAnsi="Symbol"/>
      </w:rPr>
    </w:lvl>
    <w:lvl w:ilvl="1" w:tplc="8F08CF5A">
      <w:start w:val="1"/>
      <w:numFmt w:val="bullet"/>
      <w:lvlText w:val=""/>
      <w:lvlJc w:val="left"/>
      <w:pPr>
        <w:ind w:left="720" w:hanging="360"/>
      </w:pPr>
      <w:rPr>
        <w:rFonts w:ascii="Symbol" w:hAnsi="Symbol"/>
      </w:rPr>
    </w:lvl>
    <w:lvl w:ilvl="2" w:tplc="2964472E">
      <w:start w:val="1"/>
      <w:numFmt w:val="bullet"/>
      <w:lvlText w:val=""/>
      <w:lvlJc w:val="left"/>
      <w:pPr>
        <w:ind w:left="720" w:hanging="360"/>
      </w:pPr>
      <w:rPr>
        <w:rFonts w:ascii="Symbol" w:hAnsi="Symbol"/>
      </w:rPr>
    </w:lvl>
    <w:lvl w:ilvl="3" w:tplc="0A6C248E">
      <w:start w:val="1"/>
      <w:numFmt w:val="bullet"/>
      <w:lvlText w:val=""/>
      <w:lvlJc w:val="left"/>
      <w:pPr>
        <w:ind w:left="720" w:hanging="360"/>
      </w:pPr>
      <w:rPr>
        <w:rFonts w:ascii="Symbol" w:hAnsi="Symbol"/>
      </w:rPr>
    </w:lvl>
    <w:lvl w:ilvl="4" w:tplc="D9E83A12">
      <w:start w:val="1"/>
      <w:numFmt w:val="bullet"/>
      <w:lvlText w:val=""/>
      <w:lvlJc w:val="left"/>
      <w:pPr>
        <w:ind w:left="720" w:hanging="360"/>
      </w:pPr>
      <w:rPr>
        <w:rFonts w:ascii="Symbol" w:hAnsi="Symbol"/>
      </w:rPr>
    </w:lvl>
    <w:lvl w:ilvl="5" w:tplc="3CC81262">
      <w:start w:val="1"/>
      <w:numFmt w:val="bullet"/>
      <w:lvlText w:val=""/>
      <w:lvlJc w:val="left"/>
      <w:pPr>
        <w:ind w:left="720" w:hanging="360"/>
      </w:pPr>
      <w:rPr>
        <w:rFonts w:ascii="Symbol" w:hAnsi="Symbol"/>
      </w:rPr>
    </w:lvl>
    <w:lvl w:ilvl="6" w:tplc="871A640A">
      <w:start w:val="1"/>
      <w:numFmt w:val="bullet"/>
      <w:lvlText w:val=""/>
      <w:lvlJc w:val="left"/>
      <w:pPr>
        <w:ind w:left="720" w:hanging="360"/>
      </w:pPr>
      <w:rPr>
        <w:rFonts w:ascii="Symbol" w:hAnsi="Symbol"/>
      </w:rPr>
    </w:lvl>
    <w:lvl w:ilvl="7" w:tplc="5FEC75F2">
      <w:start w:val="1"/>
      <w:numFmt w:val="bullet"/>
      <w:lvlText w:val=""/>
      <w:lvlJc w:val="left"/>
      <w:pPr>
        <w:ind w:left="720" w:hanging="360"/>
      </w:pPr>
      <w:rPr>
        <w:rFonts w:ascii="Symbol" w:hAnsi="Symbol"/>
      </w:rPr>
    </w:lvl>
    <w:lvl w:ilvl="8" w:tplc="5E345FBA">
      <w:start w:val="1"/>
      <w:numFmt w:val="bullet"/>
      <w:lvlText w:val=""/>
      <w:lvlJc w:val="left"/>
      <w:pPr>
        <w:ind w:left="720" w:hanging="360"/>
      </w:pPr>
      <w:rPr>
        <w:rFonts w:ascii="Symbol" w:hAnsi="Symbol"/>
      </w:rPr>
    </w:lvl>
  </w:abstractNum>
  <w:abstractNum w:abstractNumId="3" w15:restartNumberingAfterBreak="0">
    <w:nsid w:val="43625035"/>
    <w:multiLevelType w:val="hybridMultilevel"/>
    <w:tmpl w:val="8E9A545C"/>
    <w:lvl w:ilvl="0" w:tplc="C406C6B0">
      <w:start w:val="1"/>
      <w:numFmt w:val="bullet"/>
      <w:lvlText w:val=""/>
      <w:lvlJc w:val="left"/>
      <w:pPr>
        <w:ind w:left="720" w:hanging="360"/>
      </w:pPr>
      <w:rPr>
        <w:rFonts w:ascii="Symbol" w:hAnsi="Symbol"/>
      </w:rPr>
    </w:lvl>
    <w:lvl w:ilvl="1" w:tplc="0AD25B94">
      <w:start w:val="1"/>
      <w:numFmt w:val="bullet"/>
      <w:lvlText w:val=""/>
      <w:lvlJc w:val="left"/>
      <w:pPr>
        <w:ind w:left="720" w:hanging="360"/>
      </w:pPr>
      <w:rPr>
        <w:rFonts w:ascii="Symbol" w:hAnsi="Symbol"/>
      </w:rPr>
    </w:lvl>
    <w:lvl w:ilvl="2" w:tplc="B538A7C4">
      <w:start w:val="1"/>
      <w:numFmt w:val="bullet"/>
      <w:lvlText w:val=""/>
      <w:lvlJc w:val="left"/>
      <w:pPr>
        <w:ind w:left="720" w:hanging="360"/>
      </w:pPr>
      <w:rPr>
        <w:rFonts w:ascii="Symbol" w:hAnsi="Symbol"/>
      </w:rPr>
    </w:lvl>
    <w:lvl w:ilvl="3" w:tplc="97F86C7C">
      <w:start w:val="1"/>
      <w:numFmt w:val="bullet"/>
      <w:lvlText w:val=""/>
      <w:lvlJc w:val="left"/>
      <w:pPr>
        <w:ind w:left="720" w:hanging="360"/>
      </w:pPr>
      <w:rPr>
        <w:rFonts w:ascii="Symbol" w:hAnsi="Symbol"/>
      </w:rPr>
    </w:lvl>
    <w:lvl w:ilvl="4" w:tplc="52C2412E">
      <w:start w:val="1"/>
      <w:numFmt w:val="bullet"/>
      <w:lvlText w:val=""/>
      <w:lvlJc w:val="left"/>
      <w:pPr>
        <w:ind w:left="720" w:hanging="360"/>
      </w:pPr>
      <w:rPr>
        <w:rFonts w:ascii="Symbol" w:hAnsi="Symbol"/>
      </w:rPr>
    </w:lvl>
    <w:lvl w:ilvl="5" w:tplc="050E2508">
      <w:start w:val="1"/>
      <w:numFmt w:val="bullet"/>
      <w:lvlText w:val=""/>
      <w:lvlJc w:val="left"/>
      <w:pPr>
        <w:ind w:left="720" w:hanging="360"/>
      </w:pPr>
      <w:rPr>
        <w:rFonts w:ascii="Symbol" w:hAnsi="Symbol"/>
      </w:rPr>
    </w:lvl>
    <w:lvl w:ilvl="6" w:tplc="23E67E3E">
      <w:start w:val="1"/>
      <w:numFmt w:val="bullet"/>
      <w:lvlText w:val=""/>
      <w:lvlJc w:val="left"/>
      <w:pPr>
        <w:ind w:left="720" w:hanging="360"/>
      </w:pPr>
      <w:rPr>
        <w:rFonts w:ascii="Symbol" w:hAnsi="Symbol"/>
      </w:rPr>
    </w:lvl>
    <w:lvl w:ilvl="7" w:tplc="831A250E">
      <w:start w:val="1"/>
      <w:numFmt w:val="bullet"/>
      <w:lvlText w:val=""/>
      <w:lvlJc w:val="left"/>
      <w:pPr>
        <w:ind w:left="720" w:hanging="360"/>
      </w:pPr>
      <w:rPr>
        <w:rFonts w:ascii="Symbol" w:hAnsi="Symbol"/>
      </w:rPr>
    </w:lvl>
    <w:lvl w:ilvl="8" w:tplc="1520C276">
      <w:start w:val="1"/>
      <w:numFmt w:val="bullet"/>
      <w:lvlText w:val=""/>
      <w:lvlJc w:val="left"/>
      <w:pPr>
        <w:ind w:left="720" w:hanging="360"/>
      </w:pPr>
      <w:rPr>
        <w:rFonts w:ascii="Symbol" w:hAnsi="Symbol"/>
      </w:rPr>
    </w:lvl>
  </w:abstractNum>
  <w:abstractNum w:abstractNumId="4" w15:restartNumberingAfterBreak="0">
    <w:nsid w:val="4C743A35"/>
    <w:multiLevelType w:val="hybridMultilevel"/>
    <w:tmpl w:val="967CA7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52C814B5"/>
    <w:multiLevelType w:val="hybridMultilevel"/>
    <w:tmpl w:val="0B6E00AE"/>
    <w:lvl w:ilvl="0" w:tplc="8F343AC0">
      <w:start w:val="1"/>
      <w:numFmt w:val="bullet"/>
      <w:lvlText w:val=""/>
      <w:lvlJc w:val="left"/>
      <w:pPr>
        <w:ind w:left="720" w:hanging="360"/>
      </w:pPr>
      <w:rPr>
        <w:rFonts w:ascii="Symbol" w:hAnsi="Symbol"/>
      </w:rPr>
    </w:lvl>
    <w:lvl w:ilvl="1" w:tplc="2BEC781C">
      <w:start w:val="1"/>
      <w:numFmt w:val="bullet"/>
      <w:lvlText w:val=""/>
      <w:lvlJc w:val="left"/>
      <w:pPr>
        <w:ind w:left="720" w:hanging="360"/>
      </w:pPr>
      <w:rPr>
        <w:rFonts w:ascii="Symbol" w:hAnsi="Symbol"/>
      </w:rPr>
    </w:lvl>
    <w:lvl w:ilvl="2" w:tplc="2C46C09A">
      <w:start w:val="1"/>
      <w:numFmt w:val="bullet"/>
      <w:lvlText w:val=""/>
      <w:lvlJc w:val="left"/>
      <w:pPr>
        <w:ind w:left="720" w:hanging="360"/>
      </w:pPr>
      <w:rPr>
        <w:rFonts w:ascii="Symbol" w:hAnsi="Symbol"/>
      </w:rPr>
    </w:lvl>
    <w:lvl w:ilvl="3" w:tplc="5A74AA76">
      <w:start w:val="1"/>
      <w:numFmt w:val="bullet"/>
      <w:lvlText w:val=""/>
      <w:lvlJc w:val="left"/>
      <w:pPr>
        <w:ind w:left="720" w:hanging="360"/>
      </w:pPr>
      <w:rPr>
        <w:rFonts w:ascii="Symbol" w:hAnsi="Symbol"/>
      </w:rPr>
    </w:lvl>
    <w:lvl w:ilvl="4" w:tplc="EA705FAA">
      <w:start w:val="1"/>
      <w:numFmt w:val="bullet"/>
      <w:lvlText w:val=""/>
      <w:lvlJc w:val="left"/>
      <w:pPr>
        <w:ind w:left="720" w:hanging="360"/>
      </w:pPr>
      <w:rPr>
        <w:rFonts w:ascii="Symbol" w:hAnsi="Symbol"/>
      </w:rPr>
    </w:lvl>
    <w:lvl w:ilvl="5" w:tplc="7884D41E">
      <w:start w:val="1"/>
      <w:numFmt w:val="bullet"/>
      <w:lvlText w:val=""/>
      <w:lvlJc w:val="left"/>
      <w:pPr>
        <w:ind w:left="720" w:hanging="360"/>
      </w:pPr>
      <w:rPr>
        <w:rFonts w:ascii="Symbol" w:hAnsi="Symbol"/>
      </w:rPr>
    </w:lvl>
    <w:lvl w:ilvl="6" w:tplc="052269BE">
      <w:start w:val="1"/>
      <w:numFmt w:val="bullet"/>
      <w:lvlText w:val=""/>
      <w:lvlJc w:val="left"/>
      <w:pPr>
        <w:ind w:left="720" w:hanging="360"/>
      </w:pPr>
      <w:rPr>
        <w:rFonts w:ascii="Symbol" w:hAnsi="Symbol"/>
      </w:rPr>
    </w:lvl>
    <w:lvl w:ilvl="7" w:tplc="037CF02E">
      <w:start w:val="1"/>
      <w:numFmt w:val="bullet"/>
      <w:lvlText w:val=""/>
      <w:lvlJc w:val="left"/>
      <w:pPr>
        <w:ind w:left="720" w:hanging="360"/>
      </w:pPr>
      <w:rPr>
        <w:rFonts w:ascii="Symbol" w:hAnsi="Symbol"/>
      </w:rPr>
    </w:lvl>
    <w:lvl w:ilvl="8" w:tplc="C9A684A8">
      <w:start w:val="1"/>
      <w:numFmt w:val="bullet"/>
      <w:lvlText w:val=""/>
      <w:lvlJc w:val="left"/>
      <w:pPr>
        <w:ind w:left="720" w:hanging="360"/>
      </w:pPr>
      <w:rPr>
        <w:rFonts w:ascii="Symbol" w:hAnsi="Symbol"/>
      </w:rPr>
    </w:lvl>
  </w:abstractNum>
  <w:abstractNum w:abstractNumId="6" w15:restartNumberingAfterBreak="0">
    <w:nsid w:val="5A997456"/>
    <w:multiLevelType w:val="hybridMultilevel"/>
    <w:tmpl w:val="C3820372"/>
    <w:lvl w:ilvl="0" w:tplc="71BA8732">
      <w:start w:val="1"/>
      <w:numFmt w:val="bullet"/>
      <w:lvlText w:val=""/>
      <w:lvlJc w:val="left"/>
      <w:pPr>
        <w:ind w:left="720" w:hanging="360"/>
      </w:pPr>
      <w:rPr>
        <w:rFonts w:ascii="Symbol" w:hAnsi="Symbol"/>
      </w:rPr>
    </w:lvl>
    <w:lvl w:ilvl="1" w:tplc="2F8C6DC8">
      <w:start w:val="1"/>
      <w:numFmt w:val="bullet"/>
      <w:lvlText w:val=""/>
      <w:lvlJc w:val="left"/>
      <w:pPr>
        <w:ind w:left="720" w:hanging="360"/>
      </w:pPr>
      <w:rPr>
        <w:rFonts w:ascii="Symbol" w:hAnsi="Symbol"/>
      </w:rPr>
    </w:lvl>
    <w:lvl w:ilvl="2" w:tplc="FAF2D8A8">
      <w:start w:val="1"/>
      <w:numFmt w:val="bullet"/>
      <w:lvlText w:val=""/>
      <w:lvlJc w:val="left"/>
      <w:pPr>
        <w:ind w:left="720" w:hanging="360"/>
      </w:pPr>
      <w:rPr>
        <w:rFonts w:ascii="Symbol" w:hAnsi="Symbol"/>
      </w:rPr>
    </w:lvl>
    <w:lvl w:ilvl="3" w:tplc="4C7E05F8">
      <w:start w:val="1"/>
      <w:numFmt w:val="bullet"/>
      <w:lvlText w:val=""/>
      <w:lvlJc w:val="left"/>
      <w:pPr>
        <w:ind w:left="720" w:hanging="360"/>
      </w:pPr>
      <w:rPr>
        <w:rFonts w:ascii="Symbol" w:hAnsi="Symbol"/>
      </w:rPr>
    </w:lvl>
    <w:lvl w:ilvl="4" w:tplc="36E68354">
      <w:start w:val="1"/>
      <w:numFmt w:val="bullet"/>
      <w:lvlText w:val=""/>
      <w:lvlJc w:val="left"/>
      <w:pPr>
        <w:ind w:left="720" w:hanging="360"/>
      </w:pPr>
      <w:rPr>
        <w:rFonts w:ascii="Symbol" w:hAnsi="Symbol"/>
      </w:rPr>
    </w:lvl>
    <w:lvl w:ilvl="5" w:tplc="B1023130">
      <w:start w:val="1"/>
      <w:numFmt w:val="bullet"/>
      <w:lvlText w:val=""/>
      <w:lvlJc w:val="left"/>
      <w:pPr>
        <w:ind w:left="720" w:hanging="360"/>
      </w:pPr>
      <w:rPr>
        <w:rFonts w:ascii="Symbol" w:hAnsi="Symbol"/>
      </w:rPr>
    </w:lvl>
    <w:lvl w:ilvl="6" w:tplc="6B3E91C4">
      <w:start w:val="1"/>
      <w:numFmt w:val="bullet"/>
      <w:lvlText w:val=""/>
      <w:lvlJc w:val="left"/>
      <w:pPr>
        <w:ind w:left="720" w:hanging="360"/>
      </w:pPr>
      <w:rPr>
        <w:rFonts w:ascii="Symbol" w:hAnsi="Symbol"/>
      </w:rPr>
    </w:lvl>
    <w:lvl w:ilvl="7" w:tplc="80E09F1C">
      <w:start w:val="1"/>
      <w:numFmt w:val="bullet"/>
      <w:lvlText w:val=""/>
      <w:lvlJc w:val="left"/>
      <w:pPr>
        <w:ind w:left="720" w:hanging="360"/>
      </w:pPr>
      <w:rPr>
        <w:rFonts w:ascii="Symbol" w:hAnsi="Symbol"/>
      </w:rPr>
    </w:lvl>
    <w:lvl w:ilvl="8" w:tplc="5CC0BEF2">
      <w:start w:val="1"/>
      <w:numFmt w:val="bullet"/>
      <w:lvlText w:val=""/>
      <w:lvlJc w:val="left"/>
      <w:pPr>
        <w:ind w:left="720" w:hanging="360"/>
      </w:pPr>
      <w:rPr>
        <w:rFonts w:ascii="Symbol" w:hAnsi="Symbol"/>
      </w:rPr>
    </w:lvl>
  </w:abstractNum>
  <w:abstractNum w:abstractNumId="7" w15:restartNumberingAfterBreak="0">
    <w:nsid w:val="752975FA"/>
    <w:multiLevelType w:val="hybridMultilevel"/>
    <w:tmpl w:val="B70A7C14"/>
    <w:lvl w:ilvl="0" w:tplc="9650FA46">
      <w:start w:val="1"/>
      <w:numFmt w:val="bullet"/>
      <w:lvlText w:val=""/>
      <w:lvlJc w:val="left"/>
      <w:pPr>
        <w:ind w:left="720" w:hanging="360"/>
      </w:pPr>
      <w:rPr>
        <w:rFonts w:ascii="Symbol" w:hAnsi="Symbol"/>
      </w:rPr>
    </w:lvl>
    <w:lvl w:ilvl="1" w:tplc="FFF875D4">
      <w:start w:val="1"/>
      <w:numFmt w:val="bullet"/>
      <w:lvlText w:val=""/>
      <w:lvlJc w:val="left"/>
      <w:pPr>
        <w:ind w:left="720" w:hanging="360"/>
      </w:pPr>
      <w:rPr>
        <w:rFonts w:ascii="Symbol" w:hAnsi="Symbol"/>
      </w:rPr>
    </w:lvl>
    <w:lvl w:ilvl="2" w:tplc="E486A3E4">
      <w:start w:val="1"/>
      <w:numFmt w:val="bullet"/>
      <w:lvlText w:val=""/>
      <w:lvlJc w:val="left"/>
      <w:pPr>
        <w:ind w:left="720" w:hanging="360"/>
      </w:pPr>
      <w:rPr>
        <w:rFonts w:ascii="Symbol" w:hAnsi="Symbol"/>
      </w:rPr>
    </w:lvl>
    <w:lvl w:ilvl="3" w:tplc="DE46D7F0">
      <w:start w:val="1"/>
      <w:numFmt w:val="bullet"/>
      <w:lvlText w:val=""/>
      <w:lvlJc w:val="left"/>
      <w:pPr>
        <w:ind w:left="720" w:hanging="360"/>
      </w:pPr>
      <w:rPr>
        <w:rFonts w:ascii="Symbol" w:hAnsi="Symbol"/>
      </w:rPr>
    </w:lvl>
    <w:lvl w:ilvl="4" w:tplc="8DE6389C">
      <w:start w:val="1"/>
      <w:numFmt w:val="bullet"/>
      <w:lvlText w:val=""/>
      <w:lvlJc w:val="left"/>
      <w:pPr>
        <w:ind w:left="720" w:hanging="360"/>
      </w:pPr>
      <w:rPr>
        <w:rFonts w:ascii="Symbol" w:hAnsi="Symbol"/>
      </w:rPr>
    </w:lvl>
    <w:lvl w:ilvl="5" w:tplc="20BC3F9E">
      <w:start w:val="1"/>
      <w:numFmt w:val="bullet"/>
      <w:lvlText w:val=""/>
      <w:lvlJc w:val="left"/>
      <w:pPr>
        <w:ind w:left="720" w:hanging="360"/>
      </w:pPr>
      <w:rPr>
        <w:rFonts w:ascii="Symbol" w:hAnsi="Symbol"/>
      </w:rPr>
    </w:lvl>
    <w:lvl w:ilvl="6" w:tplc="1C788652">
      <w:start w:val="1"/>
      <w:numFmt w:val="bullet"/>
      <w:lvlText w:val=""/>
      <w:lvlJc w:val="left"/>
      <w:pPr>
        <w:ind w:left="720" w:hanging="360"/>
      </w:pPr>
      <w:rPr>
        <w:rFonts w:ascii="Symbol" w:hAnsi="Symbol"/>
      </w:rPr>
    </w:lvl>
    <w:lvl w:ilvl="7" w:tplc="8B98BBEE">
      <w:start w:val="1"/>
      <w:numFmt w:val="bullet"/>
      <w:lvlText w:val=""/>
      <w:lvlJc w:val="left"/>
      <w:pPr>
        <w:ind w:left="720" w:hanging="360"/>
      </w:pPr>
      <w:rPr>
        <w:rFonts w:ascii="Symbol" w:hAnsi="Symbol"/>
      </w:rPr>
    </w:lvl>
    <w:lvl w:ilvl="8" w:tplc="53706668">
      <w:start w:val="1"/>
      <w:numFmt w:val="bullet"/>
      <w:lvlText w:val=""/>
      <w:lvlJc w:val="left"/>
      <w:pPr>
        <w:ind w:left="720" w:hanging="360"/>
      </w:pPr>
      <w:rPr>
        <w:rFonts w:ascii="Symbol" w:hAnsi="Symbol"/>
      </w:rPr>
    </w:lvl>
  </w:abstractNum>
  <w:abstractNum w:abstractNumId="8" w15:restartNumberingAfterBreak="0">
    <w:nsid w:val="7F54143F"/>
    <w:multiLevelType w:val="hybridMultilevel"/>
    <w:tmpl w:val="B61847EE"/>
    <w:lvl w:ilvl="0" w:tplc="D840B2AE">
      <w:start w:val="1"/>
      <w:numFmt w:val="bullet"/>
      <w:lvlText w:val=""/>
      <w:lvlJc w:val="left"/>
      <w:pPr>
        <w:ind w:left="720" w:hanging="360"/>
      </w:pPr>
      <w:rPr>
        <w:rFonts w:ascii="Symbol" w:hAnsi="Symbol"/>
      </w:rPr>
    </w:lvl>
    <w:lvl w:ilvl="1" w:tplc="3CFA9F7E">
      <w:start w:val="1"/>
      <w:numFmt w:val="bullet"/>
      <w:lvlText w:val=""/>
      <w:lvlJc w:val="left"/>
      <w:pPr>
        <w:ind w:left="720" w:hanging="360"/>
      </w:pPr>
      <w:rPr>
        <w:rFonts w:ascii="Symbol" w:hAnsi="Symbol"/>
      </w:rPr>
    </w:lvl>
    <w:lvl w:ilvl="2" w:tplc="41500572">
      <w:start w:val="1"/>
      <w:numFmt w:val="bullet"/>
      <w:lvlText w:val=""/>
      <w:lvlJc w:val="left"/>
      <w:pPr>
        <w:ind w:left="720" w:hanging="360"/>
      </w:pPr>
      <w:rPr>
        <w:rFonts w:ascii="Symbol" w:hAnsi="Symbol"/>
      </w:rPr>
    </w:lvl>
    <w:lvl w:ilvl="3" w:tplc="629A3A36">
      <w:start w:val="1"/>
      <w:numFmt w:val="bullet"/>
      <w:lvlText w:val=""/>
      <w:lvlJc w:val="left"/>
      <w:pPr>
        <w:ind w:left="720" w:hanging="360"/>
      </w:pPr>
      <w:rPr>
        <w:rFonts w:ascii="Symbol" w:hAnsi="Symbol"/>
      </w:rPr>
    </w:lvl>
    <w:lvl w:ilvl="4" w:tplc="7478BDEA">
      <w:start w:val="1"/>
      <w:numFmt w:val="bullet"/>
      <w:lvlText w:val=""/>
      <w:lvlJc w:val="left"/>
      <w:pPr>
        <w:ind w:left="720" w:hanging="360"/>
      </w:pPr>
      <w:rPr>
        <w:rFonts w:ascii="Symbol" w:hAnsi="Symbol"/>
      </w:rPr>
    </w:lvl>
    <w:lvl w:ilvl="5" w:tplc="3524F1D6">
      <w:start w:val="1"/>
      <w:numFmt w:val="bullet"/>
      <w:lvlText w:val=""/>
      <w:lvlJc w:val="left"/>
      <w:pPr>
        <w:ind w:left="720" w:hanging="360"/>
      </w:pPr>
      <w:rPr>
        <w:rFonts w:ascii="Symbol" w:hAnsi="Symbol"/>
      </w:rPr>
    </w:lvl>
    <w:lvl w:ilvl="6" w:tplc="633A13F0">
      <w:start w:val="1"/>
      <w:numFmt w:val="bullet"/>
      <w:lvlText w:val=""/>
      <w:lvlJc w:val="left"/>
      <w:pPr>
        <w:ind w:left="720" w:hanging="360"/>
      </w:pPr>
      <w:rPr>
        <w:rFonts w:ascii="Symbol" w:hAnsi="Symbol"/>
      </w:rPr>
    </w:lvl>
    <w:lvl w:ilvl="7" w:tplc="3BB298D8">
      <w:start w:val="1"/>
      <w:numFmt w:val="bullet"/>
      <w:lvlText w:val=""/>
      <w:lvlJc w:val="left"/>
      <w:pPr>
        <w:ind w:left="720" w:hanging="360"/>
      </w:pPr>
      <w:rPr>
        <w:rFonts w:ascii="Symbol" w:hAnsi="Symbol"/>
      </w:rPr>
    </w:lvl>
    <w:lvl w:ilvl="8" w:tplc="2A0C76AE">
      <w:start w:val="1"/>
      <w:numFmt w:val="bullet"/>
      <w:lvlText w:val=""/>
      <w:lvlJc w:val="left"/>
      <w:pPr>
        <w:ind w:left="720" w:hanging="360"/>
      </w:pPr>
      <w:rPr>
        <w:rFonts w:ascii="Symbol" w:hAnsi="Symbol"/>
      </w:rPr>
    </w:lvl>
  </w:abstractNum>
  <w:num w:numId="1" w16cid:durableId="48304877">
    <w:abstractNumId w:val="4"/>
  </w:num>
  <w:num w:numId="2" w16cid:durableId="2078283914">
    <w:abstractNumId w:val="0"/>
  </w:num>
  <w:num w:numId="3" w16cid:durableId="1830168794">
    <w:abstractNumId w:val="6"/>
  </w:num>
  <w:num w:numId="4" w16cid:durableId="1827668417">
    <w:abstractNumId w:val="2"/>
  </w:num>
  <w:num w:numId="5" w16cid:durableId="473912768">
    <w:abstractNumId w:val="7"/>
  </w:num>
  <w:num w:numId="6" w16cid:durableId="1327053170">
    <w:abstractNumId w:val="5"/>
  </w:num>
  <w:num w:numId="7" w16cid:durableId="1580872618">
    <w:abstractNumId w:val="1"/>
  </w:num>
  <w:num w:numId="8" w16cid:durableId="1844199236">
    <w:abstractNumId w:val="3"/>
  </w:num>
  <w:num w:numId="9" w16cid:durableId="860163075">
    <w:abstractNumId w:val="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a Wise">
    <w15:presenceInfo w15:providerId="AD" w15:userId="S::Carla.Wise@LMALloyds.com::abeb072c-2f97-4291-9aaa-f63a8b69f94b"/>
  </w15:person>
  <w15:person w15:author="Diane Gillett">
    <w15:presenceInfo w15:providerId="AD" w15:userId="S::diane.gillett@lmalloyds.com::5f7aa9d6-e39d-418b-ae65-1f404c4ead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defaultTabStop w:val="720"/>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02"/>
    <w:rsid w:val="00000769"/>
    <w:rsid w:val="00000A5F"/>
    <w:rsid w:val="000017EA"/>
    <w:rsid w:val="00001FAD"/>
    <w:rsid w:val="000023D2"/>
    <w:rsid w:val="00002C8C"/>
    <w:rsid w:val="0000574C"/>
    <w:rsid w:val="00006F5E"/>
    <w:rsid w:val="00007117"/>
    <w:rsid w:val="00011659"/>
    <w:rsid w:val="00014CC0"/>
    <w:rsid w:val="00015BAF"/>
    <w:rsid w:val="00015FCB"/>
    <w:rsid w:val="00017071"/>
    <w:rsid w:val="000179A2"/>
    <w:rsid w:val="00017BC8"/>
    <w:rsid w:val="000216F3"/>
    <w:rsid w:val="00021F8D"/>
    <w:rsid w:val="00023502"/>
    <w:rsid w:val="00023D68"/>
    <w:rsid w:val="000248C9"/>
    <w:rsid w:val="00024A54"/>
    <w:rsid w:val="000251DA"/>
    <w:rsid w:val="00025900"/>
    <w:rsid w:val="00025F84"/>
    <w:rsid w:val="00026C34"/>
    <w:rsid w:val="000271B8"/>
    <w:rsid w:val="00027BC6"/>
    <w:rsid w:val="000300B7"/>
    <w:rsid w:val="000308D6"/>
    <w:rsid w:val="00031BE3"/>
    <w:rsid w:val="00034216"/>
    <w:rsid w:val="00035B2C"/>
    <w:rsid w:val="00035DE2"/>
    <w:rsid w:val="00035E9D"/>
    <w:rsid w:val="0003725E"/>
    <w:rsid w:val="0003739B"/>
    <w:rsid w:val="000401D6"/>
    <w:rsid w:val="00040445"/>
    <w:rsid w:val="000406C2"/>
    <w:rsid w:val="000414CE"/>
    <w:rsid w:val="0004158A"/>
    <w:rsid w:val="00041B2E"/>
    <w:rsid w:val="00042556"/>
    <w:rsid w:val="0004299D"/>
    <w:rsid w:val="00042ECC"/>
    <w:rsid w:val="0004306C"/>
    <w:rsid w:val="00044A4E"/>
    <w:rsid w:val="000461D2"/>
    <w:rsid w:val="00046FA0"/>
    <w:rsid w:val="00046FF2"/>
    <w:rsid w:val="00047712"/>
    <w:rsid w:val="00051B37"/>
    <w:rsid w:val="000538BA"/>
    <w:rsid w:val="0006022C"/>
    <w:rsid w:val="000613C1"/>
    <w:rsid w:val="0006160A"/>
    <w:rsid w:val="00061DE4"/>
    <w:rsid w:val="00062917"/>
    <w:rsid w:val="00062E1C"/>
    <w:rsid w:val="00062EB8"/>
    <w:rsid w:val="00064152"/>
    <w:rsid w:val="000648CE"/>
    <w:rsid w:val="000648FF"/>
    <w:rsid w:val="0006789D"/>
    <w:rsid w:val="00067A2E"/>
    <w:rsid w:val="0007032C"/>
    <w:rsid w:val="00070500"/>
    <w:rsid w:val="000715D9"/>
    <w:rsid w:val="00071A1E"/>
    <w:rsid w:val="00072975"/>
    <w:rsid w:val="00073472"/>
    <w:rsid w:val="000735CB"/>
    <w:rsid w:val="00073A16"/>
    <w:rsid w:val="00075569"/>
    <w:rsid w:val="00076065"/>
    <w:rsid w:val="00077C7A"/>
    <w:rsid w:val="0008115B"/>
    <w:rsid w:val="000816DD"/>
    <w:rsid w:val="00085936"/>
    <w:rsid w:val="00086966"/>
    <w:rsid w:val="00090A52"/>
    <w:rsid w:val="00091F00"/>
    <w:rsid w:val="00092424"/>
    <w:rsid w:val="000951ED"/>
    <w:rsid w:val="00095CB0"/>
    <w:rsid w:val="00095F29"/>
    <w:rsid w:val="000A093F"/>
    <w:rsid w:val="000A20DA"/>
    <w:rsid w:val="000A2F2C"/>
    <w:rsid w:val="000A7F41"/>
    <w:rsid w:val="000B1D8D"/>
    <w:rsid w:val="000B3F31"/>
    <w:rsid w:val="000B4894"/>
    <w:rsid w:val="000B771A"/>
    <w:rsid w:val="000B7DE9"/>
    <w:rsid w:val="000C0024"/>
    <w:rsid w:val="000C234B"/>
    <w:rsid w:val="000C4825"/>
    <w:rsid w:val="000C4B32"/>
    <w:rsid w:val="000C5E5C"/>
    <w:rsid w:val="000C73EF"/>
    <w:rsid w:val="000C7CE7"/>
    <w:rsid w:val="000D16E9"/>
    <w:rsid w:val="000D1F23"/>
    <w:rsid w:val="000D20BF"/>
    <w:rsid w:val="000D25AA"/>
    <w:rsid w:val="000D35B8"/>
    <w:rsid w:val="000D40C4"/>
    <w:rsid w:val="000D588B"/>
    <w:rsid w:val="000E0C9F"/>
    <w:rsid w:val="000E29D7"/>
    <w:rsid w:val="000E4702"/>
    <w:rsid w:val="000E499C"/>
    <w:rsid w:val="000E4DAC"/>
    <w:rsid w:val="000E5063"/>
    <w:rsid w:val="000E5386"/>
    <w:rsid w:val="000E5F2A"/>
    <w:rsid w:val="000E6657"/>
    <w:rsid w:val="000E66B3"/>
    <w:rsid w:val="000E6CC1"/>
    <w:rsid w:val="000F0F70"/>
    <w:rsid w:val="000F1147"/>
    <w:rsid w:val="000F3019"/>
    <w:rsid w:val="000F3127"/>
    <w:rsid w:val="000F3753"/>
    <w:rsid w:val="000F3865"/>
    <w:rsid w:val="000F5517"/>
    <w:rsid w:val="000F752C"/>
    <w:rsid w:val="001009FB"/>
    <w:rsid w:val="00101A36"/>
    <w:rsid w:val="00103A54"/>
    <w:rsid w:val="00105005"/>
    <w:rsid w:val="00107008"/>
    <w:rsid w:val="00110ED7"/>
    <w:rsid w:val="001125F0"/>
    <w:rsid w:val="0011296A"/>
    <w:rsid w:val="001137A0"/>
    <w:rsid w:val="00114096"/>
    <w:rsid w:val="00115D8D"/>
    <w:rsid w:val="00117DA0"/>
    <w:rsid w:val="001204BD"/>
    <w:rsid w:val="00131C76"/>
    <w:rsid w:val="00131E3D"/>
    <w:rsid w:val="001325E2"/>
    <w:rsid w:val="0013456A"/>
    <w:rsid w:val="00134619"/>
    <w:rsid w:val="00134C2B"/>
    <w:rsid w:val="00136F94"/>
    <w:rsid w:val="00137014"/>
    <w:rsid w:val="00140818"/>
    <w:rsid w:val="00140831"/>
    <w:rsid w:val="00140B0F"/>
    <w:rsid w:val="001412CE"/>
    <w:rsid w:val="00141B04"/>
    <w:rsid w:val="00141EAB"/>
    <w:rsid w:val="001424C2"/>
    <w:rsid w:val="00142A1F"/>
    <w:rsid w:val="00142A58"/>
    <w:rsid w:val="00144285"/>
    <w:rsid w:val="001442BE"/>
    <w:rsid w:val="00145114"/>
    <w:rsid w:val="00145F7F"/>
    <w:rsid w:val="0014764F"/>
    <w:rsid w:val="0015095E"/>
    <w:rsid w:val="00151AC3"/>
    <w:rsid w:val="00151DD3"/>
    <w:rsid w:val="00152089"/>
    <w:rsid w:val="0015325E"/>
    <w:rsid w:val="00153DB0"/>
    <w:rsid w:val="0015448B"/>
    <w:rsid w:val="00156032"/>
    <w:rsid w:val="00156A91"/>
    <w:rsid w:val="001620C3"/>
    <w:rsid w:val="00163239"/>
    <w:rsid w:val="00165681"/>
    <w:rsid w:val="00165F46"/>
    <w:rsid w:val="00166A2A"/>
    <w:rsid w:val="00166A8A"/>
    <w:rsid w:val="0016766D"/>
    <w:rsid w:val="00167C84"/>
    <w:rsid w:val="00170C0F"/>
    <w:rsid w:val="00170FA3"/>
    <w:rsid w:val="001736C5"/>
    <w:rsid w:val="00173FF9"/>
    <w:rsid w:val="00175563"/>
    <w:rsid w:val="00175794"/>
    <w:rsid w:val="00177F50"/>
    <w:rsid w:val="00180427"/>
    <w:rsid w:val="00181370"/>
    <w:rsid w:val="0018287A"/>
    <w:rsid w:val="00182E09"/>
    <w:rsid w:val="00182E42"/>
    <w:rsid w:val="00184268"/>
    <w:rsid w:val="00184F5C"/>
    <w:rsid w:val="001874DD"/>
    <w:rsid w:val="0018789C"/>
    <w:rsid w:val="00190AE3"/>
    <w:rsid w:val="00190E49"/>
    <w:rsid w:val="00190EC5"/>
    <w:rsid w:val="00191583"/>
    <w:rsid w:val="00192672"/>
    <w:rsid w:val="001929CF"/>
    <w:rsid w:val="00192AC3"/>
    <w:rsid w:val="00192D6F"/>
    <w:rsid w:val="00193C6E"/>
    <w:rsid w:val="00194D8B"/>
    <w:rsid w:val="00194E3B"/>
    <w:rsid w:val="0019618F"/>
    <w:rsid w:val="00197185"/>
    <w:rsid w:val="001A0113"/>
    <w:rsid w:val="001A030C"/>
    <w:rsid w:val="001A0AC4"/>
    <w:rsid w:val="001A12DE"/>
    <w:rsid w:val="001A1878"/>
    <w:rsid w:val="001A1F4D"/>
    <w:rsid w:val="001A2642"/>
    <w:rsid w:val="001A2C92"/>
    <w:rsid w:val="001A2F2B"/>
    <w:rsid w:val="001A64BA"/>
    <w:rsid w:val="001A6907"/>
    <w:rsid w:val="001A7E60"/>
    <w:rsid w:val="001B0256"/>
    <w:rsid w:val="001B372A"/>
    <w:rsid w:val="001B402F"/>
    <w:rsid w:val="001B723C"/>
    <w:rsid w:val="001B74BD"/>
    <w:rsid w:val="001B7B7A"/>
    <w:rsid w:val="001C1C64"/>
    <w:rsid w:val="001C2523"/>
    <w:rsid w:val="001C2A48"/>
    <w:rsid w:val="001C2D03"/>
    <w:rsid w:val="001C542C"/>
    <w:rsid w:val="001C5528"/>
    <w:rsid w:val="001C7BE6"/>
    <w:rsid w:val="001D05FB"/>
    <w:rsid w:val="001D1BDD"/>
    <w:rsid w:val="001D254B"/>
    <w:rsid w:val="001D31B0"/>
    <w:rsid w:val="001D3C1C"/>
    <w:rsid w:val="001D49E6"/>
    <w:rsid w:val="001D4CE1"/>
    <w:rsid w:val="001D5447"/>
    <w:rsid w:val="001D6429"/>
    <w:rsid w:val="001D6530"/>
    <w:rsid w:val="001E0E8B"/>
    <w:rsid w:val="001E1333"/>
    <w:rsid w:val="001E4259"/>
    <w:rsid w:val="001E6F84"/>
    <w:rsid w:val="001E7502"/>
    <w:rsid w:val="001F22C6"/>
    <w:rsid w:val="001F3A92"/>
    <w:rsid w:val="001F4720"/>
    <w:rsid w:val="001F68D6"/>
    <w:rsid w:val="001F6F7D"/>
    <w:rsid w:val="001F78A7"/>
    <w:rsid w:val="0020103A"/>
    <w:rsid w:val="00202537"/>
    <w:rsid w:val="00203E00"/>
    <w:rsid w:val="002047DB"/>
    <w:rsid w:val="00205B9C"/>
    <w:rsid w:val="00207219"/>
    <w:rsid w:val="00210F9A"/>
    <w:rsid w:val="00215123"/>
    <w:rsid w:val="0022012E"/>
    <w:rsid w:val="00220DFA"/>
    <w:rsid w:val="002212F1"/>
    <w:rsid w:val="0022146B"/>
    <w:rsid w:val="00221DEE"/>
    <w:rsid w:val="00221DFB"/>
    <w:rsid w:val="00223828"/>
    <w:rsid w:val="0022415C"/>
    <w:rsid w:val="00227794"/>
    <w:rsid w:val="00230FAC"/>
    <w:rsid w:val="00231C60"/>
    <w:rsid w:val="002331CF"/>
    <w:rsid w:val="002414FB"/>
    <w:rsid w:val="00243F44"/>
    <w:rsid w:val="002441B8"/>
    <w:rsid w:val="0024603D"/>
    <w:rsid w:val="00247B98"/>
    <w:rsid w:val="00247D0B"/>
    <w:rsid w:val="002505DC"/>
    <w:rsid w:val="00251A0E"/>
    <w:rsid w:val="00254606"/>
    <w:rsid w:val="00255251"/>
    <w:rsid w:val="00255A7A"/>
    <w:rsid w:val="00255ADB"/>
    <w:rsid w:val="00255C58"/>
    <w:rsid w:val="00263DB8"/>
    <w:rsid w:val="00263EF1"/>
    <w:rsid w:val="00263F87"/>
    <w:rsid w:val="002649E6"/>
    <w:rsid w:val="00265C2E"/>
    <w:rsid w:val="0026640E"/>
    <w:rsid w:val="00267A65"/>
    <w:rsid w:val="00270058"/>
    <w:rsid w:val="00272E00"/>
    <w:rsid w:val="002734A0"/>
    <w:rsid w:val="0027612D"/>
    <w:rsid w:val="00276E10"/>
    <w:rsid w:val="0027787F"/>
    <w:rsid w:val="002825FB"/>
    <w:rsid w:val="002837D0"/>
    <w:rsid w:val="0028429A"/>
    <w:rsid w:val="00285FA6"/>
    <w:rsid w:val="002900B0"/>
    <w:rsid w:val="002918F2"/>
    <w:rsid w:val="00291E87"/>
    <w:rsid w:val="002931E8"/>
    <w:rsid w:val="00293A09"/>
    <w:rsid w:val="002952CF"/>
    <w:rsid w:val="00296522"/>
    <w:rsid w:val="00297BF3"/>
    <w:rsid w:val="002A3216"/>
    <w:rsid w:val="002A38B3"/>
    <w:rsid w:val="002A393C"/>
    <w:rsid w:val="002A470F"/>
    <w:rsid w:val="002A525F"/>
    <w:rsid w:val="002A5457"/>
    <w:rsid w:val="002B21F1"/>
    <w:rsid w:val="002B2B12"/>
    <w:rsid w:val="002B3491"/>
    <w:rsid w:val="002B4247"/>
    <w:rsid w:val="002B6D3E"/>
    <w:rsid w:val="002B6FED"/>
    <w:rsid w:val="002B73D8"/>
    <w:rsid w:val="002C13B6"/>
    <w:rsid w:val="002C14D3"/>
    <w:rsid w:val="002C1BB0"/>
    <w:rsid w:val="002C1D61"/>
    <w:rsid w:val="002C1EFD"/>
    <w:rsid w:val="002C2935"/>
    <w:rsid w:val="002C338A"/>
    <w:rsid w:val="002C4B46"/>
    <w:rsid w:val="002C65D9"/>
    <w:rsid w:val="002C7E3C"/>
    <w:rsid w:val="002D1D15"/>
    <w:rsid w:val="002D29FF"/>
    <w:rsid w:val="002D3B40"/>
    <w:rsid w:val="002D531F"/>
    <w:rsid w:val="002D60F9"/>
    <w:rsid w:val="002E029F"/>
    <w:rsid w:val="002E1A39"/>
    <w:rsid w:val="002E2535"/>
    <w:rsid w:val="002E27EC"/>
    <w:rsid w:val="002E57DC"/>
    <w:rsid w:val="002E59FF"/>
    <w:rsid w:val="002E5C31"/>
    <w:rsid w:val="002F0E63"/>
    <w:rsid w:val="002F27F5"/>
    <w:rsid w:val="002F2870"/>
    <w:rsid w:val="002F446A"/>
    <w:rsid w:val="002F72B3"/>
    <w:rsid w:val="002F7A48"/>
    <w:rsid w:val="00300DA5"/>
    <w:rsid w:val="00300FCA"/>
    <w:rsid w:val="00301029"/>
    <w:rsid w:val="003013BD"/>
    <w:rsid w:val="003036C6"/>
    <w:rsid w:val="003038D7"/>
    <w:rsid w:val="003044D6"/>
    <w:rsid w:val="00306328"/>
    <w:rsid w:val="00307AC3"/>
    <w:rsid w:val="00307E50"/>
    <w:rsid w:val="003101B7"/>
    <w:rsid w:val="00311175"/>
    <w:rsid w:val="00312BB8"/>
    <w:rsid w:val="003132E3"/>
    <w:rsid w:val="00313D7D"/>
    <w:rsid w:val="003141D9"/>
    <w:rsid w:val="003155CF"/>
    <w:rsid w:val="00315A60"/>
    <w:rsid w:val="00316B49"/>
    <w:rsid w:val="00316F7E"/>
    <w:rsid w:val="00320B8B"/>
    <w:rsid w:val="00321EEE"/>
    <w:rsid w:val="003224DC"/>
    <w:rsid w:val="00323647"/>
    <w:rsid w:val="00324211"/>
    <w:rsid w:val="0032501F"/>
    <w:rsid w:val="00325261"/>
    <w:rsid w:val="00325F4C"/>
    <w:rsid w:val="00327105"/>
    <w:rsid w:val="003273D1"/>
    <w:rsid w:val="003275CB"/>
    <w:rsid w:val="003306F0"/>
    <w:rsid w:val="003308A7"/>
    <w:rsid w:val="00330ABD"/>
    <w:rsid w:val="003331EE"/>
    <w:rsid w:val="00334965"/>
    <w:rsid w:val="00337228"/>
    <w:rsid w:val="00337245"/>
    <w:rsid w:val="003402DC"/>
    <w:rsid w:val="0034036C"/>
    <w:rsid w:val="003405A0"/>
    <w:rsid w:val="003406F4"/>
    <w:rsid w:val="003408F7"/>
    <w:rsid w:val="0034224B"/>
    <w:rsid w:val="003423CA"/>
    <w:rsid w:val="00342B52"/>
    <w:rsid w:val="00342B7F"/>
    <w:rsid w:val="00344668"/>
    <w:rsid w:val="00346E66"/>
    <w:rsid w:val="003478AA"/>
    <w:rsid w:val="0035010F"/>
    <w:rsid w:val="00350D79"/>
    <w:rsid w:val="0035171A"/>
    <w:rsid w:val="00352677"/>
    <w:rsid w:val="00354C06"/>
    <w:rsid w:val="00360D20"/>
    <w:rsid w:val="003703A9"/>
    <w:rsid w:val="00370606"/>
    <w:rsid w:val="003730A5"/>
    <w:rsid w:val="003739E1"/>
    <w:rsid w:val="003743CC"/>
    <w:rsid w:val="0037500A"/>
    <w:rsid w:val="00377365"/>
    <w:rsid w:val="00381EFF"/>
    <w:rsid w:val="003835B3"/>
    <w:rsid w:val="0038459A"/>
    <w:rsid w:val="00384A51"/>
    <w:rsid w:val="00385576"/>
    <w:rsid w:val="00385577"/>
    <w:rsid w:val="00385A6A"/>
    <w:rsid w:val="0038651C"/>
    <w:rsid w:val="00386D49"/>
    <w:rsid w:val="003870AE"/>
    <w:rsid w:val="00387170"/>
    <w:rsid w:val="00391C02"/>
    <w:rsid w:val="00391DB6"/>
    <w:rsid w:val="003927B7"/>
    <w:rsid w:val="0039317A"/>
    <w:rsid w:val="003944C5"/>
    <w:rsid w:val="00395412"/>
    <w:rsid w:val="0039581A"/>
    <w:rsid w:val="00396C74"/>
    <w:rsid w:val="0039708F"/>
    <w:rsid w:val="003A0FEF"/>
    <w:rsid w:val="003A1CA5"/>
    <w:rsid w:val="003A4550"/>
    <w:rsid w:val="003B21E2"/>
    <w:rsid w:val="003B267E"/>
    <w:rsid w:val="003B317D"/>
    <w:rsid w:val="003B325B"/>
    <w:rsid w:val="003B388E"/>
    <w:rsid w:val="003B3AAF"/>
    <w:rsid w:val="003B3DC2"/>
    <w:rsid w:val="003B4C31"/>
    <w:rsid w:val="003B4E76"/>
    <w:rsid w:val="003B4F78"/>
    <w:rsid w:val="003B5401"/>
    <w:rsid w:val="003B54AC"/>
    <w:rsid w:val="003B5504"/>
    <w:rsid w:val="003B5756"/>
    <w:rsid w:val="003B5A16"/>
    <w:rsid w:val="003B6D79"/>
    <w:rsid w:val="003B7B4C"/>
    <w:rsid w:val="003C01CD"/>
    <w:rsid w:val="003C5F5B"/>
    <w:rsid w:val="003C6255"/>
    <w:rsid w:val="003C6F50"/>
    <w:rsid w:val="003D024A"/>
    <w:rsid w:val="003D0B8F"/>
    <w:rsid w:val="003D3172"/>
    <w:rsid w:val="003D3CA2"/>
    <w:rsid w:val="003D438D"/>
    <w:rsid w:val="003D55EA"/>
    <w:rsid w:val="003D5A10"/>
    <w:rsid w:val="003D7E15"/>
    <w:rsid w:val="003E00B1"/>
    <w:rsid w:val="003E26C8"/>
    <w:rsid w:val="003E3F4C"/>
    <w:rsid w:val="003E3FBF"/>
    <w:rsid w:val="003E5101"/>
    <w:rsid w:val="003E5453"/>
    <w:rsid w:val="003E78F1"/>
    <w:rsid w:val="003F0B20"/>
    <w:rsid w:val="003F124F"/>
    <w:rsid w:val="003F341D"/>
    <w:rsid w:val="003F4771"/>
    <w:rsid w:val="003F4E1C"/>
    <w:rsid w:val="003F593F"/>
    <w:rsid w:val="003F7357"/>
    <w:rsid w:val="003F7BFF"/>
    <w:rsid w:val="003F7DC4"/>
    <w:rsid w:val="0040121D"/>
    <w:rsid w:val="00406042"/>
    <w:rsid w:val="0040636A"/>
    <w:rsid w:val="00406476"/>
    <w:rsid w:val="00406F8A"/>
    <w:rsid w:val="00410E69"/>
    <w:rsid w:val="00412943"/>
    <w:rsid w:val="00412DCC"/>
    <w:rsid w:val="0041376E"/>
    <w:rsid w:val="004140B1"/>
    <w:rsid w:val="00414114"/>
    <w:rsid w:val="00414CB6"/>
    <w:rsid w:val="00414E35"/>
    <w:rsid w:val="0041517E"/>
    <w:rsid w:val="004170BF"/>
    <w:rsid w:val="0041715E"/>
    <w:rsid w:val="00420835"/>
    <w:rsid w:val="00420E95"/>
    <w:rsid w:val="004233F3"/>
    <w:rsid w:val="00423F24"/>
    <w:rsid w:val="0042495E"/>
    <w:rsid w:val="00425112"/>
    <w:rsid w:val="00425FAC"/>
    <w:rsid w:val="00426BEC"/>
    <w:rsid w:val="004301A1"/>
    <w:rsid w:val="00431B29"/>
    <w:rsid w:val="00432476"/>
    <w:rsid w:val="004337A9"/>
    <w:rsid w:val="00433A70"/>
    <w:rsid w:val="00433A89"/>
    <w:rsid w:val="004340DD"/>
    <w:rsid w:val="00434BB2"/>
    <w:rsid w:val="00434CF0"/>
    <w:rsid w:val="004356A5"/>
    <w:rsid w:val="00435A8B"/>
    <w:rsid w:val="00442C73"/>
    <w:rsid w:val="0044389E"/>
    <w:rsid w:val="00444E4F"/>
    <w:rsid w:val="00446A25"/>
    <w:rsid w:val="00447865"/>
    <w:rsid w:val="00451E1D"/>
    <w:rsid w:val="004520DA"/>
    <w:rsid w:val="00452101"/>
    <w:rsid w:val="00454672"/>
    <w:rsid w:val="00457334"/>
    <w:rsid w:val="004637AB"/>
    <w:rsid w:val="004638F3"/>
    <w:rsid w:val="004647E7"/>
    <w:rsid w:val="00466611"/>
    <w:rsid w:val="00472023"/>
    <w:rsid w:val="0047364D"/>
    <w:rsid w:val="004748DB"/>
    <w:rsid w:val="004763C0"/>
    <w:rsid w:val="00480C0F"/>
    <w:rsid w:val="00480CAF"/>
    <w:rsid w:val="00482920"/>
    <w:rsid w:val="00483498"/>
    <w:rsid w:val="00483E50"/>
    <w:rsid w:val="004845FB"/>
    <w:rsid w:val="00484B16"/>
    <w:rsid w:val="004857F3"/>
    <w:rsid w:val="00491565"/>
    <w:rsid w:val="004924B6"/>
    <w:rsid w:val="004926E2"/>
    <w:rsid w:val="00492D1F"/>
    <w:rsid w:val="00494A74"/>
    <w:rsid w:val="00495E8E"/>
    <w:rsid w:val="00496234"/>
    <w:rsid w:val="004A161C"/>
    <w:rsid w:val="004A18D3"/>
    <w:rsid w:val="004A24EF"/>
    <w:rsid w:val="004A28B3"/>
    <w:rsid w:val="004A2AFA"/>
    <w:rsid w:val="004A3A49"/>
    <w:rsid w:val="004A479D"/>
    <w:rsid w:val="004A4CED"/>
    <w:rsid w:val="004A523C"/>
    <w:rsid w:val="004A6958"/>
    <w:rsid w:val="004B07E5"/>
    <w:rsid w:val="004B2D09"/>
    <w:rsid w:val="004B3A09"/>
    <w:rsid w:val="004B50E0"/>
    <w:rsid w:val="004B6AFE"/>
    <w:rsid w:val="004B7C84"/>
    <w:rsid w:val="004C22C2"/>
    <w:rsid w:val="004C2667"/>
    <w:rsid w:val="004C3AFF"/>
    <w:rsid w:val="004C55CD"/>
    <w:rsid w:val="004C5C44"/>
    <w:rsid w:val="004C6239"/>
    <w:rsid w:val="004C64C0"/>
    <w:rsid w:val="004C6ADC"/>
    <w:rsid w:val="004C6BA3"/>
    <w:rsid w:val="004C793A"/>
    <w:rsid w:val="004D0AA2"/>
    <w:rsid w:val="004D15B2"/>
    <w:rsid w:val="004D206F"/>
    <w:rsid w:val="004D55B2"/>
    <w:rsid w:val="004D70A6"/>
    <w:rsid w:val="004D731F"/>
    <w:rsid w:val="004D7942"/>
    <w:rsid w:val="004E03BA"/>
    <w:rsid w:val="004E2772"/>
    <w:rsid w:val="004E33D7"/>
    <w:rsid w:val="004E341A"/>
    <w:rsid w:val="004E497F"/>
    <w:rsid w:val="004E53B5"/>
    <w:rsid w:val="004E545F"/>
    <w:rsid w:val="004E6237"/>
    <w:rsid w:val="004F0763"/>
    <w:rsid w:val="004F1BAD"/>
    <w:rsid w:val="004F3EBE"/>
    <w:rsid w:val="004F7529"/>
    <w:rsid w:val="005022CC"/>
    <w:rsid w:val="00503173"/>
    <w:rsid w:val="005036B2"/>
    <w:rsid w:val="00504737"/>
    <w:rsid w:val="00505648"/>
    <w:rsid w:val="005063F0"/>
    <w:rsid w:val="00506BBF"/>
    <w:rsid w:val="00506D61"/>
    <w:rsid w:val="00507256"/>
    <w:rsid w:val="00511D54"/>
    <w:rsid w:val="00515880"/>
    <w:rsid w:val="00521F07"/>
    <w:rsid w:val="00522075"/>
    <w:rsid w:val="005220F1"/>
    <w:rsid w:val="005226E0"/>
    <w:rsid w:val="0052375D"/>
    <w:rsid w:val="00523A23"/>
    <w:rsid w:val="00524E44"/>
    <w:rsid w:val="0052630E"/>
    <w:rsid w:val="00526506"/>
    <w:rsid w:val="00532352"/>
    <w:rsid w:val="005324F5"/>
    <w:rsid w:val="00534806"/>
    <w:rsid w:val="0053547D"/>
    <w:rsid w:val="00535B1A"/>
    <w:rsid w:val="005365A5"/>
    <w:rsid w:val="005371E7"/>
    <w:rsid w:val="00537637"/>
    <w:rsid w:val="005420CE"/>
    <w:rsid w:val="00542505"/>
    <w:rsid w:val="00543DC9"/>
    <w:rsid w:val="00545FBF"/>
    <w:rsid w:val="0055034F"/>
    <w:rsid w:val="00551B19"/>
    <w:rsid w:val="005525DC"/>
    <w:rsid w:val="005530C9"/>
    <w:rsid w:val="00554664"/>
    <w:rsid w:val="0055611A"/>
    <w:rsid w:val="00561A67"/>
    <w:rsid w:val="00564D09"/>
    <w:rsid w:val="00566031"/>
    <w:rsid w:val="00566EEB"/>
    <w:rsid w:val="00567438"/>
    <w:rsid w:val="00572A9D"/>
    <w:rsid w:val="00573726"/>
    <w:rsid w:val="00574D91"/>
    <w:rsid w:val="00575575"/>
    <w:rsid w:val="00575DCA"/>
    <w:rsid w:val="0057643E"/>
    <w:rsid w:val="0057645F"/>
    <w:rsid w:val="00577EBA"/>
    <w:rsid w:val="005800CE"/>
    <w:rsid w:val="005811D2"/>
    <w:rsid w:val="005816CC"/>
    <w:rsid w:val="005817A1"/>
    <w:rsid w:val="00582A0B"/>
    <w:rsid w:val="00582A8D"/>
    <w:rsid w:val="0058334B"/>
    <w:rsid w:val="00584F4A"/>
    <w:rsid w:val="0058507E"/>
    <w:rsid w:val="00586453"/>
    <w:rsid w:val="00587208"/>
    <w:rsid w:val="005947B7"/>
    <w:rsid w:val="00595444"/>
    <w:rsid w:val="00595D16"/>
    <w:rsid w:val="005A1674"/>
    <w:rsid w:val="005A1A3C"/>
    <w:rsid w:val="005A2ED6"/>
    <w:rsid w:val="005A682A"/>
    <w:rsid w:val="005A76D5"/>
    <w:rsid w:val="005B0039"/>
    <w:rsid w:val="005B0B96"/>
    <w:rsid w:val="005B1712"/>
    <w:rsid w:val="005B4826"/>
    <w:rsid w:val="005B6778"/>
    <w:rsid w:val="005B677C"/>
    <w:rsid w:val="005B6E64"/>
    <w:rsid w:val="005C3B76"/>
    <w:rsid w:val="005C65A6"/>
    <w:rsid w:val="005C690E"/>
    <w:rsid w:val="005D0409"/>
    <w:rsid w:val="005D04FB"/>
    <w:rsid w:val="005D2A12"/>
    <w:rsid w:val="005D6A43"/>
    <w:rsid w:val="005D6FA1"/>
    <w:rsid w:val="005D7080"/>
    <w:rsid w:val="005E12C7"/>
    <w:rsid w:val="005E15C1"/>
    <w:rsid w:val="005E3759"/>
    <w:rsid w:val="005E75C3"/>
    <w:rsid w:val="005F0578"/>
    <w:rsid w:val="005F06F9"/>
    <w:rsid w:val="005F08D1"/>
    <w:rsid w:val="005F0E09"/>
    <w:rsid w:val="005F133F"/>
    <w:rsid w:val="005F19C5"/>
    <w:rsid w:val="005F2649"/>
    <w:rsid w:val="005F4FEE"/>
    <w:rsid w:val="005F5D78"/>
    <w:rsid w:val="005F78D2"/>
    <w:rsid w:val="005F7EA9"/>
    <w:rsid w:val="006003B7"/>
    <w:rsid w:val="006008E1"/>
    <w:rsid w:val="00601495"/>
    <w:rsid w:val="00603651"/>
    <w:rsid w:val="00604538"/>
    <w:rsid w:val="00606A81"/>
    <w:rsid w:val="0060785B"/>
    <w:rsid w:val="00607AF5"/>
    <w:rsid w:val="0061115E"/>
    <w:rsid w:val="00612256"/>
    <w:rsid w:val="00612705"/>
    <w:rsid w:val="00613496"/>
    <w:rsid w:val="00613864"/>
    <w:rsid w:val="00614C1B"/>
    <w:rsid w:val="00615303"/>
    <w:rsid w:val="00616771"/>
    <w:rsid w:val="00616FFF"/>
    <w:rsid w:val="00621899"/>
    <w:rsid w:val="006218D9"/>
    <w:rsid w:val="0062220D"/>
    <w:rsid w:val="00623948"/>
    <w:rsid w:val="00623AAE"/>
    <w:rsid w:val="006253F6"/>
    <w:rsid w:val="00625EC0"/>
    <w:rsid w:val="00626933"/>
    <w:rsid w:val="00626F6D"/>
    <w:rsid w:val="00627268"/>
    <w:rsid w:val="006323CC"/>
    <w:rsid w:val="0063732A"/>
    <w:rsid w:val="006373EE"/>
    <w:rsid w:val="00637E51"/>
    <w:rsid w:val="0064072C"/>
    <w:rsid w:val="006408D4"/>
    <w:rsid w:val="0064204F"/>
    <w:rsid w:val="00643CAB"/>
    <w:rsid w:val="00644505"/>
    <w:rsid w:val="00645252"/>
    <w:rsid w:val="00645929"/>
    <w:rsid w:val="00646332"/>
    <w:rsid w:val="00646EDC"/>
    <w:rsid w:val="0064776A"/>
    <w:rsid w:val="00650F63"/>
    <w:rsid w:val="00653D8A"/>
    <w:rsid w:val="00653F42"/>
    <w:rsid w:val="00654B6C"/>
    <w:rsid w:val="00655712"/>
    <w:rsid w:val="00655F39"/>
    <w:rsid w:val="0065649F"/>
    <w:rsid w:val="00656FDF"/>
    <w:rsid w:val="00661847"/>
    <w:rsid w:val="006648A3"/>
    <w:rsid w:val="00665592"/>
    <w:rsid w:val="00670ECC"/>
    <w:rsid w:val="006718A4"/>
    <w:rsid w:val="006726D8"/>
    <w:rsid w:val="00672800"/>
    <w:rsid w:val="00672FEE"/>
    <w:rsid w:val="0067349D"/>
    <w:rsid w:val="006739B4"/>
    <w:rsid w:val="00674C27"/>
    <w:rsid w:val="006753D9"/>
    <w:rsid w:val="0067542F"/>
    <w:rsid w:val="006772A3"/>
    <w:rsid w:val="006814E8"/>
    <w:rsid w:val="00681532"/>
    <w:rsid w:val="00681A66"/>
    <w:rsid w:val="00682AFD"/>
    <w:rsid w:val="006830B4"/>
    <w:rsid w:val="00683720"/>
    <w:rsid w:val="00685317"/>
    <w:rsid w:val="0069374F"/>
    <w:rsid w:val="00693AF9"/>
    <w:rsid w:val="00693FF7"/>
    <w:rsid w:val="006959D5"/>
    <w:rsid w:val="006A0266"/>
    <w:rsid w:val="006A06F5"/>
    <w:rsid w:val="006A5210"/>
    <w:rsid w:val="006A6FE9"/>
    <w:rsid w:val="006A7B58"/>
    <w:rsid w:val="006B1AB7"/>
    <w:rsid w:val="006B3BB4"/>
    <w:rsid w:val="006B3C27"/>
    <w:rsid w:val="006B60B2"/>
    <w:rsid w:val="006C2E62"/>
    <w:rsid w:val="006C4464"/>
    <w:rsid w:val="006C466B"/>
    <w:rsid w:val="006C4788"/>
    <w:rsid w:val="006C56B2"/>
    <w:rsid w:val="006C68EF"/>
    <w:rsid w:val="006C7F0E"/>
    <w:rsid w:val="006D0E8D"/>
    <w:rsid w:val="006D1963"/>
    <w:rsid w:val="006D2E11"/>
    <w:rsid w:val="006D3D74"/>
    <w:rsid w:val="006D3F72"/>
    <w:rsid w:val="006D3FD8"/>
    <w:rsid w:val="006D4638"/>
    <w:rsid w:val="006E01DF"/>
    <w:rsid w:val="006E06B0"/>
    <w:rsid w:val="006E39CA"/>
    <w:rsid w:val="006F0864"/>
    <w:rsid w:val="006F0B90"/>
    <w:rsid w:val="006F1BB1"/>
    <w:rsid w:val="006F2B39"/>
    <w:rsid w:val="006F2F5B"/>
    <w:rsid w:val="006F3DA0"/>
    <w:rsid w:val="006F51DE"/>
    <w:rsid w:val="006F527D"/>
    <w:rsid w:val="006F54FB"/>
    <w:rsid w:val="006F5879"/>
    <w:rsid w:val="006F6676"/>
    <w:rsid w:val="006F6743"/>
    <w:rsid w:val="00700DC8"/>
    <w:rsid w:val="00701ACA"/>
    <w:rsid w:val="00701DC3"/>
    <w:rsid w:val="00702B59"/>
    <w:rsid w:val="00702F0A"/>
    <w:rsid w:val="00703642"/>
    <w:rsid w:val="007037A7"/>
    <w:rsid w:val="00703BFB"/>
    <w:rsid w:val="007058D5"/>
    <w:rsid w:val="007106A9"/>
    <w:rsid w:val="0071214B"/>
    <w:rsid w:val="007126D7"/>
    <w:rsid w:val="007143F0"/>
    <w:rsid w:val="00714BBD"/>
    <w:rsid w:val="00714C9A"/>
    <w:rsid w:val="00714F2F"/>
    <w:rsid w:val="007151DA"/>
    <w:rsid w:val="00715E14"/>
    <w:rsid w:val="00716A2B"/>
    <w:rsid w:val="0071732C"/>
    <w:rsid w:val="007177C2"/>
    <w:rsid w:val="007201FC"/>
    <w:rsid w:val="007238C9"/>
    <w:rsid w:val="007254C8"/>
    <w:rsid w:val="0072559E"/>
    <w:rsid w:val="00725DC5"/>
    <w:rsid w:val="00726D4A"/>
    <w:rsid w:val="007307B4"/>
    <w:rsid w:val="00730A10"/>
    <w:rsid w:val="00731781"/>
    <w:rsid w:val="00733BA5"/>
    <w:rsid w:val="0073463D"/>
    <w:rsid w:val="0073481D"/>
    <w:rsid w:val="00735DF1"/>
    <w:rsid w:val="0073661A"/>
    <w:rsid w:val="00736B29"/>
    <w:rsid w:val="007379B1"/>
    <w:rsid w:val="0074008D"/>
    <w:rsid w:val="007403C2"/>
    <w:rsid w:val="00740952"/>
    <w:rsid w:val="00740C04"/>
    <w:rsid w:val="0074442B"/>
    <w:rsid w:val="00745D46"/>
    <w:rsid w:val="00746A8E"/>
    <w:rsid w:val="00750851"/>
    <w:rsid w:val="007535F6"/>
    <w:rsid w:val="00754A91"/>
    <w:rsid w:val="00754BA7"/>
    <w:rsid w:val="0075522F"/>
    <w:rsid w:val="00755CFC"/>
    <w:rsid w:val="0075619F"/>
    <w:rsid w:val="007566DC"/>
    <w:rsid w:val="00756C30"/>
    <w:rsid w:val="00756D14"/>
    <w:rsid w:val="00756FE7"/>
    <w:rsid w:val="00757C84"/>
    <w:rsid w:val="00764862"/>
    <w:rsid w:val="0076548B"/>
    <w:rsid w:val="007657E6"/>
    <w:rsid w:val="00765D01"/>
    <w:rsid w:val="007716AE"/>
    <w:rsid w:val="00772032"/>
    <w:rsid w:val="00772B36"/>
    <w:rsid w:val="007735CE"/>
    <w:rsid w:val="007775F8"/>
    <w:rsid w:val="00777A05"/>
    <w:rsid w:val="00780AF0"/>
    <w:rsid w:val="00781BD0"/>
    <w:rsid w:val="007821CB"/>
    <w:rsid w:val="007825F4"/>
    <w:rsid w:val="00783221"/>
    <w:rsid w:val="007842D2"/>
    <w:rsid w:val="00784EDD"/>
    <w:rsid w:val="00785023"/>
    <w:rsid w:val="007861AC"/>
    <w:rsid w:val="00786C07"/>
    <w:rsid w:val="00787577"/>
    <w:rsid w:val="00787593"/>
    <w:rsid w:val="0079302B"/>
    <w:rsid w:val="007937F5"/>
    <w:rsid w:val="0079612F"/>
    <w:rsid w:val="00796592"/>
    <w:rsid w:val="00797982"/>
    <w:rsid w:val="00797A1F"/>
    <w:rsid w:val="00797EDC"/>
    <w:rsid w:val="007A0D1A"/>
    <w:rsid w:val="007A0D75"/>
    <w:rsid w:val="007A1018"/>
    <w:rsid w:val="007A238A"/>
    <w:rsid w:val="007A37C5"/>
    <w:rsid w:val="007A3AF5"/>
    <w:rsid w:val="007A3CCD"/>
    <w:rsid w:val="007A518C"/>
    <w:rsid w:val="007A5340"/>
    <w:rsid w:val="007A5A17"/>
    <w:rsid w:val="007A5C3C"/>
    <w:rsid w:val="007A7D04"/>
    <w:rsid w:val="007B185C"/>
    <w:rsid w:val="007B196B"/>
    <w:rsid w:val="007B1F5B"/>
    <w:rsid w:val="007B32FA"/>
    <w:rsid w:val="007B4B21"/>
    <w:rsid w:val="007B5BBB"/>
    <w:rsid w:val="007B7A8F"/>
    <w:rsid w:val="007C1000"/>
    <w:rsid w:val="007C1D7E"/>
    <w:rsid w:val="007C37D9"/>
    <w:rsid w:val="007C4274"/>
    <w:rsid w:val="007C5B82"/>
    <w:rsid w:val="007C645C"/>
    <w:rsid w:val="007C66FB"/>
    <w:rsid w:val="007C683B"/>
    <w:rsid w:val="007D0A6C"/>
    <w:rsid w:val="007D2C06"/>
    <w:rsid w:val="007D35D8"/>
    <w:rsid w:val="007D3DFD"/>
    <w:rsid w:val="007D413B"/>
    <w:rsid w:val="007D4301"/>
    <w:rsid w:val="007E18FB"/>
    <w:rsid w:val="007E1951"/>
    <w:rsid w:val="007E1CBB"/>
    <w:rsid w:val="007E29BD"/>
    <w:rsid w:val="007E320F"/>
    <w:rsid w:val="007E44B8"/>
    <w:rsid w:val="007E4F0A"/>
    <w:rsid w:val="007E4F5B"/>
    <w:rsid w:val="007E514E"/>
    <w:rsid w:val="007E604A"/>
    <w:rsid w:val="007E7072"/>
    <w:rsid w:val="007E71E3"/>
    <w:rsid w:val="007E7533"/>
    <w:rsid w:val="007F2B2D"/>
    <w:rsid w:val="007F34E3"/>
    <w:rsid w:val="007F637B"/>
    <w:rsid w:val="007F706C"/>
    <w:rsid w:val="007F7137"/>
    <w:rsid w:val="007F72D8"/>
    <w:rsid w:val="008000E6"/>
    <w:rsid w:val="0080420C"/>
    <w:rsid w:val="00804540"/>
    <w:rsid w:val="008049FC"/>
    <w:rsid w:val="00805626"/>
    <w:rsid w:val="00805847"/>
    <w:rsid w:val="00806F11"/>
    <w:rsid w:val="00810A08"/>
    <w:rsid w:val="00811FE3"/>
    <w:rsid w:val="008146EE"/>
    <w:rsid w:val="00814A38"/>
    <w:rsid w:val="00816679"/>
    <w:rsid w:val="00816D19"/>
    <w:rsid w:val="00816F20"/>
    <w:rsid w:val="00817943"/>
    <w:rsid w:val="00820372"/>
    <w:rsid w:val="00822482"/>
    <w:rsid w:val="00822B49"/>
    <w:rsid w:val="00823D79"/>
    <w:rsid w:val="008257DE"/>
    <w:rsid w:val="00825E2B"/>
    <w:rsid w:val="00826575"/>
    <w:rsid w:val="00826CBA"/>
    <w:rsid w:val="008274C5"/>
    <w:rsid w:val="008275B0"/>
    <w:rsid w:val="00827702"/>
    <w:rsid w:val="00830DD5"/>
    <w:rsid w:val="00834227"/>
    <w:rsid w:val="0083569A"/>
    <w:rsid w:val="008357D8"/>
    <w:rsid w:val="008359E6"/>
    <w:rsid w:val="00835C61"/>
    <w:rsid w:val="00840AC2"/>
    <w:rsid w:val="00843564"/>
    <w:rsid w:val="008439F1"/>
    <w:rsid w:val="008457EE"/>
    <w:rsid w:val="00846F48"/>
    <w:rsid w:val="00850CD9"/>
    <w:rsid w:val="00850FDD"/>
    <w:rsid w:val="0085137F"/>
    <w:rsid w:val="00851984"/>
    <w:rsid w:val="008520D8"/>
    <w:rsid w:val="008537BE"/>
    <w:rsid w:val="00856333"/>
    <w:rsid w:val="00856509"/>
    <w:rsid w:val="008567C9"/>
    <w:rsid w:val="008570E0"/>
    <w:rsid w:val="00857CAB"/>
    <w:rsid w:val="00860002"/>
    <w:rsid w:val="00860AC9"/>
    <w:rsid w:val="00861505"/>
    <w:rsid w:val="00862738"/>
    <w:rsid w:val="00863D66"/>
    <w:rsid w:val="0086555F"/>
    <w:rsid w:val="008658D9"/>
    <w:rsid w:val="0086789A"/>
    <w:rsid w:val="00867F49"/>
    <w:rsid w:val="00867FA3"/>
    <w:rsid w:val="00870770"/>
    <w:rsid w:val="0087347B"/>
    <w:rsid w:val="00873793"/>
    <w:rsid w:val="00873FF0"/>
    <w:rsid w:val="00874E3D"/>
    <w:rsid w:val="00877A63"/>
    <w:rsid w:val="00880343"/>
    <w:rsid w:val="008805FA"/>
    <w:rsid w:val="008842B8"/>
    <w:rsid w:val="0088438E"/>
    <w:rsid w:val="00884547"/>
    <w:rsid w:val="00886F14"/>
    <w:rsid w:val="00887A7B"/>
    <w:rsid w:val="00891EC9"/>
    <w:rsid w:val="00892C21"/>
    <w:rsid w:val="008933B0"/>
    <w:rsid w:val="00893EDB"/>
    <w:rsid w:val="00894785"/>
    <w:rsid w:val="008947BE"/>
    <w:rsid w:val="00894866"/>
    <w:rsid w:val="00895E3A"/>
    <w:rsid w:val="0089613D"/>
    <w:rsid w:val="00896566"/>
    <w:rsid w:val="008975A1"/>
    <w:rsid w:val="00897ACB"/>
    <w:rsid w:val="00897ADD"/>
    <w:rsid w:val="008A1A18"/>
    <w:rsid w:val="008A270D"/>
    <w:rsid w:val="008A4A70"/>
    <w:rsid w:val="008A58AE"/>
    <w:rsid w:val="008B18B0"/>
    <w:rsid w:val="008B1AD8"/>
    <w:rsid w:val="008B2694"/>
    <w:rsid w:val="008B3137"/>
    <w:rsid w:val="008B3490"/>
    <w:rsid w:val="008B3725"/>
    <w:rsid w:val="008B3EAA"/>
    <w:rsid w:val="008B3F00"/>
    <w:rsid w:val="008B4132"/>
    <w:rsid w:val="008B42DC"/>
    <w:rsid w:val="008B4F2D"/>
    <w:rsid w:val="008B54F3"/>
    <w:rsid w:val="008B5523"/>
    <w:rsid w:val="008C0600"/>
    <w:rsid w:val="008C3578"/>
    <w:rsid w:val="008C4459"/>
    <w:rsid w:val="008C4BE6"/>
    <w:rsid w:val="008C6AB8"/>
    <w:rsid w:val="008C7C3C"/>
    <w:rsid w:val="008D00BF"/>
    <w:rsid w:val="008D0675"/>
    <w:rsid w:val="008D3D26"/>
    <w:rsid w:val="008D4B1F"/>
    <w:rsid w:val="008D55D0"/>
    <w:rsid w:val="008D6C55"/>
    <w:rsid w:val="008D7C7A"/>
    <w:rsid w:val="008E1D23"/>
    <w:rsid w:val="008E1F88"/>
    <w:rsid w:val="008E48DC"/>
    <w:rsid w:val="008E4FD0"/>
    <w:rsid w:val="008E71D2"/>
    <w:rsid w:val="008E7425"/>
    <w:rsid w:val="008E7AE0"/>
    <w:rsid w:val="008E7D2C"/>
    <w:rsid w:val="008F0188"/>
    <w:rsid w:val="008F1942"/>
    <w:rsid w:val="008F2EA6"/>
    <w:rsid w:val="008F335B"/>
    <w:rsid w:val="008F46C2"/>
    <w:rsid w:val="008F59CD"/>
    <w:rsid w:val="008F6022"/>
    <w:rsid w:val="008F6256"/>
    <w:rsid w:val="008F7BDE"/>
    <w:rsid w:val="00901204"/>
    <w:rsid w:val="00903610"/>
    <w:rsid w:val="00903F49"/>
    <w:rsid w:val="009044D7"/>
    <w:rsid w:val="00904AAE"/>
    <w:rsid w:val="00904F4C"/>
    <w:rsid w:val="00905D8A"/>
    <w:rsid w:val="00905EC7"/>
    <w:rsid w:val="00910364"/>
    <w:rsid w:val="00911E1D"/>
    <w:rsid w:val="009120DC"/>
    <w:rsid w:val="00914B3B"/>
    <w:rsid w:val="009151FA"/>
    <w:rsid w:val="009160A4"/>
    <w:rsid w:val="009168FB"/>
    <w:rsid w:val="009170B9"/>
    <w:rsid w:val="00920E32"/>
    <w:rsid w:val="00920FEF"/>
    <w:rsid w:val="00921922"/>
    <w:rsid w:val="00921956"/>
    <w:rsid w:val="009225B3"/>
    <w:rsid w:val="00924A81"/>
    <w:rsid w:val="00925889"/>
    <w:rsid w:val="009274C8"/>
    <w:rsid w:val="00931595"/>
    <w:rsid w:val="0093278F"/>
    <w:rsid w:val="0093287E"/>
    <w:rsid w:val="009330FE"/>
    <w:rsid w:val="009335B8"/>
    <w:rsid w:val="009344A2"/>
    <w:rsid w:val="00934707"/>
    <w:rsid w:val="00936661"/>
    <w:rsid w:val="00936787"/>
    <w:rsid w:val="0093769E"/>
    <w:rsid w:val="00937EF8"/>
    <w:rsid w:val="00940851"/>
    <w:rsid w:val="0094108B"/>
    <w:rsid w:val="009412A3"/>
    <w:rsid w:val="009421DE"/>
    <w:rsid w:val="00942970"/>
    <w:rsid w:val="00944653"/>
    <w:rsid w:val="00944E5F"/>
    <w:rsid w:val="00947358"/>
    <w:rsid w:val="009475A5"/>
    <w:rsid w:val="00950249"/>
    <w:rsid w:val="00951793"/>
    <w:rsid w:val="00951955"/>
    <w:rsid w:val="00951E3D"/>
    <w:rsid w:val="0095338E"/>
    <w:rsid w:val="00955293"/>
    <w:rsid w:val="0095565E"/>
    <w:rsid w:val="00955886"/>
    <w:rsid w:val="009560F9"/>
    <w:rsid w:val="00956ABD"/>
    <w:rsid w:val="00960668"/>
    <w:rsid w:val="00961D2C"/>
    <w:rsid w:val="00961FA7"/>
    <w:rsid w:val="0096200E"/>
    <w:rsid w:val="00963A35"/>
    <w:rsid w:val="00963D66"/>
    <w:rsid w:val="00963D8E"/>
    <w:rsid w:val="009662C2"/>
    <w:rsid w:val="00966E7C"/>
    <w:rsid w:val="009702DA"/>
    <w:rsid w:val="0097030A"/>
    <w:rsid w:val="00970ECB"/>
    <w:rsid w:val="0097139D"/>
    <w:rsid w:val="009732F3"/>
    <w:rsid w:val="00974287"/>
    <w:rsid w:val="0098008C"/>
    <w:rsid w:val="009802BC"/>
    <w:rsid w:val="00981F53"/>
    <w:rsid w:val="009825F5"/>
    <w:rsid w:val="009837A4"/>
    <w:rsid w:val="009837B2"/>
    <w:rsid w:val="009837DB"/>
    <w:rsid w:val="009837E8"/>
    <w:rsid w:val="00983CB1"/>
    <w:rsid w:val="009843D2"/>
    <w:rsid w:val="00984E28"/>
    <w:rsid w:val="0098503E"/>
    <w:rsid w:val="00985F0B"/>
    <w:rsid w:val="0098628D"/>
    <w:rsid w:val="009864C7"/>
    <w:rsid w:val="00991DC8"/>
    <w:rsid w:val="00991E90"/>
    <w:rsid w:val="00993B75"/>
    <w:rsid w:val="00994343"/>
    <w:rsid w:val="00994C8E"/>
    <w:rsid w:val="00995DA6"/>
    <w:rsid w:val="00996A5A"/>
    <w:rsid w:val="009B0A78"/>
    <w:rsid w:val="009B12D7"/>
    <w:rsid w:val="009B1A4C"/>
    <w:rsid w:val="009B1E3E"/>
    <w:rsid w:val="009B3E0D"/>
    <w:rsid w:val="009B47A8"/>
    <w:rsid w:val="009B4F93"/>
    <w:rsid w:val="009B5A61"/>
    <w:rsid w:val="009B5B48"/>
    <w:rsid w:val="009B6CA6"/>
    <w:rsid w:val="009B7771"/>
    <w:rsid w:val="009C1043"/>
    <w:rsid w:val="009C349E"/>
    <w:rsid w:val="009C512B"/>
    <w:rsid w:val="009C570F"/>
    <w:rsid w:val="009C5DB0"/>
    <w:rsid w:val="009D0AAF"/>
    <w:rsid w:val="009D1E32"/>
    <w:rsid w:val="009D2B7F"/>
    <w:rsid w:val="009D38F7"/>
    <w:rsid w:val="009E018E"/>
    <w:rsid w:val="009E0F08"/>
    <w:rsid w:val="009E34E7"/>
    <w:rsid w:val="009E78B8"/>
    <w:rsid w:val="009F005F"/>
    <w:rsid w:val="009F05EC"/>
    <w:rsid w:val="009F219B"/>
    <w:rsid w:val="009F5216"/>
    <w:rsid w:val="009F5D02"/>
    <w:rsid w:val="009F6A13"/>
    <w:rsid w:val="009F6FD3"/>
    <w:rsid w:val="009F7257"/>
    <w:rsid w:val="00A01E21"/>
    <w:rsid w:val="00A020D8"/>
    <w:rsid w:val="00A02910"/>
    <w:rsid w:val="00A030AE"/>
    <w:rsid w:val="00A05413"/>
    <w:rsid w:val="00A054DE"/>
    <w:rsid w:val="00A06117"/>
    <w:rsid w:val="00A06D86"/>
    <w:rsid w:val="00A111F6"/>
    <w:rsid w:val="00A112D4"/>
    <w:rsid w:val="00A1426F"/>
    <w:rsid w:val="00A14432"/>
    <w:rsid w:val="00A15949"/>
    <w:rsid w:val="00A172DE"/>
    <w:rsid w:val="00A20F7E"/>
    <w:rsid w:val="00A215F5"/>
    <w:rsid w:val="00A22BBD"/>
    <w:rsid w:val="00A22CEF"/>
    <w:rsid w:val="00A24D38"/>
    <w:rsid w:val="00A2597F"/>
    <w:rsid w:val="00A264BF"/>
    <w:rsid w:val="00A276AE"/>
    <w:rsid w:val="00A30717"/>
    <w:rsid w:val="00A31332"/>
    <w:rsid w:val="00A34064"/>
    <w:rsid w:val="00A37C16"/>
    <w:rsid w:val="00A40B3A"/>
    <w:rsid w:val="00A40CDD"/>
    <w:rsid w:val="00A41A2D"/>
    <w:rsid w:val="00A41B13"/>
    <w:rsid w:val="00A43192"/>
    <w:rsid w:val="00A44193"/>
    <w:rsid w:val="00A44456"/>
    <w:rsid w:val="00A44502"/>
    <w:rsid w:val="00A4539B"/>
    <w:rsid w:val="00A45D0E"/>
    <w:rsid w:val="00A464DC"/>
    <w:rsid w:val="00A46FB4"/>
    <w:rsid w:val="00A47102"/>
    <w:rsid w:val="00A47FAB"/>
    <w:rsid w:val="00A50D91"/>
    <w:rsid w:val="00A51075"/>
    <w:rsid w:val="00A525F9"/>
    <w:rsid w:val="00A5275F"/>
    <w:rsid w:val="00A549B1"/>
    <w:rsid w:val="00A54D04"/>
    <w:rsid w:val="00A557F5"/>
    <w:rsid w:val="00A5666E"/>
    <w:rsid w:val="00A570B0"/>
    <w:rsid w:val="00A61A0B"/>
    <w:rsid w:val="00A61A28"/>
    <w:rsid w:val="00A620A8"/>
    <w:rsid w:val="00A6291F"/>
    <w:rsid w:val="00A646D1"/>
    <w:rsid w:val="00A64A81"/>
    <w:rsid w:val="00A66A54"/>
    <w:rsid w:val="00A677F7"/>
    <w:rsid w:val="00A70C8B"/>
    <w:rsid w:val="00A72217"/>
    <w:rsid w:val="00A734DD"/>
    <w:rsid w:val="00A74D65"/>
    <w:rsid w:val="00A76199"/>
    <w:rsid w:val="00A76D11"/>
    <w:rsid w:val="00A77E1B"/>
    <w:rsid w:val="00A82343"/>
    <w:rsid w:val="00A844CF"/>
    <w:rsid w:val="00A84B7F"/>
    <w:rsid w:val="00A84FDD"/>
    <w:rsid w:val="00A85A89"/>
    <w:rsid w:val="00A871C9"/>
    <w:rsid w:val="00A8737A"/>
    <w:rsid w:val="00A875A1"/>
    <w:rsid w:val="00A87F0F"/>
    <w:rsid w:val="00A9204E"/>
    <w:rsid w:val="00A92D6C"/>
    <w:rsid w:val="00A93A1A"/>
    <w:rsid w:val="00A956D5"/>
    <w:rsid w:val="00A96DD3"/>
    <w:rsid w:val="00AA05F3"/>
    <w:rsid w:val="00AA5B54"/>
    <w:rsid w:val="00AA61A0"/>
    <w:rsid w:val="00AA6DEC"/>
    <w:rsid w:val="00AA7B87"/>
    <w:rsid w:val="00AA7DF5"/>
    <w:rsid w:val="00AB0F4E"/>
    <w:rsid w:val="00AB10B4"/>
    <w:rsid w:val="00AB122B"/>
    <w:rsid w:val="00AB6B60"/>
    <w:rsid w:val="00AC0769"/>
    <w:rsid w:val="00AC1473"/>
    <w:rsid w:val="00AC159A"/>
    <w:rsid w:val="00AC1857"/>
    <w:rsid w:val="00AC3E27"/>
    <w:rsid w:val="00AC4173"/>
    <w:rsid w:val="00AC46B6"/>
    <w:rsid w:val="00AC486C"/>
    <w:rsid w:val="00AC6868"/>
    <w:rsid w:val="00AD1193"/>
    <w:rsid w:val="00AD21E7"/>
    <w:rsid w:val="00AD34D0"/>
    <w:rsid w:val="00AD65C7"/>
    <w:rsid w:val="00AE12B4"/>
    <w:rsid w:val="00AE2101"/>
    <w:rsid w:val="00AE394B"/>
    <w:rsid w:val="00AE3B99"/>
    <w:rsid w:val="00AE4185"/>
    <w:rsid w:val="00AE4922"/>
    <w:rsid w:val="00AF0282"/>
    <w:rsid w:val="00AF0685"/>
    <w:rsid w:val="00AF1CA3"/>
    <w:rsid w:val="00AF228B"/>
    <w:rsid w:val="00AF3227"/>
    <w:rsid w:val="00AF38A2"/>
    <w:rsid w:val="00AF6BE9"/>
    <w:rsid w:val="00B007FC"/>
    <w:rsid w:val="00B00BCC"/>
    <w:rsid w:val="00B00CDD"/>
    <w:rsid w:val="00B00DC6"/>
    <w:rsid w:val="00B01B50"/>
    <w:rsid w:val="00B01E3B"/>
    <w:rsid w:val="00B053D7"/>
    <w:rsid w:val="00B0560F"/>
    <w:rsid w:val="00B06B1E"/>
    <w:rsid w:val="00B071A4"/>
    <w:rsid w:val="00B07490"/>
    <w:rsid w:val="00B077D7"/>
    <w:rsid w:val="00B11447"/>
    <w:rsid w:val="00B11787"/>
    <w:rsid w:val="00B11E53"/>
    <w:rsid w:val="00B14DD5"/>
    <w:rsid w:val="00B1581F"/>
    <w:rsid w:val="00B16029"/>
    <w:rsid w:val="00B16A4A"/>
    <w:rsid w:val="00B1779F"/>
    <w:rsid w:val="00B208EF"/>
    <w:rsid w:val="00B21AFE"/>
    <w:rsid w:val="00B21EE0"/>
    <w:rsid w:val="00B23C21"/>
    <w:rsid w:val="00B23F04"/>
    <w:rsid w:val="00B253CC"/>
    <w:rsid w:val="00B25589"/>
    <w:rsid w:val="00B259AC"/>
    <w:rsid w:val="00B2611A"/>
    <w:rsid w:val="00B2783A"/>
    <w:rsid w:val="00B30783"/>
    <w:rsid w:val="00B30806"/>
    <w:rsid w:val="00B30B80"/>
    <w:rsid w:val="00B3588A"/>
    <w:rsid w:val="00B36404"/>
    <w:rsid w:val="00B40135"/>
    <w:rsid w:val="00B4108A"/>
    <w:rsid w:val="00B43471"/>
    <w:rsid w:val="00B43A8B"/>
    <w:rsid w:val="00B43DC8"/>
    <w:rsid w:val="00B4433E"/>
    <w:rsid w:val="00B44AB0"/>
    <w:rsid w:val="00B44D02"/>
    <w:rsid w:val="00B45D07"/>
    <w:rsid w:val="00B45FD0"/>
    <w:rsid w:val="00B4629F"/>
    <w:rsid w:val="00B50B9A"/>
    <w:rsid w:val="00B52062"/>
    <w:rsid w:val="00B52375"/>
    <w:rsid w:val="00B53779"/>
    <w:rsid w:val="00B538D3"/>
    <w:rsid w:val="00B55833"/>
    <w:rsid w:val="00B564FC"/>
    <w:rsid w:val="00B57CCD"/>
    <w:rsid w:val="00B606BA"/>
    <w:rsid w:val="00B6095B"/>
    <w:rsid w:val="00B649A1"/>
    <w:rsid w:val="00B66868"/>
    <w:rsid w:val="00B70F8C"/>
    <w:rsid w:val="00B72F17"/>
    <w:rsid w:val="00B74187"/>
    <w:rsid w:val="00B76223"/>
    <w:rsid w:val="00B7636A"/>
    <w:rsid w:val="00B769D2"/>
    <w:rsid w:val="00B7717A"/>
    <w:rsid w:val="00B81AA8"/>
    <w:rsid w:val="00B83C3E"/>
    <w:rsid w:val="00B83C5D"/>
    <w:rsid w:val="00B8498D"/>
    <w:rsid w:val="00B84D2D"/>
    <w:rsid w:val="00B85260"/>
    <w:rsid w:val="00B86559"/>
    <w:rsid w:val="00B90DA5"/>
    <w:rsid w:val="00B9108D"/>
    <w:rsid w:val="00B91DBA"/>
    <w:rsid w:val="00B92903"/>
    <w:rsid w:val="00B93B27"/>
    <w:rsid w:val="00B93F96"/>
    <w:rsid w:val="00B9415B"/>
    <w:rsid w:val="00B95595"/>
    <w:rsid w:val="00B95B2E"/>
    <w:rsid w:val="00B97CEB"/>
    <w:rsid w:val="00BA0746"/>
    <w:rsid w:val="00BA1591"/>
    <w:rsid w:val="00BA2317"/>
    <w:rsid w:val="00BA2E05"/>
    <w:rsid w:val="00BA32F4"/>
    <w:rsid w:val="00BB056B"/>
    <w:rsid w:val="00BB05D0"/>
    <w:rsid w:val="00BB21C6"/>
    <w:rsid w:val="00BB373A"/>
    <w:rsid w:val="00BB70D1"/>
    <w:rsid w:val="00BC1628"/>
    <w:rsid w:val="00BC18EA"/>
    <w:rsid w:val="00BC2BA2"/>
    <w:rsid w:val="00BC2FDF"/>
    <w:rsid w:val="00BC33C3"/>
    <w:rsid w:val="00BC3C63"/>
    <w:rsid w:val="00BC5643"/>
    <w:rsid w:val="00BC6C50"/>
    <w:rsid w:val="00BC786C"/>
    <w:rsid w:val="00BC7E0C"/>
    <w:rsid w:val="00BD235C"/>
    <w:rsid w:val="00BD3175"/>
    <w:rsid w:val="00BD4143"/>
    <w:rsid w:val="00BD51B7"/>
    <w:rsid w:val="00BD7D17"/>
    <w:rsid w:val="00BD7EB3"/>
    <w:rsid w:val="00BE1DB5"/>
    <w:rsid w:val="00BE2A79"/>
    <w:rsid w:val="00BE2D01"/>
    <w:rsid w:val="00BE38B4"/>
    <w:rsid w:val="00BE3C25"/>
    <w:rsid w:val="00BE4171"/>
    <w:rsid w:val="00BE5227"/>
    <w:rsid w:val="00BE5975"/>
    <w:rsid w:val="00BE6B4E"/>
    <w:rsid w:val="00BE7009"/>
    <w:rsid w:val="00BF0C4B"/>
    <w:rsid w:val="00BF140D"/>
    <w:rsid w:val="00BF1574"/>
    <w:rsid w:val="00BF17E7"/>
    <w:rsid w:val="00BF2F8C"/>
    <w:rsid w:val="00BF319A"/>
    <w:rsid w:val="00BF3F55"/>
    <w:rsid w:val="00BF4737"/>
    <w:rsid w:val="00BF508A"/>
    <w:rsid w:val="00BF6970"/>
    <w:rsid w:val="00BF697D"/>
    <w:rsid w:val="00BF6B43"/>
    <w:rsid w:val="00C00391"/>
    <w:rsid w:val="00C01CEE"/>
    <w:rsid w:val="00C02674"/>
    <w:rsid w:val="00C0291E"/>
    <w:rsid w:val="00C02B64"/>
    <w:rsid w:val="00C02D15"/>
    <w:rsid w:val="00C03B2A"/>
    <w:rsid w:val="00C04B58"/>
    <w:rsid w:val="00C0755E"/>
    <w:rsid w:val="00C079B8"/>
    <w:rsid w:val="00C07A09"/>
    <w:rsid w:val="00C105D5"/>
    <w:rsid w:val="00C11365"/>
    <w:rsid w:val="00C11470"/>
    <w:rsid w:val="00C1236A"/>
    <w:rsid w:val="00C12596"/>
    <w:rsid w:val="00C13138"/>
    <w:rsid w:val="00C14129"/>
    <w:rsid w:val="00C14D32"/>
    <w:rsid w:val="00C1728C"/>
    <w:rsid w:val="00C17E8A"/>
    <w:rsid w:val="00C233A8"/>
    <w:rsid w:val="00C25557"/>
    <w:rsid w:val="00C26048"/>
    <w:rsid w:val="00C270ED"/>
    <w:rsid w:val="00C27F20"/>
    <w:rsid w:val="00C31662"/>
    <w:rsid w:val="00C32C34"/>
    <w:rsid w:val="00C3324E"/>
    <w:rsid w:val="00C346BE"/>
    <w:rsid w:val="00C34828"/>
    <w:rsid w:val="00C37EF2"/>
    <w:rsid w:val="00C41DDE"/>
    <w:rsid w:val="00C41F9A"/>
    <w:rsid w:val="00C41FD6"/>
    <w:rsid w:val="00C42E99"/>
    <w:rsid w:val="00C43B54"/>
    <w:rsid w:val="00C43C1C"/>
    <w:rsid w:val="00C456FD"/>
    <w:rsid w:val="00C462F7"/>
    <w:rsid w:val="00C47111"/>
    <w:rsid w:val="00C503F5"/>
    <w:rsid w:val="00C51673"/>
    <w:rsid w:val="00C5196D"/>
    <w:rsid w:val="00C51BD5"/>
    <w:rsid w:val="00C52973"/>
    <w:rsid w:val="00C52B3C"/>
    <w:rsid w:val="00C54860"/>
    <w:rsid w:val="00C555E7"/>
    <w:rsid w:val="00C55D45"/>
    <w:rsid w:val="00C56A01"/>
    <w:rsid w:val="00C60935"/>
    <w:rsid w:val="00C61B56"/>
    <w:rsid w:val="00C61D8D"/>
    <w:rsid w:val="00C632A3"/>
    <w:rsid w:val="00C63F16"/>
    <w:rsid w:val="00C6422A"/>
    <w:rsid w:val="00C6430F"/>
    <w:rsid w:val="00C70C93"/>
    <w:rsid w:val="00C71D96"/>
    <w:rsid w:val="00C71E0F"/>
    <w:rsid w:val="00C721F4"/>
    <w:rsid w:val="00C75820"/>
    <w:rsid w:val="00C75EF2"/>
    <w:rsid w:val="00C76097"/>
    <w:rsid w:val="00C766EB"/>
    <w:rsid w:val="00C76812"/>
    <w:rsid w:val="00C7689A"/>
    <w:rsid w:val="00C779B8"/>
    <w:rsid w:val="00C80E68"/>
    <w:rsid w:val="00C81303"/>
    <w:rsid w:val="00C837B5"/>
    <w:rsid w:val="00C83C7B"/>
    <w:rsid w:val="00C91091"/>
    <w:rsid w:val="00C92363"/>
    <w:rsid w:val="00C92C4B"/>
    <w:rsid w:val="00C94834"/>
    <w:rsid w:val="00C97A1C"/>
    <w:rsid w:val="00C97BE5"/>
    <w:rsid w:val="00C97E27"/>
    <w:rsid w:val="00CA1604"/>
    <w:rsid w:val="00CA1929"/>
    <w:rsid w:val="00CA37D5"/>
    <w:rsid w:val="00CA3D20"/>
    <w:rsid w:val="00CA475C"/>
    <w:rsid w:val="00CA490A"/>
    <w:rsid w:val="00CA5181"/>
    <w:rsid w:val="00CA63FC"/>
    <w:rsid w:val="00CB0130"/>
    <w:rsid w:val="00CB175B"/>
    <w:rsid w:val="00CB1DC1"/>
    <w:rsid w:val="00CB1F7F"/>
    <w:rsid w:val="00CB2914"/>
    <w:rsid w:val="00CB3C4A"/>
    <w:rsid w:val="00CB3DA2"/>
    <w:rsid w:val="00CB4B75"/>
    <w:rsid w:val="00CB5EDB"/>
    <w:rsid w:val="00CB5EED"/>
    <w:rsid w:val="00CB6AAD"/>
    <w:rsid w:val="00CB703F"/>
    <w:rsid w:val="00CC000A"/>
    <w:rsid w:val="00CC0DCF"/>
    <w:rsid w:val="00CC1DBF"/>
    <w:rsid w:val="00CC405D"/>
    <w:rsid w:val="00CC4BED"/>
    <w:rsid w:val="00CC6000"/>
    <w:rsid w:val="00CD010F"/>
    <w:rsid w:val="00CD0AA3"/>
    <w:rsid w:val="00CD1442"/>
    <w:rsid w:val="00CD17DF"/>
    <w:rsid w:val="00CD1E42"/>
    <w:rsid w:val="00CD2219"/>
    <w:rsid w:val="00CD3BDA"/>
    <w:rsid w:val="00CD40EB"/>
    <w:rsid w:val="00CD5F4F"/>
    <w:rsid w:val="00CE1BBD"/>
    <w:rsid w:val="00CE2399"/>
    <w:rsid w:val="00CE2437"/>
    <w:rsid w:val="00CE3B80"/>
    <w:rsid w:val="00CE67C5"/>
    <w:rsid w:val="00CE6963"/>
    <w:rsid w:val="00CE7352"/>
    <w:rsid w:val="00CF12D0"/>
    <w:rsid w:val="00CF1C66"/>
    <w:rsid w:val="00CF283B"/>
    <w:rsid w:val="00CF4F9E"/>
    <w:rsid w:val="00CF5154"/>
    <w:rsid w:val="00CF6904"/>
    <w:rsid w:val="00D00603"/>
    <w:rsid w:val="00D00DCC"/>
    <w:rsid w:val="00D01C15"/>
    <w:rsid w:val="00D02EAA"/>
    <w:rsid w:val="00D03AD7"/>
    <w:rsid w:val="00D05AB0"/>
    <w:rsid w:val="00D062AE"/>
    <w:rsid w:val="00D06E43"/>
    <w:rsid w:val="00D07AAC"/>
    <w:rsid w:val="00D10753"/>
    <w:rsid w:val="00D107C8"/>
    <w:rsid w:val="00D111FF"/>
    <w:rsid w:val="00D15043"/>
    <w:rsid w:val="00D15606"/>
    <w:rsid w:val="00D17409"/>
    <w:rsid w:val="00D216F7"/>
    <w:rsid w:val="00D22F13"/>
    <w:rsid w:val="00D23167"/>
    <w:rsid w:val="00D2441D"/>
    <w:rsid w:val="00D25AC7"/>
    <w:rsid w:val="00D264DC"/>
    <w:rsid w:val="00D27A95"/>
    <w:rsid w:val="00D30D21"/>
    <w:rsid w:val="00D31DC9"/>
    <w:rsid w:val="00D32278"/>
    <w:rsid w:val="00D3268E"/>
    <w:rsid w:val="00D34BE1"/>
    <w:rsid w:val="00D3501F"/>
    <w:rsid w:val="00D3561F"/>
    <w:rsid w:val="00D3590A"/>
    <w:rsid w:val="00D35C02"/>
    <w:rsid w:val="00D35C7F"/>
    <w:rsid w:val="00D35C8A"/>
    <w:rsid w:val="00D36523"/>
    <w:rsid w:val="00D37CA1"/>
    <w:rsid w:val="00D40227"/>
    <w:rsid w:val="00D404FC"/>
    <w:rsid w:val="00D43E67"/>
    <w:rsid w:val="00D44E43"/>
    <w:rsid w:val="00D4659B"/>
    <w:rsid w:val="00D50570"/>
    <w:rsid w:val="00D51317"/>
    <w:rsid w:val="00D526E2"/>
    <w:rsid w:val="00D5550D"/>
    <w:rsid w:val="00D55E1C"/>
    <w:rsid w:val="00D565AE"/>
    <w:rsid w:val="00D578D1"/>
    <w:rsid w:val="00D62CA2"/>
    <w:rsid w:val="00D64019"/>
    <w:rsid w:val="00D65C0F"/>
    <w:rsid w:val="00D6654E"/>
    <w:rsid w:val="00D66E02"/>
    <w:rsid w:val="00D67D5F"/>
    <w:rsid w:val="00D70A56"/>
    <w:rsid w:val="00D718C9"/>
    <w:rsid w:val="00D72A04"/>
    <w:rsid w:val="00D7404A"/>
    <w:rsid w:val="00D748A4"/>
    <w:rsid w:val="00D76697"/>
    <w:rsid w:val="00D77117"/>
    <w:rsid w:val="00D77A86"/>
    <w:rsid w:val="00D8066F"/>
    <w:rsid w:val="00D80A18"/>
    <w:rsid w:val="00D82655"/>
    <w:rsid w:val="00D83A30"/>
    <w:rsid w:val="00D83E95"/>
    <w:rsid w:val="00D84769"/>
    <w:rsid w:val="00D85E11"/>
    <w:rsid w:val="00D878DA"/>
    <w:rsid w:val="00D91043"/>
    <w:rsid w:val="00D911E1"/>
    <w:rsid w:val="00D929D4"/>
    <w:rsid w:val="00D93028"/>
    <w:rsid w:val="00D97134"/>
    <w:rsid w:val="00D978F6"/>
    <w:rsid w:val="00DA0FEC"/>
    <w:rsid w:val="00DA17AB"/>
    <w:rsid w:val="00DA1AAF"/>
    <w:rsid w:val="00DA25E5"/>
    <w:rsid w:val="00DA39AA"/>
    <w:rsid w:val="00DA59E5"/>
    <w:rsid w:val="00DA6064"/>
    <w:rsid w:val="00DA68BE"/>
    <w:rsid w:val="00DA6F55"/>
    <w:rsid w:val="00DA739A"/>
    <w:rsid w:val="00DB09C7"/>
    <w:rsid w:val="00DB0F81"/>
    <w:rsid w:val="00DB157A"/>
    <w:rsid w:val="00DB3DCF"/>
    <w:rsid w:val="00DB469A"/>
    <w:rsid w:val="00DC0C5F"/>
    <w:rsid w:val="00DC1EE3"/>
    <w:rsid w:val="00DC5ADC"/>
    <w:rsid w:val="00DC5E83"/>
    <w:rsid w:val="00DC5F7D"/>
    <w:rsid w:val="00DC75BA"/>
    <w:rsid w:val="00DD0EDA"/>
    <w:rsid w:val="00DD165F"/>
    <w:rsid w:val="00DD1B0C"/>
    <w:rsid w:val="00DD4BD9"/>
    <w:rsid w:val="00DD6A5E"/>
    <w:rsid w:val="00DD6AA4"/>
    <w:rsid w:val="00DD704C"/>
    <w:rsid w:val="00DD754A"/>
    <w:rsid w:val="00DD7FD7"/>
    <w:rsid w:val="00DE064E"/>
    <w:rsid w:val="00DE200B"/>
    <w:rsid w:val="00DE2813"/>
    <w:rsid w:val="00DE2A60"/>
    <w:rsid w:val="00DE5E2D"/>
    <w:rsid w:val="00DE7286"/>
    <w:rsid w:val="00DE7905"/>
    <w:rsid w:val="00DF1BCF"/>
    <w:rsid w:val="00DF5591"/>
    <w:rsid w:val="00DF5CC8"/>
    <w:rsid w:val="00DF6338"/>
    <w:rsid w:val="00DF71D4"/>
    <w:rsid w:val="00DF7501"/>
    <w:rsid w:val="00DF7585"/>
    <w:rsid w:val="00DF7F8C"/>
    <w:rsid w:val="00E00BA6"/>
    <w:rsid w:val="00E01687"/>
    <w:rsid w:val="00E0207D"/>
    <w:rsid w:val="00E03512"/>
    <w:rsid w:val="00E04E8B"/>
    <w:rsid w:val="00E0656B"/>
    <w:rsid w:val="00E06872"/>
    <w:rsid w:val="00E06873"/>
    <w:rsid w:val="00E101F4"/>
    <w:rsid w:val="00E11748"/>
    <w:rsid w:val="00E117F8"/>
    <w:rsid w:val="00E11D4D"/>
    <w:rsid w:val="00E11F3B"/>
    <w:rsid w:val="00E12E54"/>
    <w:rsid w:val="00E139F8"/>
    <w:rsid w:val="00E13C15"/>
    <w:rsid w:val="00E14A55"/>
    <w:rsid w:val="00E1540C"/>
    <w:rsid w:val="00E16C04"/>
    <w:rsid w:val="00E205FB"/>
    <w:rsid w:val="00E20E06"/>
    <w:rsid w:val="00E21272"/>
    <w:rsid w:val="00E2167B"/>
    <w:rsid w:val="00E22907"/>
    <w:rsid w:val="00E23240"/>
    <w:rsid w:val="00E2380E"/>
    <w:rsid w:val="00E23C1D"/>
    <w:rsid w:val="00E24750"/>
    <w:rsid w:val="00E24C33"/>
    <w:rsid w:val="00E24F5E"/>
    <w:rsid w:val="00E24FF6"/>
    <w:rsid w:val="00E25772"/>
    <w:rsid w:val="00E25A79"/>
    <w:rsid w:val="00E279B8"/>
    <w:rsid w:val="00E3091C"/>
    <w:rsid w:val="00E318B6"/>
    <w:rsid w:val="00E3351E"/>
    <w:rsid w:val="00E33E43"/>
    <w:rsid w:val="00E3401C"/>
    <w:rsid w:val="00E3686B"/>
    <w:rsid w:val="00E400E5"/>
    <w:rsid w:val="00E40245"/>
    <w:rsid w:val="00E40827"/>
    <w:rsid w:val="00E416A1"/>
    <w:rsid w:val="00E4241D"/>
    <w:rsid w:val="00E43C41"/>
    <w:rsid w:val="00E4567A"/>
    <w:rsid w:val="00E459F3"/>
    <w:rsid w:val="00E45CE6"/>
    <w:rsid w:val="00E464AA"/>
    <w:rsid w:val="00E46E24"/>
    <w:rsid w:val="00E471BF"/>
    <w:rsid w:val="00E47B50"/>
    <w:rsid w:val="00E4D242"/>
    <w:rsid w:val="00E500F7"/>
    <w:rsid w:val="00E51CB5"/>
    <w:rsid w:val="00E51DA0"/>
    <w:rsid w:val="00E551B3"/>
    <w:rsid w:val="00E55B4F"/>
    <w:rsid w:val="00E56493"/>
    <w:rsid w:val="00E5788C"/>
    <w:rsid w:val="00E579B5"/>
    <w:rsid w:val="00E60567"/>
    <w:rsid w:val="00E61168"/>
    <w:rsid w:val="00E622E6"/>
    <w:rsid w:val="00E62438"/>
    <w:rsid w:val="00E62AC9"/>
    <w:rsid w:val="00E62C7E"/>
    <w:rsid w:val="00E63464"/>
    <w:rsid w:val="00E649B3"/>
    <w:rsid w:val="00E6544A"/>
    <w:rsid w:val="00E65758"/>
    <w:rsid w:val="00E661F1"/>
    <w:rsid w:val="00E6727B"/>
    <w:rsid w:val="00E72EAD"/>
    <w:rsid w:val="00E73E9D"/>
    <w:rsid w:val="00E74B41"/>
    <w:rsid w:val="00E74C40"/>
    <w:rsid w:val="00E75692"/>
    <w:rsid w:val="00E76961"/>
    <w:rsid w:val="00E83AB2"/>
    <w:rsid w:val="00E83DAF"/>
    <w:rsid w:val="00E87B10"/>
    <w:rsid w:val="00E901ED"/>
    <w:rsid w:val="00E91ACE"/>
    <w:rsid w:val="00E94520"/>
    <w:rsid w:val="00E94EB7"/>
    <w:rsid w:val="00E954ED"/>
    <w:rsid w:val="00E96537"/>
    <w:rsid w:val="00E96BD6"/>
    <w:rsid w:val="00E972D4"/>
    <w:rsid w:val="00EA105A"/>
    <w:rsid w:val="00EA2192"/>
    <w:rsid w:val="00EA45E1"/>
    <w:rsid w:val="00EA4723"/>
    <w:rsid w:val="00EA68C7"/>
    <w:rsid w:val="00EB19A9"/>
    <w:rsid w:val="00EB1AC4"/>
    <w:rsid w:val="00EB29D1"/>
    <w:rsid w:val="00EB2D37"/>
    <w:rsid w:val="00EB7844"/>
    <w:rsid w:val="00EC0111"/>
    <w:rsid w:val="00EC1274"/>
    <w:rsid w:val="00EC1800"/>
    <w:rsid w:val="00EC189C"/>
    <w:rsid w:val="00EC3EC1"/>
    <w:rsid w:val="00EC5BA3"/>
    <w:rsid w:val="00EC67E5"/>
    <w:rsid w:val="00EC6D0B"/>
    <w:rsid w:val="00EC6E7E"/>
    <w:rsid w:val="00ED1EC0"/>
    <w:rsid w:val="00ED226A"/>
    <w:rsid w:val="00ED5FCD"/>
    <w:rsid w:val="00ED6DB7"/>
    <w:rsid w:val="00ED784F"/>
    <w:rsid w:val="00EE0AB3"/>
    <w:rsid w:val="00EE2EB8"/>
    <w:rsid w:val="00EE417B"/>
    <w:rsid w:val="00EE516C"/>
    <w:rsid w:val="00EE69C9"/>
    <w:rsid w:val="00EE6C41"/>
    <w:rsid w:val="00EE6DD8"/>
    <w:rsid w:val="00EF1CF9"/>
    <w:rsid w:val="00EF2A57"/>
    <w:rsid w:val="00EF2D7A"/>
    <w:rsid w:val="00EF3BEF"/>
    <w:rsid w:val="00EF4117"/>
    <w:rsid w:val="00EF43B4"/>
    <w:rsid w:val="00EF4B83"/>
    <w:rsid w:val="00EF52BA"/>
    <w:rsid w:val="00EF756F"/>
    <w:rsid w:val="00F00D21"/>
    <w:rsid w:val="00F03608"/>
    <w:rsid w:val="00F03967"/>
    <w:rsid w:val="00F05518"/>
    <w:rsid w:val="00F06701"/>
    <w:rsid w:val="00F07712"/>
    <w:rsid w:val="00F0786C"/>
    <w:rsid w:val="00F078A8"/>
    <w:rsid w:val="00F07FE3"/>
    <w:rsid w:val="00F108A4"/>
    <w:rsid w:val="00F11F43"/>
    <w:rsid w:val="00F12BD7"/>
    <w:rsid w:val="00F12FC7"/>
    <w:rsid w:val="00F13E56"/>
    <w:rsid w:val="00F15773"/>
    <w:rsid w:val="00F16B07"/>
    <w:rsid w:val="00F2292D"/>
    <w:rsid w:val="00F23A51"/>
    <w:rsid w:val="00F23F4E"/>
    <w:rsid w:val="00F24CF4"/>
    <w:rsid w:val="00F25C9D"/>
    <w:rsid w:val="00F2723B"/>
    <w:rsid w:val="00F274EE"/>
    <w:rsid w:val="00F2777E"/>
    <w:rsid w:val="00F27A95"/>
    <w:rsid w:val="00F319D6"/>
    <w:rsid w:val="00F31C40"/>
    <w:rsid w:val="00F328FE"/>
    <w:rsid w:val="00F35326"/>
    <w:rsid w:val="00F35E14"/>
    <w:rsid w:val="00F364D1"/>
    <w:rsid w:val="00F37FE5"/>
    <w:rsid w:val="00F42A1E"/>
    <w:rsid w:val="00F42CA8"/>
    <w:rsid w:val="00F435FD"/>
    <w:rsid w:val="00F4360D"/>
    <w:rsid w:val="00F43CF5"/>
    <w:rsid w:val="00F443FB"/>
    <w:rsid w:val="00F44C41"/>
    <w:rsid w:val="00F46A00"/>
    <w:rsid w:val="00F46A43"/>
    <w:rsid w:val="00F4743C"/>
    <w:rsid w:val="00F47760"/>
    <w:rsid w:val="00F50536"/>
    <w:rsid w:val="00F505D4"/>
    <w:rsid w:val="00F50FDD"/>
    <w:rsid w:val="00F529AD"/>
    <w:rsid w:val="00F52B5F"/>
    <w:rsid w:val="00F5330F"/>
    <w:rsid w:val="00F53394"/>
    <w:rsid w:val="00F541F5"/>
    <w:rsid w:val="00F545A5"/>
    <w:rsid w:val="00F5529D"/>
    <w:rsid w:val="00F55FC8"/>
    <w:rsid w:val="00F57953"/>
    <w:rsid w:val="00F57CB4"/>
    <w:rsid w:val="00F60A08"/>
    <w:rsid w:val="00F60BD3"/>
    <w:rsid w:val="00F60D12"/>
    <w:rsid w:val="00F6110E"/>
    <w:rsid w:val="00F61A95"/>
    <w:rsid w:val="00F627A1"/>
    <w:rsid w:val="00F63B4B"/>
    <w:rsid w:val="00F64647"/>
    <w:rsid w:val="00F65787"/>
    <w:rsid w:val="00F67614"/>
    <w:rsid w:val="00F710ED"/>
    <w:rsid w:val="00F72367"/>
    <w:rsid w:val="00F72CD8"/>
    <w:rsid w:val="00F75A09"/>
    <w:rsid w:val="00F76887"/>
    <w:rsid w:val="00F80503"/>
    <w:rsid w:val="00F806AB"/>
    <w:rsid w:val="00F82EDF"/>
    <w:rsid w:val="00F83154"/>
    <w:rsid w:val="00F84025"/>
    <w:rsid w:val="00F845FC"/>
    <w:rsid w:val="00F8496D"/>
    <w:rsid w:val="00F85ADC"/>
    <w:rsid w:val="00F87322"/>
    <w:rsid w:val="00F87388"/>
    <w:rsid w:val="00F90C5E"/>
    <w:rsid w:val="00F911B9"/>
    <w:rsid w:val="00F91B3C"/>
    <w:rsid w:val="00F91B43"/>
    <w:rsid w:val="00F96208"/>
    <w:rsid w:val="00F968DE"/>
    <w:rsid w:val="00FA06DB"/>
    <w:rsid w:val="00FA3F40"/>
    <w:rsid w:val="00FA6F32"/>
    <w:rsid w:val="00FB2A96"/>
    <w:rsid w:val="00FB376B"/>
    <w:rsid w:val="00FB4316"/>
    <w:rsid w:val="00FB4E48"/>
    <w:rsid w:val="00FB5A2B"/>
    <w:rsid w:val="00FB6A20"/>
    <w:rsid w:val="00FB6B01"/>
    <w:rsid w:val="00FB6B7C"/>
    <w:rsid w:val="00FC116A"/>
    <w:rsid w:val="00FC1E92"/>
    <w:rsid w:val="00FC46A3"/>
    <w:rsid w:val="00FC4AE1"/>
    <w:rsid w:val="00FC4D0B"/>
    <w:rsid w:val="00FC4FB8"/>
    <w:rsid w:val="00FC5486"/>
    <w:rsid w:val="00FC550A"/>
    <w:rsid w:val="00FC5B83"/>
    <w:rsid w:val="00FC6986"/>
    <w:rsid w:val="00FC7199"/>
    <w:rsid w:val="00FC71E9"/>
    <w:rsid w:val="00FC7859"/>
    <w:rsid w:val="00FD06B3"/>
    <w:rsid w:val="00FD1734"/>
    <w:rsid w:val="00FD1DA4"/>
    <w:rsid w:val="00FD1E41"/>
    <w:rsid w:val="00FD3264"/>
    <w:rsid w:val="00FD41A2"/>
    <w:rsid w:val="00FD4300"/>
    <w:rsid w:val="00FD4DD0"/>
    <w:rsid w:val="00FD500C"/>
    <w:rsid w:val="00FD570D"/>
    <w:rsid w:val="00FD5FF7"/>
    <w:rsid w:val="00FD69B9"/>
    <w:rsid w:val="00FE02A2"/>
    <w:rsid w:val="00FE14E9"/>
    <w:rsid w:val="00FE3EAD"/>
    <w:rsid w:val="00FE446F"/>
    <w:rsid w:val="00FE4E11"/>
    <w:rsid w:val="00FE4EF7"/>
    <w:rsid w:val="00FE50A0"/>
    <w:rsid w:val="00FE7E55"/>
    <w:rsid w:val="00FE7EB5"/>
    <w:rsid w:val="00FF192F"/>
    <w:rsid w:val="00FF2135"/>
    <w:rsid w:val="00FF27AD"/>
    <w:rsid w:val="00FF2C4F"/>
    <w:rsid w:val="00FF3D0D"/>
    <w:rsid w:val="00FF5401"/>
    <w:rsid w:val="00FF59C9"/>
    <w:rsid w:val="00FF62A0"/>
    <w:rsid w:val="00FF6D0A"/>
    <w:rsid w:val="011B984A"/>
    <w:rsid w:val="02046CD0"/>
    <w:rsid w:val="0228025B"/>
    <w:rsid w:val="027721C9"/>
    <w:rsid w:val="03165A59"/>
    <w:rsid w:val="031BA788"/>
    <w:rsid w:val="033E2B55"/>
    <w:rsid w:val="039FE173"/>
    <w:rsid w:val="03C428DD"/>
    <w:rsid w:val="03FA8D3B"/>
    <w:rsid w:val="040A9BC3"/>
    <w:rsid w:val="043C7712"/>
    <w:rsid w:val="0452524D"/>
    <w:rsid w:val="0473C3C2"/>
    <w:rsid w:val="04FB148C"/>
    <w:rsid w:val="05296629"/>
    <w:rsid w:val="05621448"/>
    <w:rsid w:val="05725C5D"/>
    <w:rsid w:val="05976FFA"/>
    <w:rsid w:val="0599C712"/>
    <w:rsid w:val="05D75B79"/>
    <w:rsid w:val="069FA58B"/>
    <w:rsid w:val="070B019C"/>
    <w:rsid w:val="07F2C87D"/>
    <w:rsid w:val="086D1B1A"/>
    <w:rsid w:val="0895DA1E"/>
    <w:rsid w:val="0976D9BC"/>
    <w:rsid w:val="09D8D115"/>
    <w:rsid w:val="0A3905A6"/>
    <w:rsid w:val="0AF836B8"/>
    <w:rsid w:val="0B2890C1"/>
    <w:rsid w:val="0BAFBFAA"/>
    <w:rsid w:val="0BFAF1E1"/>
    <w:rsid w:val="0CB31705"/>
    <w:rsid w:val="0D8151EE"/>
    <w:rsid w:val="0E1F64FF"/>
    <w:rsid w:val="0E37711F"/>
    <w:rsid w:val="0E6438A5"/>
    <w:rsid w:val="0E7EAE5B"/>
    <w:rsid w:val="0F64CEE6"/>
    <w:rsid w:val="0FEA1E7B"/>
    <w:rsid w:val="11079526"/>
    <w:rsid w:val="11281BD0"/>
    <w:rsid w:val="11335760"/>
    <w:rsid w:val="116E2F3A"/>
    <w:rsid w:val="118B3C01"/>
    <w:rsid w:val="11E03DDD"/>
    <w:rsid w:val="122F3165"/>
    <w:rsid w:val="1251C79D"/>
    <w:rsid w:val="129F4132"/>
    <w:rsid w:val="130A79C6"/>
    <w:rsid w:val="1322E683"/>
    <w:rsid w:val="1334D4EB"/>
    <w:rsid w:val="133961F5"/>
    <w:rsid w:val="14218494"/>
    <w:rsid w:val="1464E01D"/>
    <w:rsid w:val="14C3C480"/>
    <w:rsid w:val="152F1789"/>
    <w:rsid w:val="16F1F51B"/>
    <w:rsid w:val="1710B0A4"/>
    <w:rsid w:val="17F87688"/>
    <w:rsid w:val="197BD371"/>
    <w:rsid w:val="1A87040F"/>
    <w:rsid w:val="1AC5BA08"/>
    <w:rsid w:val="1AFCA6B7"/>
    <w:rsid w:val="1BED2683"/>
    <w:rsid w:val="1C0DBFCA"/>
    <w:rsid w:val="1C93B56B"/>
    <w:rsid w:val="1C969140"/>
    <w:rsid w:val="1D2E80DD"/>
    <w:rsid w:val="1DFE1568"/>
    <w:rsid w:val="1E44CE82"/>
    <w:rsid w:val="1FDFAE4F"/>
    <w:rsid w:val="1FE21337"/>
    <w:rsid w:val="2023C0F1"/>
    <w:rsid w:val="202D34B0"/>
    <w:rsid w:val="212C1750"/>
    <w:rsid w:val="21ED53F6"/>
    <w:rsid w:val="23C23770"/>
    <w:rsid w:val="23E4995E"/>
    <w:rsid w:val="24404C73"/>
    <w:rsid w:val="248E1C0E"/>
    <w:rsid w:val="24AD4054"/>
    <w:rsid w:val="24ADAC51"/>
    <w:rsid w:val="24D5B545"/>
    <w:rsid w:val="24DEB2BC"/>
    <w:rsid w:val="254F4EC1"/>
    <w:rsid w:val="255E88C3"/>
    <w:rsid w:val="255F0128"/>
    <w:rsid w:val="25A7B98D"/>
    <w:rsid w:val="267BC641"/>
    <w:rsid w:val="26806128"/>
    <w:rsid w:val="271CA9FA"/>
    <w:rsid w:val="276832B2"/>
    <w:rsid w:val="276FEB22"/>
    <w:rsid w:val="27D3BB0E"/>
    <w:rsid w:val="2815227B"/>
    <w:rsid w:val="281C3FB8"/>
    <w:rsid w:val="285F4AAC"/>
    <w:rsid w:val="28DDF6CC"/>
    <w:rsid w:val="290050CF"/>
    <w:rsid w:val="290F44A8"/>
    <w:rsid w:val="29A2B224"/>
    <w:rsid w:val="2A62E57F"/>
    <w:rsid w:val="2AE964F2"/>
    <w:rsid w:val="2BF56D21"/>
    <w:rsid w:val="2C5F5053"/>
    <w:rsid w:val="2CB21244"/>
    <w:rsid w:val="2CC3EF02"/>
    <w:rsid w:val="2CDFF83E"/>
    <w:rsid w:val="2D319DBB"/>
    <w:rsid w:val="2E2AAA06"/>
    <w:rsid w:val="2EA7F731"/>
    <w:rsid w:val="2ED19A5B"/>
    <w:rsid w:val="2F0B6596"/>
    <w:rsid w:val="2FC4E797"/>
    <w:rsid w:val="30247E4F"/>
    <w:rsid w:val="3055BAD2"/>
    <w:rsid w:val="308EB264"/>
    <w:rsid w:val="30A42810"/>
    <w:rsid w:val="31EE12D1"/>
    <w:rsid w:val="33791F63"/>
    <w:rsid w:val="34152EA8"/>
    <w:rsid w:val="34A01B89"/>
    <w:rsid w:val="34B2C693"/>
    <w:rsid w:val="350FDCC4"/>
    <w:rsid w:val="3531E26A"/>
    <w:rsid w:val="363D62AE"/>
    <w:rsid w:val="36C53DAE"/>
    <w:rsid w:val="36DCD995"/>
    <w:rsid w:val="36EA9676"/>
    <w:rsid w:val="37012A5E"/>
    <w:rsid w:val="3760B851"/>
    <w:rsid w:val="37647F80"/>
    <w:rsid w:val="38006C88"/>
    <w:rsid w:val="38415FB6"/>
    <w:rsid w:val="3938ED4B"/>
    <w:rsid w:val="397650B6"/>
    <w:rsid w:val="399FD28A"/>
    <w:rsid w:val="3AF48D23"/>
    <w:rsid w:val="3B1853D9"/>
    <w:rsid w:val="3B57E58F"/>
    <w:rsid w:val="3BAF4E57"/>
    <w:rsid w:val="3C730085"/>
    <w:rsid w:val="3C8681B3"/>
    <w:rsid w:val="3C9CD8D8"/>
    <w:rsid w:val="3CDBF2B0"/>
    <w:rsid w:val="3D13D9B2"/>
    <w:rsid w:val="3DA8702F"/>
    <w:rsid w:val="3FC15265"/>
    <w:rsid w:val="3FD5E254"/>
    <w:rsid w:val="4005C370"/>
    <w:rsid w:val="4025BF62"/>
    <w:rsid w:val="4070E638"/>
    <w:rsid w:val="412EAF60"/>
    <w:rsid w:val="4202721E"/>
    <w:rsid w:val="426D20DD"/>
    <w:rsid w:val="42A30F42"/>
    <w:rsid w:val="4311FD03"/>
    <w:rsid w:val="434519C5"/>
    <w:rsid w:val="43F1156D"/>
    <w:rsid w:val="4499D5F9"/>
    <w:rsid w:val="44C7DF6D"/>
    <w:rsid w:val="45E1C331"/>
    <w:rsid w:val="4699F524"/>
    <w:rsid w:val="475A76E0"/>
    <w:rsid w:val="4813D481"/>
    <w:rsid w:val="4A0A8459"/>
    <w:rsid w:val="4A8998CC"/>
    <w:rsid w:val="4A904B75"/>
    <w:rsid w:val="4A9A6D6F"/>
    <w:rsid w:val="4AD17108"/>
    <w:rsid w:val="4B43A411"/>
    <w:rsid w:val="4B93B1B5"/>
    <w:rsid w:val="4BBA0E00"/>
    <w:rsid w:val="4C2EA024"/>
    <w:rsid w:val="4CF4431F"/>
    <w:rsid w:val="4CFBC0D4"/>
    <w:rsid w:val="4D0D3507"/>
    <w:rsid w:val="4D3775A9"/>
    <w:rsid w:val="4DEFD31B"/>
    <w:rsid w:val="4F301766"/>
    <w:rsid w:val="4FC6C51A"/>
    <w:rsid w:val="508DC0E3"/>
    <w:rsid w:val="50C05CB5"/>
    <w:rsid w:val="52CF8E9A"/>
    <w:rsid w:val="52F346F5"/>
    <w:rsid w:val="5377400B"/>
    <w:rsid w:val="5387601F"/>
    <w:rsid w:val="53C582ED"/>
    <w:rsid w:val="549C17AF"/>
    <w:rsid w:val="5578B432"/>
    <w:rsid w:val="567C5ADE"/>
    <w:rsid w:val="56B3FFFA"/>
    <w:rsid w:val="56D280A5"/>
    <w:rsid w:val="56EC7490"/>
    <w:rsid w:val="570CE9F7"/>
    <w:rsid w:val="571B2491"/>
    <w:rsid w:val="58F4D81C"/>
    <w:rsid w:val="590504AF"/>
    <w:rsid w:val="5944BE9A"/>
    <w:rsid w:val="597DB456"/>
    <w:rsid w:val="598F79D6"/>
    <w:rsid w:val="5A40D895"/>
    <w:rsid w:val="5AC342DE"/>
    <w:rsid w:val="5BDA6A08"/>
    <w:rsid w:val="5C3A9C37"/>
    <w:rsid w:val="5DF1CCFC"/>
    <w:rsid w:val="5DFDE563"/>
    <w:rsid w:val="5E5E0DCB"/>
    <w:rsid w:val="5F9B5E82"/>
    <w:rsid w:val="5FA5C7F5"/>
    <w:rsid w:val="5FFED514"/>
    <w:rsid w:val="60E94518"/>
    <w:rsid w:val="613E5D02"/>
    <w:rsid w:val="61811E74"/>
    <w:rsid w:val="61EACBFF"/>
    <w:rsid w:val="62300567"/>
    <w:rsid w:val="62B2B7D0"/>
    <w:rsid w:val="62F2B1A8"/>
    <w:rsid w:val="6338D396"/>
    <w:rsid w:val="637D2A96"/>
    <w:rsid w:val="638A5663"/>
    <w:rsid w:val="639CB347"/>
    <w:rsid w:val="63BD6553"/>
    <w:rsid w:val="64404A5C"/>
    <w:rsid w:val="64A5A287"/>
    <w:rsid w:val="64C19B71"/>
    <w:rsid w:val="64C309CB"/>
    <w:rsid w:val="64D2CA0B"/>
    <w:rsid w:val="64F946E8"/>
    <w:rsid w:val="65346462"/>
    <w:rsid w:val="65744A00"/>
    <w:rsid w:val="6584BF02"/>
    <w:rsid w:val="65ED34F4"/>
    <w:rsid w:val="66C7B3EE"/>
    <w:rsid w:val="6754B2FF"/>
    <w:rsid w:val="67CFE98F"/>
    <w:rsid w:val="6845A200"/>
    <w:rsid w:val="687990AD"/>
    <w:rsid w:val="68F58273"/>
    <w:rsid w:val="6954F405"/>
    <w:rsid w:val="69EEAF8F"/>
    <w:rsid w:val="6A243778"/>
    <w:rsid w:val="6A295D53"/>
    <w:rsid w:val="6B2890C2"/>
    <w:rsid w:val="6C1F2D78"/>
    <w:rsid w:val="6CC86C08"/>
    <w:rsid w:val="6D64519C"/>
    <w:rsid w:val="6DD30E0A"/>
    <w:rsid w:val="6E332BE5"/>
    <w:rsid w:val="6EB508E8"/>
    <w:rsid w:val="6F0E92C3"/>
    <w:rsid w:val="6F512E92"/>
    <w:rsid w:val="6FA3E1BA"/>
    <w:rsid w:val="6FE872D2"/>
    <w:rsid w:val="7042B931"/>
    <w:rsid w:val="706C6908"/>
    <w:rsid w:val="711DE9F7"/>
    <w:rsid w:val="7128051F"/>
    <w:rsid w:val="71353D94"/>
    <w:rsid w:val="718BD03C"/>
    <w:rsid w:val="71B8F287"/>
    <w:rsid w:val="7268ED5F"/>
    <w:rsid w:val="727CD880"/>
    <w:rsid w:val="7295840C"/>
    <w:rsid w:val="72D566AC"/>
    <w:rsid w:val="72DF5757"/>
    <w:rsid w:val="72FA108D"/>
    <w:rsid w:val="73BF4F3B"/>
    <w:rsid w:val="73CD2C38"/>
    <w:rsid w:val="73F8D52B"/>
    <w:rsid w:val="74149C5B"/>
    <w:rsid w:val="74DF4499"/>
    <w:rsid w:val="751629AE"/>
    <w:rsid w:val="756959D4"/>
    <w:rsid w:val="7634598D"/>
    <w:rsid w:val="764198D1"/>
    <w:rsid w:val="76741D66"/>
    <w:rsid w:val="768B3413"/>
    <w:rsid w:val="76AA655B"/>
    <w:rsid w:val="76EC53F5"/>
    <w:rsid w:val="77D919CD"/>
    <w:rsid w:val="780C59AB"/>
    <w:rsid w:val="78FCA31F"/>
    <w:rsid w:val="79599379"/>
    <w:rsid w:val="795F01CD"/>
    <w:rsid w:val="7974C7C2"/>
    <w:rsid w:val="7A5BBEC4"/>
    <w:rsid w:val="7A95935F"/>
    <w:rsid w:val="7ABA1971"/>
    <w:rsid w:val="7B98E48C"/>
    <w:rsid w:val="7BAD9934"/>
    <w:rsid w:val="7BE4B2BE"/>
    <w:rsid w:val="7C332E00"/>
    <w:rsid w:val="7CA4056F"/>
    <w:rsid w:val="7CF8E2CA"/>
    <w:rsid w:val="7D12BFF8"/>
    <w:rsid w:val="7D461E05"/>
    <w:rsid w:val="7D6AB903"/>
    <w:rsid w:val="7D6C8E7A"/>
    <w:rsid w:val="7D9EAF2C"/>
    <w:rsid w:val="7DB07FDB"/>
    <w:rsid w:val="7DE629FD"/>
    <w:rsid w:val="7E336C77"/>
    <w:rsid w:val="7E5D861B"/>
    <w:rsid w:val="7EBBBCCC"/>
    <w:rsid w:val="7EDE5159"/>
    <w:rsid w:val="7F472358"/>
    <w:rsid w:val="7FF905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AE5E6"/>
  <w15:chartTrackingRefBased/>
  <w15:docId w15:val="{F7CBE125-E6BC-44FD-873D-890F4B9B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nhideWhenUsed/>
    <w:rsid w:val="00645252"/>
    <w:rPr>
      <w:sz w:val="22"/>
      <w:szCs w:val="16"/>
    </w:rPr>
  </w:style>
  <w:style w:type="paragraph" w:styleId="CommentText">
    <w:name w:val="annotation text"/>
    <w:basedOn w:val="Normal"/>
    <w:link w:val="CommentTextChar"/>
    <w:unhideWhenUsed/>
    <w:rsid w:val="00645252"/>
    <w:rPr>
      <w:szCs w:val="20"/>
    </w:rPr>
  </w:style>
  <w:style w:type="character" w:customStyle="1" w:styleId="CommentTextChar">
    <w:name w:val="Comment Text Char"/>
    <w:basedOn w:val="DefaultParagraphFont"/>
    <w:link w:val="CommentText"/>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unhideWhenUsed/>
    <w:rsid w:val="00645252"/>
    <w:rPr>
      <w:szCs w:val="20"/>
    </w:rPr>
  </w:style>
  <w:style w:type="character" w:customStyle="1" w:styleId="EndnoteTextChar">
    <w:name w:val="Endnote Text Char"/>
    <w:basedOn w:val="DefaultParagraphFont"/>
    <w:link w:val="EndnoteText"/>
    <w:uiPriority w:val="99"/>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paragraph">
    <w:name w:val="paragraph"/>
    <w:basedOn w:val="Normal"/>
    <w:rsid w:val="00C5196D"/>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5196D"/>
  </w:style>
  <w:style w:type="character" w:customStyle="1" w:styleId="superscript">
    <w:name w:val="superscript"/>
    <w:basedOn w:val="DefaultParagraphFont"/>
    <w:rsid w:val="00C5196D"/>
  </w:style>
  <w:style w:type="character" w:customStyle="1" w:styleId="eop">
    <w:name w:val="eop"/>
    <w:basedOn w:val="DefaultParagraphFont"/>
    <w:rsid w:val="00C5196D"/>
  </w:style>
  <w:style w:type="paragraph" w:styleId="ListParagraph">
    <w:name w:val="List Paragraph"/>
    <w:basedOn w:val="Normal"/>
    <w:uiPriority w:val="34"/>
    <w:unhideWhenUsed/>
    <w:qFormat/>
    <w:rsid w:val="004A6958"/>
    <w:pPr>
      <w:ind w:left="720"/>
      <w:contextualSpacing/>
    </w:pPr>
  </w:style>
  <w:style w:type="character" w:styleId="UnresolvedMention">
    <w:name w:val="Unresolved Mention"/>
    <w:basedOn w:val="DefaultParagraphFont"/>
    <w:uiPriority w:val="99"/>
    <w:semiHidden/>
    <w:unhideWhenUsed/>
    <w:rsid w:val="00FD69B9"/>
    <w:rPr>
      <w:color w:val="605E5C"/>
      <w:shd w:val="clear" w:color="auto" w:fill="E1DFDD"/>
    </w:rPr>
  </w:style>
  <w:style w:type="character" w:styleId="FootnoteReference">
    <w:name w:val="footnote reference"/>
    <w:basedOn w:val="DefaultParagraphFont"/>
    <w:uiPriority w:val="99"/>
    <w:semiHidden/>
    <w:unhideWhenUsed/>
    <w:rsid w:val="00A30717"/>
    <w:rPr>
      <w:vertAlign w:val="superscript"/>
    </w:rPr>
  </w:style>
  <w:style w:type="character" w:styleId="EndnoteReference">
    <w:name w:val="endnote reference"/>
    <w:basedOn w:val="DefaultParagraphFont"/>
    <w:uiPriority w:val="99"/>
    <w:semiHidden/>
    <w:unhideWhenUsed/>
    <w:rsid w:val="009F6A13"/>
    <w:rPr>
      <w:vertAlign w:val="superscript"/>
    </w:rPr>
  </w:style>
  <w:style w:type="table" w:styleId="TableGrid">
    <w:name w:val="Table Grid"/>
    <w:basedOn w:val="TableNormal"/>
    <w:uiPriority w:val="39"/>
    <w:rsid w:val="00451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578D1"/>
  </w:style>
  <w:style w:type="paragraph" w:customStyle="1" w:styleId="MRBodyTextIndent">
    <w:name w:val="MRBodyTextIndent"/>
    <w:basedOn w:val="Normal"/>
    <w:rsid w:val="008146EE"/>
    <w:pPr>
      <w:spacing w:before="120"/>
      <w:ind w:left="720"/>
      <w:jc w:val="both"/>
    </w:pPr>
    <w:rPr>
      <w:rFonts w:ascii="Helvetica Light" w:eastAsia="Times New Roman" w:hAnsi="Helvetica Light"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9426">
      <w:bodyDiv w:val="1"/>
      <w:marLeft w:val="0"/>
      <w:marRight w:val="0"/>
      <w:marTop w:val="0"/>
      <w:marBottom w:val="0"/>
      <w:divBdr>
        <w:top w:val="none" w:sz="0" w:space="0" w:color="auto"/>
        <w:left w:val="none" w:sz="0" w:space="0" w:color="auto"/>
        <w:bottom w:val="none" w:sz="0" w:space="0" w:color="auto"/>
        <w:right w:val="none" w:sz="0" w:space="0" w:color="auto"/>
      </w:divBdr>
      <w:divsChild>
        <w:div w:id="21901266">
          <w:marLeft w:val="0"/>
          <w:marRight w:val="0"/>
          <w:marTop w:val="0"/>
          <w:marBottom w:val="0"/>
          <w:divBdr>
            <w:top w:val="none" w:sz="0" w:space="0" w:color="auto"/>
            <w:left w:val="none" w:sz="0" w:space="0" w:color="auto"/>
            <w:bottom w:val="none" w:sz="0" w:space="0" w:color="auto"/>
            <w:right w:val="none" w:sz="0" w:space="0" w:color="auto"/>
          </w:divBdr>
        </w:div>
        <w:div w:id="80609756">
          <w:marLeft w:val="0"/>
          <w:marRight w:val="0"/>
          <w:marTop w:val="0"/>
          <w:marBottom w:val="0"/>
          <w:divBdr>
            <w:top w:val="none" w:sz="0" w:space="0" w:color="auto"/>
            <w:left w:val="none" w:sz="0" w:space="0" w:color="auto"/>
            <w:bottom w:val="none" w:sz="0" w:space="0" w:color="auto"/>
            <w:right w:val="none" w:sz="0" w:space="0" w:color="auto"/>
          </w:divBdr>
        </w:div>
        <w:div w:id="95487017">
          <w:marLeft w:val="0"/>
          <w:marRight w:val="0"/>
          <w:marTop w:val="0"/>
          <w:marBottom w:val="0"/>
          <w:divBdr>
            <w:top w:val="none" w:sz="0" w:space="0" w:color="auto"/>
            <w:left w:val="none" w:sz="0" w:space="0" w:color="auto"/>
            <w:bottom w:val="none" w:sz="0" w:space="0" w:color="auto"/>
            <w:right w:val="none" w:sz="0" w:space="0" w:color="auto"/>
          </w:divBdr>
        </w:div>
        <w:div w:id="99179917">
          <w:marLeft w:val="0"/>
          <w:marRight w:val="0"/>
          <w:marTop w:val="0"/>
          <w:marBottom w:val="0"/>
          <w:divBdr>
            <w:top w:val="none" w:sz="0" w:space="0" w:color="auto"/>
            <w:left w:val="none" w:sz="0" w:space="0" w:color="auto"/>
            <w:bottom w:val="none" w:sz="0" w:space="0" w:color="auto"/>
            <w:right w:val="none" w:sz="0" w:space="0" w:color="auto"/>
          </w:divBdr>
        </w:div>
        <w:div w:id="101653578">
          <w:marLeft w:val="0"/>
          <w:marRight w:val="0"/>
          <w:marTop w:val="0"/>
          <w:marBottom w:val="0"/>
          <w:divBdr>
            <w:top w:val="none" w:sz="0" w:space="0" w:color="auto"/>
            <w:left w:val="none" w:sz="0" w:space="0" w:color="auto"/>
            <w:bottom w:val="none" w:sz="0" w:space="0" w:color="auto"/>
            <w:right w:val="none" w:sz="0" w:space="0" w:color="auto"/>
          </w:divBdr>
        </w:div>
        <w:div w:id="274338360">
          <w:marLeft w:val="0"/>
          <w:marRight w:val="0"/>
          <w:marTop w:val="0"/>
          <w:marBottom w:val="0"/>
          <w:divBdr>
            <w:top w:val="none" w:sz="0" w:space="0" w:color="auto"/>
            <w:left w:val="none" w:sz="0" w:space="0" w:color="auto"/>
            <w:bottom w:val="none" w:sz="0" w:space="0" w:color="auto"/>
            <w:right w:val="none" w:sz="0" w:space="0" w:color="auto"/>
          </w:divBdr>
        </w:div>
        <w:div w:id="325282418">
          <w:marLeft w:val="0"/>
          <w:marRight w:val="0"/>
          <w:marTop w:val="0"/>
          <w:marBottom w:val="0"/>
          <w:divBdr>
            <w:top w:val="none" w:sz="0" w:space="0" w:color="auto"/>
            <w:left w:val="none" w:sz="0" w:space="0" w:color="auto"/>
            <w:bottom w:val="none" w:sz="0" w:space="0" w:color="auto"/>
            <w:right w:val="none" w:sz="0" w:space="0" w:color="auto"/>
          </w:divBdr>
        </w:div>
        <w:div w:id="346979908">
          <w:marLeft w:val="0"/>
          <w:marRight w:val="0"/>
          <w:marTop w:val="0"/>
          <w:marBottom w:val="0"/>
          <w:divBdr>
            <w:top w:val="none" w:sz="0" w:space="0" w:color="auto"/>
            <w:left w:val="none" w:sz="0" w:space="0" w:color="auto"/>
            <w:bottom w:val="none" w:sz="0" w:space="0" w:color="auto"/>
            <w:right w:val="none" w:sz="0" w:space="0" w:color="auto"/>
          </w:divBdr>
        </w:div>
        <w:div w:id="360132966">
          <w:marLeft w:val="0"/>
          <w:marRight w:val="0"/>
          <w:marTop w:val="0"/>
          <w:marBottom w:val="0"/>
          <w:divBdr>
            <w:top w:val="none" w:sz="0" w:space="0" w:color="auto"/>
            <w:left w:val="none" w:sz="0" w:space="0" w:color="auto"/>
            <w:bottom w:val="none" w:sz="0" w:space="0" w:color="auto"/>
            <w:right w:val="none" w:sz="0" w:space="0" w:color="auto"/>
          </w:divBdr>
        </w:div>
        <w:div w:id="376124401">
          <w:marLeft w:val="0"/>
          <w:marRight w:val="0"/>
          <w:marTop w:val="0"/>
          <w:marBottom w:val="0"/>
          <w:divBdr>
            <w:top w:val="none" w:sz="0" w:space="0" w:color="auto"/>
            <w:left w:val="none" w:sz="0" w:space="0" w:color="auto"/>
            <w:bottom w:val="none" w:sz="0" w:space="0" w:color="auto"/>
            <w:right w:val="none" w:sz="0" w:space="0" w:color="auto"/>
          </w:divBdr>
        </w:div>
        <w:div w:id="461315828">
          <w:marLeft w:val="0"/>
          <w:marRight w:val="0"/>
          <w:marTop w:val="0"/>
          <w:marBottom w:val="0"/>
          <w:divBdr>
            <w:top w:val="none" w:sz="0" w:space="0" w:color="auto"/>
            <w:left w:val="none" w:sz="0" w:space="0" w:color="auto"/>
            <w:bottom w:val="none" w:sz="0" w:space="0" w:color="auto"/>
            <w:right w:val="none" w:sz="0" w:space="0" w:color="auto"/>
          </w:divBdr>
        </w:div>
        <w:div w:id="503478875">
          <w:marLeft w:val="0"/>
          <w:marRight w:val="0"/>
          <w:marTop w:val="0"/>
          <w:marBottom w:val="0"/>
          <w:divBdr>
            <w:top w:val="none" w:sz="0" w:space="0" w:color="auto"/>
            <w:left w:val="none" w:sz="0" w:space="0" w:color="auto"/>
            <w:bottom w:val="none" w:sz="0" w:space="0" w:color="auto"/>
            <w:right w:val="none" w:sz="0" w:space="0" w:color="auto"/>
          </w:divBdr>
        </w:div>
        <w:div w:id="510072628">
          <w:marLeft w:val="0"/>
          <w:marRight w:val="0"/>
          <w:marTop w:val="0"/>
          <w:marBottom w:val="0"/>
          <w:divBdr>
            <w:top w:val="none" w:sz="0" w:space="0" w:color="auto"/>
            <w:left w:val="none" w:sz="0" w:space="0" w:color="auto"/>
            <w:bottom w:val="none" w:sz="0" w:space="0" w:color="auto"/>
            <w:right w:val="none" w:sz="0" w:space="0" w:color="auto"/>
          </w:divBdr>
        </w:div>
        <w:div w:id="555243865">
          <w:marLeft w:val="0"/>
          <w:marRight w:val="0"/>
          <w:marTop w:val="0"/>
          <w:marBottom w:val="0"/>
          <w:divBdr>
            <w:top w:val="none" w:sz="0" w:space="0" w:color="auto"/>
            <w:left w:val="none" w:sz="0" w:space="0" w:color="auto"/>
            <w:bottom w:val="none" w:sz="0" w:space="0" w:color="auto"/>
            <w:right w:val="none" w:sz="0" w:space="0" w:color="auto"/>
          </w:divBdr>
        </w:div>
        <w:div w:id="571738037">
          <w:marLeft w:val="0"/>
          <w:marRight w:val="0"/>
          <w:marTop w:val="0"/>
          <w:marBottom w:val="0"/>
          <w:divBdr>
            <w:top w:val="none" w:sz="0" w:space="0" w:color="auto"/>
            <w:left w:val="none" w:sz="0" w:space="0" w:color="auto"/>
            <w:bottom w:val="none" w:sz="0" w:space="0" w:color="auto"/>
            <w:right w:val="none" w:sz="0" w:space="0" w:color="auto"/>
          </w:divBdr>
        </w:div>
        <w:div w:id="647173330">
          <w:marLeft w:val="0"/>
          <w:marRight w:val="0"/>
          <w:marTop w:val="0"/>
          <w:marBottom w:val="0"/>
          <w:divBdr>
            <w:top w:val="none" w:sz="0" w:space="0" w:color="auto"/>
            <w:left w:val="none" w:sz="0" w:space="0" w:color="auto"/>
            <w:bottom w:val="none" w:sz="0" w:space="0" w:color="auto"/>
            <w:right w:val="none" w:sz="0" w:space="0" w:color="auto"/>
          </w:divBdr>
        </w:div>
        <w:div w:id="694962737">
          <w:marLeft w:val="0"/>
          <w:marRight w:val="0"/>
          <w:marTop w:val="0"/>
          <w:marBottom w:val="0"/>
          <w:divBdr>
            <w:top w:val="none" w:sz="0" w:space="0" w:color="auto"/>
            <w:left w:val="none" w:sz="0" w:space="0" w:color="auto"/>
            <w:bottom w:val="none" w:sz="0" w:space="0" w:color="auto"/>
            <w:right w:val="none" w:sz="0" w:space="0" w:color="auto"/>
          </w:divBdr>
        </w:div>
        <w:div w:id="736899031">
          <w:marLeft w:val="0"/>
          <w:marRight w:val="0"/>
          <w:marTop w:val="0"/>
          <w:marBottom w:val="0"/>
          <w:divBdr>
            <w:top w:val="none" w:sz="0" w:space="0" w:color="auto"/>
            <w:left w:val="none" w:sz="0" w:space="0" w:color="auto"/>
            <w:bottom w:val="none" w:sz="0" w:space="0" w:color="auto"/>
            <w:right w:val="none" w:sz="0" w:space="0" w:color="auto"/>
          </w:divBdr>
        </w:div>
        <w:div w:id="806238295">
          <w:marLeft w:val="0"/>
          <w:marRight w:val="0"/>
          <w:marTop w:val="0"/>
          <w:marBottom w:val="0"/>
          <w:divBdr>
            <w:top w:val="none" w:sz="0" w:space="0" w:color="auto"/>
            <w:left w:val="none" w:sz="0" w:space="0" w:color="auto"/>
            <w:bottom w:val="none" w:sz="0" w:space="0" w:color="auto"/>
            <w:right w:val="none" w:sz="0" w:space="0" w:color="auto"/>
          </w:divBdr>
        </w:div>
        <w:div w:id="821779738">
          <w:marLeft w:val="0"/>
          <w:marRight w:val="0"/>
          <w:marTop w:val="0"/>
          <w:marBottom w:val="0"/>
          <w:divBdr>
            <w:top w:val="none" w:sz="0" w:space="0" w:color="auto"/>
            <w:left w:val="none" w:sz="0" w:space="0" w:color="auto"/>
            <w:bottom w:val="none" w:sz="0" w:space="0" w:color="auto"/>
            <w:right w:val="none" w:sz="0" w:space="0" w:color="auto"/>
          </w:divBdr>
          <w:divsChild>
            <w:div w:id="619456219">
              <w:marLeft w:val="0"/>
              <w:marRight w:val="0"/>
              <w:marTop w:val="30"/>
              <w:marBottom w:val="30"/>
              <w:divBdr>
                <w:top w:val="none" w:sz="0" w:space="0" w:color="auto"/>
                <w:left w:val="none" w:sz="0" w:space="0" w:color="auto"/>
                <w:bottom w:val="none" w:sz="0" w:space="0" w:color="auto"/>
                <w:right w:val="none" w:sz="0" w:space="0" w:color="auto"/>
              </w:divBdr>
              <w:divsChild>
                <w:div w:id="22175926">
                  <w:marLeft w:val="0"/>
                  <w:marRight w:val="0"/>
                  <w:marTop w:val="0"/>
                  <w:marBottom w:val="0"/>
                  <w:divBdr>
                    <w:top w:val="none" w:sz="0" w:space="0" w:color="auto"/>
                    <w:left w:val="none" w:sz="0" w:space="0" w:color="auto"/>
                    <w:bottom w:val="none" w:sz="0" w:space="0" w:color="auto"/>
                    <w:right w:val="none" w:sz="0" w:space="0" w:color="auto"/>
                  </w:divBdr>
                  <w:divsChild>
                    <w:div w:id="77137113">
                      <w:marLeft w:val="0"/>
                      <w:marRight w:val="0"/>
                      <w:marTop w:val="0"/>
                      <w:marBottom w:val="0"/>
                      <w:divBdr>
                        <w:top w:val="none" w:sz="0" w:space="0" w:color="auto"/>
                        <w:left w:val="none" w:sz="0" w:space="0" w:color="auto"/>
                        <w:bottom w:val="none" w:sz="0" w:space="0" w:color="auto"/>
                        <w:right w:val="none" w:sz="0" w:space="0" w:color="auto"/>
                      </w:divBdr>
                    </w:div>
                  </w:divsChild>
                </w:div>
                <w:div w:id="179197828">
                  <w:marLeft w:val="0"/>
                  <w:marRight w:val="0"/>
                  <w:marTop w:val="0"/>
                  <w:marBottom w:val="0"/>
                  <w:divBdr>
                    <w:top w:val="none" w:sz="0" w:space="0" w:color="auto"/>
                    <w:left w:val="none" w:sz="0" w:space="0" w:color="auto"/>
                    <w:bottom w:val="none" w:sz="0" w:space="0" w:color="auto"/>
                    <w:right w:val="none" w:sz="0" w:space="0" w:color="auto"/>
                  </w:divBdr>
                  <w:divsChild>
                    <w:div w:id="11883206">
                      <w:marLeft w:val="0"/>
                      <w:marRight w:val="0"/>
                      <w:marTop w:val="0"/>
                      <w:marBottom w:val="0"/>
                      <w:divBdr>
                        <w:top w:val="none" w:sz="0" w:space="0" w:color="auto"/>
                        <w:left w:val="none" w:sz="0" w:space="0" w:color="auto"/>
                        <w:bottom w:val="none" w:sz="0" w:space="0" w:color="auto"/>
                        <w:right w:val="none" w:sz="0" w:space="0" w:color="auto"/>
                      </w:divBdr>
                    </w:div>
                  </w:divsChild>
                </w:div>
                <w:div w:id="245385711">
                  <w:marLeft w:val="0"/>
                  <w:marRight w:val="0"/>
                  <w:marTop w:val="0"/>
                  <w:marBottom w:val="0"/>
                  <w:divBdr>
                    <w:top w:val="none" w:sz="0" w:space="0" w:color="auto"/>
                    <w:left w:val="none" w:sz="0" w:space="0" w:color="auto"/>
                    <w:bottom w:val="none" w:sz="0" w:space="0" w:color="auto"/>
                    <w:right w:val="none" w:sz="0" w:space="0" w:color="auto"/>
                  </w:divBdr>
                  <w:divsChild>
                    <w:div w:id="1925608763">
                      <w:marLeft w:val="0"/>
                      <w:marRight w:val="0"/>
                      <w:marTop w:val="0"/>
                      <w:marBottom w:val="0"/>
                      <w:divBdr>
                        <w:top w:val="none" w:sz="0" w:space="0" w:color="auto"/>
                        <w:left w:val="none" w:sz="0" w:space="0" w:color="auto"/>
                        <w:bottom w:val="none" w:sz="0" w:space="0" w:color="auto"/>
                        <w:right w:val="none" w:sz="0" w:space="0" w:color="auto"/>
                      </w:divBdr>
                    </w:div>
                  </w:divsChild>
                </w:div>
                <w:div w:id="538512675">
                  <w:marLeft w:val="0"/>
                  <w:marRight w:val="0"/>
                  <w:marTop w:val="0"/>
                  <w:marBottom w:val="0"/>
                  <w:divBdr>
                    <w:top w:val="none" w:sz="0" w:space="0" w:color="auto"/>
                    <w:left w:val="none" w:sz="0" w:space="0" w:color="auto"/>
                    <w:bottom w:val="none" w:sz="0" w:space="0" w:color="auto"/>
                    <w:right w:val="none" w:sz="0" w:space="0" w:color="auto"/>
                  </w:divBdr>
                  <w:divsChild>
                    <w:div w:id="935014371">
                      <w:marLeft w:val="0"/>
                      <w:marRight w:val="0"/>
                      <w:marTop w:val="0"/>
                      <w:marBottom w:val="0"/>
                      <w:divBdr>
                        <w:top w:val="none" w:sz="0" w:space="0" w:color="auto"/>
                        <w:left w:val="none" w:sz="0" w:space="0" w:color="auto"/>
                        <w:bottom w:val="none" w:sz="0" w:space="0" w:color="auto"/>
                        <w:right w:val="none" w:sz="0" w:space="0" w:color="auto"/>
                      </w:divBdr>
                    </w:div>
                  </w:divsChild>
                </w:div>
                <w:div w:id="548420698">
                  <w:marLeft w:val="0"/>
                  <w:marRight w:val="0"/>
                  <w:marTop w:val="0"/>
                  <w:marBottom w:val="0"/>
                  <w:divBdr>
                    <w:top w:val="none" w:sz="0" w:space="0" w:color="auto"/>
                    <w:left w:val="none" w:sz="0" w:space="0" w:color="auto"/>
                    <w:bottom w:val="none" w:sz="0" w:space="0" w:color="auto"/>
                    <w:right w:val="none" w:sz="0" w:space="0" w:color="auto"/>
                  </w:divBdr>
                  <w:divsChild>
                    <w:div w:id="2108843072">
                      <w:marLeft w:val="0"/>
                      <w:marRight w:val="0"/>
                      <w:marTop w:val="0"/>
                      <w:marBottom w:val="0"/>
                      <w:divBdr>
                        <w:top w:val="none" w:sz="0" w:space="0" w:color="auto"/>
                        <w:left w:val="none" w:sz="0" w:space="0" w:color="auto"/>
                        <w:bottom w:val="none" w:sz="0" w:space="0" w:color="auto"/>
                        <w:right w:val="none" w:sz="0" w:space="0" w:color="auto"/>
                      </w:divBdr>
                    </w:div>
                  </w:divsChild>
                </w:div>
                <w:div w:id="701319867">
                  <w:marLeft w:val="0"/>
                  <w:marRight w:val="0"/>
                  <w:marTop w:val="0"/>
                  <w:marBottom w:val="0"/>
                  <w:divBdr>
                    <w:top w:val="none" w:sz="0" w:space="0" w:color="auto"/>
                    <w:left w:val="none" w:sz="0" w:space="0" w:color="auto"/>
                    <w:bottom w:val="none" w:sz="0" w:space="0" w:color="auto"/>
                    <w:right w:val="none" w:sz="0" w:space="0" w:color="auto"/>
                  </w:divBdr>
                  <w:divsChild>
                    <w:div w:id="1682050083">
                      <w:marLeft w:val="0"/>
                      <w:marRight w:val="0"/>
                      <w:marTop w:val="0"/>
                      <w:marBottom w:val="0"/>
                      <w:divBdr>
                        <w:top w:val="none" w:sz="0" w:space="0" w:color="auto"/>
                        <w:left w:val="none" w:sz="0" w:space="0" w:color="auto"/>
                        <w:bottom w:val="none" w:sz="0" w:space="0" w:color="auto"/>
                        <w:right w:val="none" w:sz="0" w:space="0" w:color="auto"/>
                      </w:divBdr>
                    </w:div>
                  </w:divsChild>
                </w:div>
                <w:div w:id="1007750538">
                  <w:marLeft w:val="0"/>
                  <w:marRight w:val="0"/>
                  <w:marTop w:val="0"/>
                  <w:marBottom w:val="0"/>
                  <w:divBdr>
                    <w:top w:val="none" w:sz="0" w:space="0" w:color="auto"/>
                    <w:left w:val="none" w:sz="0" w:space="0" w:color="auto"/>
                    <w:bottom w:val="none" w:sz="0" w:space="0" w:color="auto"/>
                    <w:right w:val="none" w:sz="0" w:space="0" w:color="auto"/>
                  </w:divBdr>
                  <w:divsChild>
                    <w:div w:id="1353071441">
                      <w:marLeft w:val="0"/>
                      <w:marRight w:val="0"/>
                      <w:marTop w:val="0"/>
                      <w:marBottom w:val="0"/>
                      <w:divBdr>
                        <w:top w:val="none" w:sz="0" w:space="0" w:color="auto"/>
                        <w:left w:val="none" w:sz="0" w:space="0" w:color="auto"/>
                        <w:bottom w:val="none" w:sz="0" w:space="0" w:color="auto"/>
                        <w:right w:val="none" w:sz="0" w:space="0" w:color="auto"/>
                      </w:divBdr>
                    </w:div>
                  </w:divsChild>
                </w:div>
                <w:div w:id="1194660207">
                  <w:marLeft w:val="0"/>
                  <w:marRight w:val="0"/>
                  <w:marTop w:val="0"/>
                  <w:marBottom w:val="0"/>
                  <w:divBdr>
                    <w:top w:val="none" w:sz="0" w:space="0" w:color="auto"/>
                    <w:left w:val="none" w:sz="0" w:space="0" w:color="auto"/>
                    <w:bottom w:val="none" w:sz="0" w:space="0" w:color="auto"/>
                    <w:right w:val="none" w:sz="0" w:space="0" w:color="auto"/>
                  </w:divBdr>
                  <w:divsChild>
                    <w:div w:id="631447819">
                      <w:marLeft w:val="0"/>
                      <w:marRight w:val="0"/>
                      <w:marTop w:val="0"/>
                      <w:marBottom w:val="0"/>
                      <w:divBdr>
                        <w:top w:val="none" w:sz="0" w:space="0" w:color="auto"/>
                        <w:left w:val="none" w:sz="0" w:space="0" w:color="auto"/>
                        <w:bottom w:val="none" w:sz="0" w:space="0" w:color="auto"/>
                        <w:right w:val="none" w:sz="0" w:space="0" w:color="auto"/>
                      </w:divBdr>
                    </w:div>
                  </w:divsChild>
                </w:div>
                <w:div w:id="1390301820">
                  <w:marLeft w:val="0"/>
                  <w:marRight w:val="0"/>
                  <w:marTop w:val="0"/>
                  <w:marBottom w:val="0"/>
                  <w:divBdr>
                    <w:top w:val="none" w:sz="0" w:space="0" w:color="auto"/>
                    <w:left w:val="none" w:sz="0" w:space="0" w:color="auto"/>
                    <w:bottom w:val="none" w:sz="0" w:space="0" w:color="auto"/>
                    <w:right w:val="none" w:sz="0" w:space="0" w:color="auto"/>
                  </w:divBdr>
                  <w:divsChild>
                    <w:div w:id="2105413515">
                      <w:marLeft w:val="0"/>
                      <w:marRight w:val="0"/>
                      <w:marTop w:val="0"/>
                      <w:marBottom w:val="0"/>
                      <w:divBdr>
                        <w:top w:val="none" w:sz="0" w:space="0" w:color="auto"/>
                        <w:left w:val="none" w:sz="0" w:space="0" w:color="auto"/>
                        <w:bottom w:val="none" w:sz="0" w:space="0" w:color="auto"/>
                        <w:right w:val="none" w:sz="0" w:space="0" w:color="auto"/>
                      </w:divBdr>
                    </w:div>
                  </w:divsChild>
                </w:div>
                <w:div w:id="1439106867">
                  <w:marLeft w:val="0"/>
                  <w:marRight w:val="0"/>
                  <w:marTop w:val="0"/>
                  <w:marBottom w:val="0"/>
                  <w:divBdr>
                    <w:top w:val="none" w:sz="0" w:space="0" w:color="auto"/>
                    <w:left w:val="none" w:sz="0" w:space="0" w:color="auto"/>
                    <w:bottom w:val="none" w:sz="0" w:space="0" w:color="auto"/>
                    <w:right w:val="none" w:sz="0" w:space="0" w:color="auto"/>
                  </w:divBdr>
                  <w:divsChild>
                    <w:div w:id="1018233198">
                      <w:marLeft w:val="0"/>
                      <w:marRight w:val="0"/>
                      <w:marTop w:val="0"/>
                      <w:marBottom w:val="0"/>
                      <w:divBdr>
                        <w:top w:val="none" w:sz="0" w:space="0" w:color="auto"/>
                        <w:left w:val="none" w:sz="0" w:space="0" w:color="auto"/>
                        <w:bottom w:val="none" w:sz="0" w:space="0" w:color="auto"/>
                        <w:right w:val="none" w:sz="0" w:space="0" w:color="auto"/>
                      </w:divBdr>
                    </w:div>
                  </w:divsChild>
                </w:div>
                <w:div w:id="1445927340">
                  <w:marLeft w:val="0"/>
                  <w:marRight w:val="0"/>
                  <w:marTop w:val="0"/>
                  <w:marBottom w:val="0"/>
                  <w:divBdr>
                    <w:top w:val="none" w:sz="0" w:space="0" w:color="auto"/>
                    <w:left w:val="none" w:sz="0" w:space="0" w:color="auto"/>
                    <w:bottom w:val="none" w:sz="0" w:space="0" w:color="auto"/>
                    <w:right w:val="none" w:sz="0" w:space="0" w:color="auto"/>
                  </w:divBdr>
                  <w:divsChild>
                    <w:div w:id="76944054">
                      <w:marLeft w:val="0"/>
                      <w:marRight w:val="0"/>
                      <w:marTop w:val="0"/>
                      <w:marBottom w:val="0"/>
                      <w:divBdr>
                        <w:top w:val="none" w:sz="0" w:space="0" w:color="auto"/>
                        <w:left w:val="none" w:sz="0" w:space="0" w:color="auto"/>
                        <w:bottom w:val="none" w:sz="0" w:space="0" w:color="auto"/>
                        <w:right w:val="none" w:sz="0" w:space="0" w:color="auto"/>
                      </w:divBdr>
                    </w:div>
                  </w:divsChild>
                </w:div>
                <w:div w:id="1540434122">
                  <w:marLeft w:val="0"/>
                  <w:marRight w:val="0"/>
                  <w:marTop w:val="0"/>
                  <w:marBottom w:val="0"/>
                  <w:divBdr>
                    <w:top w:val="none" w:sz="0" w:space="0" w:color="auto"/>
                    <w:left w:val="none" w:sz="0" w:space="0" w:color="auto"/>
                    <w:bottom w:val="none" w:sz="0" w:space="0" w:color="auto"/>
                    <w:right w:val="none" w:sz="0" w:space="0" w:color="auto"/>
                  </w:divBdr>
                  <w:divsChild>
                    <w:div w:id="1648587236">
                      <w:marLeft w:val="0"/>
                      <w:marRight w:val="0"/>
                      <w:marTop w:val="0"/>
                      <w:marBottom w:val="0"/>
                      <w:divBdr>
                        <w:top w:val="none" w:sz="0" w:space="0" w:color="auto"/>
                        <w:left w:val="none" w:sz="0" w:space="0" w:color="auto"/>
                        <w:bottom w:val="none" w:sz="0" w:space="0" w:color="auto"/>
                        <w:right w:val="none" w:sz="0" w:space="0" w:color="auto"/>
                      </w:divBdr>
                    </w:div>
                  </w:divsChild>
                </w:div>
                <w:div w:id="1554846973">
                  <w:marLeft w:val="0"/>
                  <w:marRight w:val="0"/>
                  <w:marTop w:val="0"/>
                  <w:marBottom w:val="0"/>
                  <w:divBdr>
                    <w:top w:val="none" w:sz="0" w:space="0" w:color="auto"/>
                    <w:left w:val="none" w:sz="0" w:space="0" w:color="auto"/>
                    <w:bottom w:val="none" w:sz="0" w:space="0" w:color="auto"/>
                    <w:right w:val="none" w:sz="0" w:space="0" w:color="auto"/>
                  </w:divBdr>
                  <w:divsChild>
                    <w:div w:id="1747720783">
                      <w:marLeft w:val="0"/>
                      <w:marRight w:val="0"/>
                      <w:marTop w:val="0"/>
                      <w:marBottom w:val="0"/>
                      <w:divBdr>
                        <w:top w:val="none" w:sz="0" w:space="0" w:color="auto"/>
                        <w:left w:val="none" w:sz="0" w:space="0" w:color="auto"/>
                        <w:bottom w:val="none" w:sz="0" w:space="0" w:color="auto"/>
                        <w:right w:val="none" w:sz="0" w:space="0" w:color="auto"/>
                      </w:divBdr>
                    </w:div>
                  </w:divsChild>
                </w:div>
                <w:div w:id="1922179596">
                  <w:marLeft w:val="0"/>
                  <w:marRight w:val="0"/>
                  <w:marTop w:val="0"/>
                  <w:marBottom w:val="0"/>
                  <w:divBdr>
                    <w:top w:val="none" w:sz="0" w:space="0" w:color="auto"/>
                    <w:left w:val="none" w:sz="0" w:space="0" w:color="auto"/>
                    <w:bottom w:val="none" w:sz="0" w:space="0" w:color="auto"/>
                    <w:right w:val="none" w:sz="0" w:space="0" w:color="auto"/>
                  </w:divBdr>
                  <w:divsChild>
                    <w:div w:id="1757625288">
                      <w:marLeft w:val="0"/>
                      <w:marRight w:val="0"/>
                      <w:marTop w:val="0"/>
                      <w:marBottom w:val="0"/>
                      <w:divBdr>
                        <w:top w:val="none" w:sz="0" w:space="0" w:color="auto"/>
                        <w:left w:val="none" w:sz="0" w:space="0" w:color="auto"/>
                        <w:bottom w:val="none" w:sz="0" w:space="0" w:color="auto"/>
                        <w:right w:val="none" w:sz="0" w:space="0" w:color="auto"/>
                      </w:divBdr>
                    </w:div>
                  </w:divsChild>
                </w:div>
                <w:div w:id="2029326431">
                  <w:marLeft w:val="0"/>
                  <w:marRight w:val="0"/>
                  <w:marTop w:val="0"/>
                  <w:marBottom w:val="0"/>
                  <w:divBdr>
                    <w:top w:val="none" w:sz="0" w:space="0" w:color="auto"/>
                    <w:left w:val="none" w:sz="0" w:space="0" w:color="auto"/>
                    <w:bottom w:val="none" w:sz="0" w:space="0" w:color="auto"/>
                    <w:right w:val="none" w:sz="0" w:space="0" w:color="auto"/>
                  </w:divBdr>
                  <w:divsChild>
                    <w:div w:id="173231966">
                      <w:marLeft w:val="0"/>
                      <w:marRight w:val="0"/>
                      <w:marTop w:val="0"/>
                      <w:marBottom w:val="0"/>
                      <w:divBdr>
                        <w:top w:val="none" w:sz="0" w:space="0" w:color="auto"/>
                        <w:left w:val="none" w:sz="0" w:space="0" w:color="auto"/>
                        <w:bottom w:val="none" w:sz="0" w:space="0" w:color="auto"/>
                        <w:right w:val="none" w:sz="0" w:space="0" w:color="auto"/>
                      </w:divBdr>
                    </w:div>
                  </w:divsChild>
                </w:div>
                <w:div w:id="2110083835">
                  <w:marLeft w:val="0"/>
                  <w:marRight w:val="0"/>
                  <w:marTop w:val="0"/>
                  <w:marBottom w:val="0"/>
                  <w:divBdr>
                    <w:top w:val="none" w:sz="0" w:space="0" w:color="auto"/>
                    <w:left w:val="none" w:sz="0" w:space="0" w:color="auto"/>
                    <w:bottom w:val="none" w:sz="0" w:space="0" w:color="auto"/>
                    <w:right w:val="none" w:sz="0" w:space="0" w:color="auto"/>
                  </w:divBdr>
                  <w:divsChild>
                    <w:div w:id="61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00911">
          <w:marLeft w:val="0"/>
          <w:marRight w:val="0"/>
          <w:marTop w:val="0"/>
          <w:marBottom w:val="0"/>
          <w:divBdr>
            <w:top w:val="none" w:sz="0" w:space="0" w:color="auto"/>
            <w:left w:val="none" w:sz="0" w:space="0" w:color="auto"/>
            <w:bottom w:val="none" w:sz="0" w:space="0" w:color="auto"/>
            <w:right w:val="none" w:sz="0" w:space="0" w:color="auto"/>
          </w:divBdr>
        </w:div>
        <w:div w:id="899250352">
          <w:marLeft w:val="0"/>
          <w:marRight w:val="0"/>
          <w:marTop w:val="0"/>
          <w:marBottom w:val="0"/>
          <w:divBdr>
            <w:top w:val="none" w:sz="0" w:space="0" w:color="auto"/>
            <w:left w:val="none" w:sz="0" w:space="0" w:color="auto"/>
            <w:bottom w:val="none" w:sz="0" w:space="0" w:color="auto"/>
            <w:right w:val="none" w:sz="0" w:space="0" w:color="auto"/>
          </w:divBdr>
        </w:div>
        <w:div w:id="925184525">
          <w:marLeft w:val="0"/>
          <w:marRight w:val="0"/>
          <w:marTop w:val="0"/>
          <w:marBottom w:val="0"/>
          <w:divBdr>
            <w:top w:val="none" w:sz="0" w:space="0" w:color="auto"/>
            <w:left w:val="none" w:sz="0" w:space="0" w:color="auto"/>
            <w:bottom w:val="none" w:sz="0" w:space="0" w:color="auto"/>
            <w:right w:val="none" w:sz="0" w:space="0" w:color="auto"/>
          </w:divBdr>
        </w:div>
        <w:div w:id="927881320">
          <w:marLeft w:val="0"/>
          <w:marRight w:val="0"/>
          <w:marTop w:val="0"/>
          <w:marBottom w:val="0"/>
          <w:divBdr>
            <w:top w:val="none" w:sz="0" w:space="0" w:color="auto"/>
            <w:left w:val="none" w:sz="0" w:space="0" w:color="auto"/>
            <w:bottom w:val="none" w:sz="0" w:space="0" w:color="auto"/>
            <w:right w:val="none" w:sz="0" w:space="0" w:color="auto"/>
          </w:divBdr>
        </w:div>
        <w:div w:id="966661928">
          <w:marLeft w:val="0"/>
          <w:marRight w:val="0"/>
          <w:marTop w:val="0"/>
          <w:marBottom w:val="0"/>
          <w:divBdr>
            <w:top w:val="none" w:sz="0" w:space="0" w:color="auto"/>
            <w:left w:val="none" w:sz="0" w:space="0" w:color="auto"/>
            <w:bottom w:val="none" w:sz="0" w:space="0" w:color="auto"/>
            <w:right w:val="none" w:sz="0" w:space="0" w:color="auto"/>
          </w:divBdr>
        </w:div>
        <w:div w:id="1034379749">
          <w:marLeft w:val="0"/>
          <w:marRight w:val="0"/>
          <w:marTop w:val="0"/>
          <w:marBottom w:val="0"/>
          <w:divBdr>
            <w:top w:val="none" w:sz="0" w:space="0" w:color="auto"/>
            <w:left w:val="none" w:sz="0" w:space="0" w:color="auto"/>
            <w:bottom w:val="none" w:sz="0" w:space="0" w:color="auto"/>
            <w:right w:val="none" w:sz="0" w:space="0" w:color="auto"/>
          </w:divBdr>
        </w:div>
        <w:div w:id="1128671485">
          <w:marLeft w:val="0"/>
          <w:marRight w:val="0"/>
          <w:marTop w:val="0"/>
          <w:marBottom w:val="0"/>
          <w:divBdr>
            <w:top w:val="none" w:sz="0" w:space="0" w:color="auto"/>
            <w:left w:val="none" w:sz="0" w:space="0" w:color="auto"/>
            <w:bottom w:val="none" w:sz="0" w:space="0" w:color="auto"/>
            <w:right w:val="none" w:sz="0" w:space="0" w:color="auto"/>
          </w:divBdr>
        </w:div>
        <w:div w:id="1136608007">
          <w:marLeft w:val="0"/>
          <w:marRight w:val="0"/>
          <w:marTop w:val="0"/>
          <w:marBottom w:val="0"/>
          <w:divBdr>
            <w:top w:val="none" w:sz="0" w:space="0" w:color="auto"/>
            <w:left w:val="none" w:sz="0" w:space="0" w:color="auto"/>
            <w:bottom w:val="none" w:sz="0" w:space="0" w:color="auto"/>
            <w:right w:val="none" w:sz="0" w:space="0" w:color="auto"/>
          </w:divBdr>
        </w:div>
        <w:div w:id="1145007721">
          <w:marLeft w:val="0"/>
          <w:marRight w:val="0"/>
          <w:marTop w:val="0"/>
          <w:marBottom w:val="0"/>
          <w:divBdr>
            <w:top w:val="none" w:sz="0" w:space="0" w:color="auto"/>
            <w:left w:val="none" w:sz="0" w:space="0" w:color="auto"/>
            <w:bottom w:val="none" w:sz="0" w:space="0" w:color="auto"/>
            <w:right w:val="none" w:sz="0" w:space="0" w:color="auto"/>
          </w:divBdr>
        </w:div>
        <w:div w:id="1224831531">
          <w:marLeft w:val="0"/>
          <w:marRight w:val="0"/>
          <w:marTop w:val="0"/>
          <w:marBottom w:val="0"/>
          <w:divBdr>
            <w:top w:val="none" w:sz="0" w:space="0" w:color="auto"/>
            <w:left w:val="none" w:sz="0" w:space="0" w:color="auto"/>
            <w:bottom w:val="none" w:sz="0" w:space="0" w:color="auto"/>
            <w:right w:val="none" w:sz="0" w:space="0" w:color="auto"/>
          </w:divBdr>
        </w:div>
        <w:div w:id="1248074906">
          <w:marLeft w:val="0"/>
          <w:marRight w:val="0"/>
          <w:marTop w:val="0"/>
          <w:marBottom w:val="0"/>
          <w:divBdr>
            <w:top w:val="none" w:sz="0" w:space="0" w:color="auto"/>
            <w:left w:val="none" w:sz="0" w:space="0" w:color="auto"/>
            <w:bottom w:val="none" w:sz="0" w:space="0" w:color="auto"/>
            <w:right w:val="none" w:sz="0" w:space="0" w:color="auto"/>
          </w:divBdr>
        </w:div>
        <w:div w:id="1251811838">
          <w:marLeft w:val="0"/>
          <w:marRight w:val="0"/>
          <w:marTop w:val="0"/>
          <w:marBottom w:val="0"/>
          <w:divBdr>
            <w:top w:val="none" w:sz="0" w:space="0" w:color="auto"/>
            <w:left w:val="none" w:sz="0" w:space="0" w:color="auto"/>
            <w:bottom w:val="none" w:sz="0" w:space="0" w:color="auto"/>
            <w:right w:val="none" w:sz="0" w:space="0" w:color="auto"/>
          </w:divBdr>
        </w:div>
        <w:div w:id="1477797890">
          <w:marLeft w:val="0"/>
          <w:marRight w:val="0"/>
          <w:marTop w:val="0"/>
          <w:marBottom w:val="0"/>
          <w:divBdr>
            <w:top w:val="none" w:sz="0" w:space="0" w:color="auto"/>
            <w:left w:val="none" w:sz="0" w:space="0" w:color="auto"/>
            <w:bottom w:val="none" w:sz="0" w:space="0" w:color="auto"/>
            <w:right w:val="none" w:sz="0" w:space="0" w:color="auto"/>
          </w:divBdr>
        </w:div>
        <w:div w:id="1523325435">
          <w:marLeft w:val="0"/>
          <w:marRight w:val="0"/>
          <w:marTop w:val="0"/>
          <w:marBottom w:val="0"/>
          <w:divBdr>
            <w:top w:val="none" w:sz="0" w:space="0" w:color="auto"/>
            <w:left w:val="none" w:sz="0" w:space="0" w:color="auto"/>
            <w:bottom w:val="none" w:sz="0" w:space="0" w:color="auto"/>
            <w:right w:val="none" w:sz="0" w:space="0" w:color="auto"/>
          </w:divBdr>
        </w:div>
        <w:div w:id="1529176760">
          <w:marLeft w:val="0"/>
          <w:marRight w:val="0"/>
          <w:marTop w:val="0"/>
          <w:marBottom w:val="0"/>
          <w:divBdr>
            <w:top w:val="none" w:sz="0" w:space="0" w:color="auto"/>
            <w:left w:val="none" w:sz="0" w:space="0" w:color="auto"/>
            <w:bottom w:val="none" w:sz="0" w:space="0" w:color="auto"/>
            <w:right w:val="none" w:sz="0" w:space="0" w:color="auto"/>
          </w:divBdr>
        </w:div>
        <w:div w:id="1544512649">
          <w:marLeft w:val="0"/>
          <w:marRight w:val="0"/>
          <w:marTop w:val="0"/>
          <w:marBottom w:val="0"/>
          <w:divBdr>
            <w:top w:val="none" w:sz="0" w:space="0" w:color="auto"/>
            <w:left w:val="none" w:sz="0" w:space="0" w:color="auto"/>
            <w:bottom w:val="none" w:sz="0" w:space="0" w:color="auto"/>
            <w:right w:val="none" w:sz="0" w:space="0" w:color="auto"/>
          </w:divBdr>
        </w:div>
        <w:div w:id="1549687619">
          <w:marLeft w:val="0"/>
          <w:marRight w:val="0"/>
          <w:marTop w:val="0"/>
          <w:marBottom w:val="0"/>
          <w:divBdr>
            <w:top w:val="none" w:sz="0" w:space="0" w:color="auto"/>
            <w:left w:val="none" w:sz="0" w:space="0" w:color="auto"/>
            <w:bottom w:val="none" w:sz="0" w:space="0" w:color="auto"/>
            <w:right w:val="none" w:sz="0" w:space="0" w:color="auto"/>
          </w:divBdr>
        </w:div>
        <w:div w:id="1581255056">
          <w:marLeft w:val="0"/>
          <w:marRight w:val="0"/>
          <w:marTop w:val="0"/>
          <w:marBottom w:val="0"/>
          <w:divBdr>
            <w:top w:val="none" w:sz="0" w:space="0" w:color="auto"/>
            <w:left w:val="none" w:sz="0" w:space="0" w:color="auto"/>
            <w:bottom w:val="none" w:sz="0" w:space="0" w:color="auto"/>
            <w:right w:val="none" w:sz="0" w:space="0" w:color="auto"/>
          </w:divBdr>
        </w:div>
        <w:div w:id="1595167455">
          <w:marLeft w:val="0"/>
          <w:marRight w:val="0"/>
          <w:marTop w:val="0"/>
          <w:marBottom w:val="0"/>
          <w:divBdr>
            <w:top w:val="none" w:sz="0" w:space="0" w:color="auto"/>
            <w:left w:val="none" w:sz="0" w:space="0" w:color="auto"/>
            <w:bottom w:val="none" w:sz="0" w:space="0" w:color="auto"/>
            <w:right w:val="none" w:sz="0" w:space="0" w:color="auto"/>
          </w:divBdr>
        </w:div>
        <w:div w:id="1668172811">
          <w:marLeft w:val="0"/>
          <w:marRight w:val="0"/>
          <w:marTop w:val="0"/>
          <w:marBottom w:val="0"/>
          <w:divBdr>
            <w:top w:val="none" w:sz="0" w:space="0" w:color="auto"/>
            <w:left w:val="none" w:sz="0" w:space="0" w:color="auto"/>
            <w:bottom w:val="none" w:sz="0" w:space="0" w:color="auto"/>
            <w:right w:val="none" w:sz="0" w:space="0" w:color="auto"/>
          </w:divBdr>
        </w:div>
        <w:div w:id="1715929176">
          <w:marLeft w:val="0"/>
          <w:marRight w:val="0"/>
          <w:marTop w:val="0"/>
          <w:marBottom w:val="0"/>
          <w:divBdr>
            <w:top w:val="none" w:sz="0" w:space="0" w:color="auto"/>
            <w:left w:val="none" w:sz="0" w:space="0" w:color="auto"/>
            <w:bottom w:val="none" w:sz="0" w:space="0" w:color="auto"/>
            <w:right w:val="none" w:sz="0" w:space="0" w:color="auto"/>
          </w:divBdr>
        </w:div>
        <w:div w:id="1765346082">
          <w:marLeft w:val="0"/>
          <w:marRight w:val="0"/>
          <w:marTop w:val="0"/>
          <w:marBottom w:val="0"/>
          <w:divBdr>
            <w:top w:val="none" w:sz="0" w:space="0" w:color="auto"/>
            <w:left w:val="none" w:sz="0" w:space="0" w:color="auto"/>
            <w:bottom w:val="none" w:sz="0" w:space="0" w:color="auto"/>
            <w:right w:val="none" w:sz="0" w:space="0" w:color="auto"/>
          </w:divBdr>
        </w:div>
        <w:div w:id="1770395403">
          <w:marLeft w:val="0"/>
          <w:marRight w:val="0"/>
          <w:marTop w:val="0"/>
          <w:marBottom w:val="0"/>
          <w:divBdr>
            <w:top w:val="none" w:sz="0" w:space="0" w:color="auto"/>
            <w:left w:val="none" w:sz="0" w:space="0" w:color="auto"/>
            <w:bottom w:val="none" w:sz="0" w:space="0" w:color="auto"/>
            <w:right w:val="none" w:sz="0" w:space="0" w:color="auto"/>
          </w:divBdr>
          <w:divsChild>
            <w:div w:id="1857765767">
              <w:marLeft w:val="0"/>
              <w:marRight w:val="0"/>
              <w:marTop w:val="30"/>
              <w:marBottom w:val="30"/>
              <w:divBdr>
                <w:top w:val="none" w:sz="0" w:space="0" w:color="auto"/>
                <w:left w:val="none" w:sz="0" w:space="0" w:color="auto"/>
                <w:bottom w:val="none" w:sz="0" w:space="0" w:color="auto"/>
                <w:right w:val="none" w:sz="0" w:space="0" w:color="auto"/>
              </w:divBdr>
              <w:divsChild>
                <w:div w:id="57284100">
                  <w:marLeft w:val="0"/>
                  <w:marRight w:val="0"/>
                  <w:marTop w:val="0"/>
                  <w:marBottom w:val="0"/>
                  <w:divBdr>
                    <w:top w:val="none" w:sz="0" w:space="0" w:color="auto"/>
                    <w:left w:val="none" w:sz="0" w:space="0" w:color="auto"/>
                    <w:bottom w:val="none" w:sz="0" w:space="0" w:color="auto"/>
                    <w:right w:val="none" w:sz="0" w:space="0" w:color="auto"/>
                  </w:divBdr>
                  <w:divsChild>
                    <w:div w:id="624504799">
                      <w:marLeft w:val="0"/>
                      <w:marRight w:val="0"/>
                      <w:marTop w:val="0"/>
                      <w:marBottom w:val="0"/>
                      <w:divBdr>
                        <w:top w:val="none" w:sz="0" w:space="0" w:color="auto"/>
                        <w:left w:val="none" w:sz="0" w:space="0" w:color="auto"/>
                        <w:bottom w:val="none" w:sz="0" w:space="0" w:color="auto"/>
                        <w:right w:val="none" w:sz="0" w:space="0" w:color="auto"/>
                      </w:divBdr>
                    </w:div>
                  </w:divsChild>
                </w:div>
                <w:div w:id="241184520">
                  <w:marLeft w:val="0"/>
                  <w:marRight w:val="0"/>
                  <w:marTop w:val="0"/>
                  <w:marBottom w:val="0"/>
                  <w:divBdr>
                    <w:top w:val="none" w:sz="0" w:space="0" w:color="auto"/>
                    <w:left w:val="none" w:sz="0" w:space="0" w:color="auto"/>
                    <w:bottom w:val="none" w:sz="0" w:space="0" w:color="auto"/>
                    <w:right w:val="none" w:sz="0" w:space="0" w:color="auto"/>
                  </w:divBdr>
                  <w:divsChild>
                    <w:div w:id="889462760">
                      <w:marLeft w:val="0"/>
                      <w:marRight w:val="0"/>
                      <w:marTop w:val="0"/>
                      <w:marBottom w:val="0"/>
                      <w:divBdr>
                        <w:top w:val="none" w:sz="0" w:space="0" w:color="auto"/>
                        <w:left w:val="none" w:sz="0" w:space="0" w:color="auto"/>
                        <w:bottom w:val="none" w:sz="0" w:space="0" w:color="auto"/>
                        <w:right w:val="none" w:sz="0" w:space="0" w:color="auto"/>
                      </w:divBdr>
                    </w:div>
                  </w:divsChild>
                </w:div>
                <w:div w:id="250706159">
                  <w:marLeft w:val="0"/>
                  <w:marRight w:val="0"/>
                  <w:marTop w:val="0"/>
                  <w:marBottom w:val="0"/>
                  <w:divBdr>
                    <w:top w:val="none" w:sz="0" w:space="0" w:color="auto"/>
                    <w:left w:val="none" w:sz="0" w:space="0" w:color="auto"/>
                    <w:bottom w:val="none" w:sz="0" w:space="0" w:color="auto"/>
                    <w:right w:val="none" w:sz="0" w:space="0" w:color="auto"/>
                  </w:divBdr>
                  <w:divsChild>
                    <w:div w:id="469052089">
                      <w:marLeft w:val="0"/>
                      <w:marRight w:val="0"/>
                      <w:marTop w:val="0"/>
                      <w:marBottom w:val="0"/>
                      <w:divBdr>
                        <w:top w:val="none" w:sz="0" w:space="0" w:color="auto"/>
                        <w:left w:val="none" w:sz="0" w:space="0" w:color="auto"/>
                        <w:bottom w:val="none" w:sz="0" w:space="0" w:color="auto"/>
                        <w:right w:val="none" w:sz="0" w:space="0" w:color="auto"/>
                      </w:divBdr>
                    </w:div>
                  </w:divsChild>
                </w:div>
                <w:div w:id="272590259">
                  <w:marLeft w:val="0"/>
                  <w:marRight w:val="0"/>
                  <w:marTop w:val="0"/>
                  <w:marBottom w:val="0"/>
                  <w:divBdr>
                    <w:top w:val="none" w:sz="0" w:space="0" w:color="auto"/>
                    <w:left w:val="none" w:sz="0" w:space="0" w:color="auto"/>
                    <w:bottom w:val="none" w:sz="0" w:space="0" w:color="auto"/>
                    <w:right w:val="none" w:sz="0" w:space="0" w:color="auto"/>
                  </w:divBdr>
                  <w:divsChild>
                    <w:div w:id="143859501">
                      <w:marLeft w:val="0"/>
                      <w:marRight w:val="0"/>
                      <w:marTop w:val="0"/>
                      <w:marBottom w:val="0"/>
                      <w:divBdr>
                        <w:top w:val="none" w:sz="0" w:space="0" w:color="auto"/>
                        <w:left w:val="none" w:sz="0" w:space="0" w:color="auto"/>
                        <w:bottom w:val="none" w:sz="0" w:space="0" w:color="auto"/>
                        <w:right w:val="none" w:sz="0" w:space="0" w:color="auto"/>
                      </w:divBdr>
                    </w:div>
                  </w:divsChild>
                </w:div>
                <w:div w:id="414057207">
                  <w:marLeft w:val="0"/>
                  <w:marRight w:val="0"/>
                  <w:marTop w:val="0"/>
                  <w:marBottom w:val="0"/>
                  <w:divBdr>
                    <w:top w:val="none" w:sz="0" w:space="0" w:color="auto"/>
                    <w:left w:val="none" w:sz="0" w:space="0" w:color="auto"/>
                    <w:bottom w:val="none" w:sz="0" w:space="0" w:color="auto"/>
                    <w:right w:val="none" w:sz="0" w:space="0" w:color="auto"/>
                  </w:divBdr>
                  <w:divsChild>
                    <w:div w:id="403383703">
                      <w:marLeft w:val="0"/>
                      <w:marRight w:val="0"/>
                      <w:marTop w:val="0"/>
                      <w:marBottom w:val="0"/>
                      <w:divBdr>
                        <w:top w:val="none" w:sz="0" w:space="0" w:color="auto"/>
                        <w:left w:val="none" w:sz="0" w:space="0" w:color="auto"/>
                        <w:bottom w:val="none" w:sz="0" w:space="0" w:color="auto"/>
                        <w:right w:val="none" w:sz="0" w:space="0" w:color="auto"/>
                      </w:divBdr>
                    </w:div>
                  </w:divsChild>
                </w:div>
                <w:div w:id="523327929">
                  <w:marLeft w:val="0"/>
                  <w:marRight w:val="0"/>
                  <w:marTop w:val="0"/>
                  <w:marBottom w:val="0"/>
                  <w:divBdr>
                    <w:top w:val="none" w:sz="0" w:space="0" w:color="auto"/>
                    <w:left w:val="none" w:sz="0" w:space="0" w:color="auto"/>
                    <w:bottom w:val="none" w:sz="0" w:space="0" w:color="auto"/>
                    <w:right w:val="none" w:sz="0" w:space="0" w:color="auto"/>
                  </w:divBdr>
                  <w:divsChild>
                    <w:div w:id="302005223">
                      <w:marLeft w:val="0"/>
                      <w:marRight w:val="0"/>
                      <w:marTop w:val="0"/>
                      <w:marBottom w:val="0"/>
                      <w:divBdr>
                        <w:top w:val="none" w:sz="0" w:space="0" w:color="auto"/>
                        <w:left w:val="none" w:sz="0" w:space="0" w:color="auto"/>
                        <w:bottom w:val="none" w:sz="0" w:space="0" w:color="auto"/>
                        <w:right w:val="none" w:sz="0" w:space="0" w:color="auto"/>
                      </w:divBdr>
                    </w:div>
                  </w:divsChild>
                </w:div>
                <w:div w:id="541938834">
                  <w:marLeft w:val="0"/>
                  <w:marRight w:val="0"/>
                  <w:marTop w:val="0"/>
                  <w:marBottom w:val="0"/>
                  <w:divBdr>
                    <w:top w:val="none" w:sz="0" w:space="0" w:color="auto"/>
                    <w:left w:val="none" w:sz="0" w:space="0" w:color="auto"/>
                    <w:bottom w:val="none" w:sz="0" w:space="0" w:color="auto"/>
                    <w:right w:val="none" w:sz="0" w:space="0" w:color="auto"/>
                  </w:divBdr>
                  <w:divsChild>
                    <w:div w:id="1096365861">
                      <w:marLeft w:val="0"/>
                      <w:marRight w:val="0"/>
                      <w:marTop w:val="0"/>
                      <w:marBottom w:val="0"/>
                      <w:divBdr>
                        <w:top w:val="none" w:sz="0" w:space="0" w:color="auto"/>
                        <w:left w:val="none" w:sz="0" w:space="0" w:color="auto"/>
                        <w:bottom w:val="none" w:sz="0" w:space="0" w:color="auto"/>
                        <w:right w:val="none" w:sz="0" w:space="0" w:color="auto"/>
                      </w:divBdr>
                    </w:div>
                  </w:divsChild>
                </w:div>
                <w:div w:id="571037875">
                  <w:marLeft w:val="0"/>
                  <w:marRight w:val="0"/>
                  <w:marTop w:val="0"/>
                  <w:marBottom w:val="0"/>
                  <w:divBdr>
                    <w:top w:val="none" w:sz="0" w:space="0" w:color="auto"/>
                    <w:left w:val="none" w:sz="0" w:space="0" w:color="auto"/>
                    <w:bottom w:val="none" w:sz="0" w:space="0" w:color="auto"/>
                    <w:right w:val="none" w:sz="0" w:space="0" w:color="auto"/>
                  </w:divBdr>
                  <w:divsChild>
                    <w:div w:id="1756703698">
                      <w:marLeft w:val="0"/>
                      <w:marRight w:val="0"/>
                      <w:marTop w:val="0"/>
                      <w:marBottom w:val="0"/>
                      <w:divBdr>
                        <w:top w:val="none" w:sz="0" w:space="0" w:color="auto"/>
                        <w:left w:val="none" w:sz="0" w:space="0" w:color="auto"/>
                        <w:bottom w:val="none" w:sz="0" w:space="0" w:color="auto"/>
                        <w:right w:val="none" w:sz="0" w:space="0" w:color="auto"/>
                      </w:divBdr>
                    </w:div>
                  </w:divsChild>
                </w:div>
                <w:div w:id="697121877">
                  <w:marLeft w:val="0"/>
                  <w:marRight w:val="0"/>
                  <w:marTop w:val="0"/>
                  <w:marBottom w:val="0"/>
                  <w:divBdr>
                    <w:top w:val="none" w:sz="0" w:space="0" w:color="auto"/>
                    <w:left w:val="none" w:sz="0" w:space="0" w:color="auto"/>
                    <w:bottom w:val="none" w:sz="0" w:space="0" w:color="auto"/>
                    <w:right w:val="none" w:sz="0" w:space="0" w:color="auto"/>
                  </w:divBdr>
                  <w:divsChild>
                    <w:div w:id="153376905">
                      <w:marLeft w:val="0"/>
                      <w:marRight w:val="0"/>
                      <w:marTop w:val="0"/>
                      <w:marBottom w:val="0"/>
                      <w:divBdr>
                        <w:top w:val="none" w:sz="0" w:space="0" w:color="auto"/>
                        <w:left w:val="none" w:sz="0" w:space="0" w:color="auto"/>
                        <w:bottom w:val="none" w:sz="0" w:space="0" w:color="auto"/>
                        <w:right w:val="none" w:sz="0" w:space="0" w:color="auto"/>
                      </w:divBdr>
                    </w:div>
                  </w:divsChild>
                </w:div>
                <w:div w:id="992293611">
                  <w:marLeft w:val="0"/>
                  <w:marRight w:val="0"/>
                  <w:marTop w:val="0"/>
                  <w:marBottom w:val="0"/>
                  <w:divBdr>
                    <w:top w:val="none" w:sz="0" w:space="0" w:color="auto"/>
                    <w:left w:val="none" w:sz="0" w:space="0" w:color="auto"/>
                    <w:bottom w:val="none" w:sz="0" w:space="0" w:color="auto"/>
                    <w:right w:val="none" w:sz="0" w:space="0" w:color="auto"/>
                  </w:divBdr>
                  <w:divsChild>
                    <w:div w:id="112138013">
                      <w:marLeft w:val="0"/>
                      <w:marRight w:val="0"/>
                      <w:marTop w:val="0"/>
                      <w:marBottom w:val="0"/>
                      <w:divBdr>
                        <w:top w:val="none" w:sz="0" w:space="0" w:color="auto"/>
                        <w:left w:val="none" w:sz="0" w:space="0" w:color="auto"/>
                        <w:bottom w:val="none" w:sz="0" w:space="0" w:color="auto"/>
                        <w:right w:val="none" w:sz="0" w:space="0" w:color="auto"/>
                      </w:divBdr>
                    </w:div>
                  </w:divsChild>
                </w:div>
                <w:div w:id="1000045288">
                  <w:marLeft w:val="0"/>
                  <w:marRight w:val="0"/>
                  <w:marTop w:val="0"/>
                  <w:marBottom w:val="0"/>
                  <w:divBdr>
                    <w:top w:val="none" w:sz="0" w:space="0" w:color="auto"/>
                    <w:left w:val="none" w:sz="0" w:space="0" w:color="auto"/>
                    <w:bottom w:val="none" w:sz="0" w:space="0" w:color="auto"/>
                    <w:right w:val="none" w:sz="0" w:space="0" w:color="auto"/>
                  </w:divBdr>
                  <w:divsChild>
                    <w:div w:id="941570881">
                      <w:marLeft w:val="0"/>
                      <w:marRight w:val="0"/>
                      <w:marTop w:val="0"/>
                      <w:marBottom w:val="0"/>
                      <w:divBdr>
                        <w:top w:val="none" w:sz="0" w:space="0" w:color="auto"/>
                        <w:left w:val="none" w:sz="0" w:space="0" w:color="auto"/>
                        <w:bottom w:val="none" w:sz="0" w:space="0" w:color="auto"/>
                        <w:right w:val="none" w:sz="0" w:space="0" w:color="auto"/>
                      </w:divBdr>
                    </w:div>
                  </w:divsChild>
                </w:div>
                <w:div w:id="1066338064">
                  <w:marLeft w:val="0"/>
                  <w:marRight w:val="0"/>
                  <w:marTop w:val="0"/>
                  <w:marBottom w:val="0"/>
                  <w:divBdr>
                    <w:top w:val="none" w:sz="0" w:space="0" w:color="auto"/>
                    <w:left w:val="none" w:sz="0" w:space="0" w:color="auto"/>
                    <w:bottom w:val="none" w:sz="0" w:space="0" w:color="auto"/>
                    <w:right w:val="none" w:sz="0" w:space="0" w:color="auto"/>
                  </w:divBdr>
                  <w:divsChild>
                    <w:div w:id="1315059881">
                      <w:marLeft w:val="0"/>
                      <w:marRight w:val="0"/>
                      <w:marTop w:val="0"/>
                      <w:marBottom w:val="0"/>
                      <w:divBdr>
                        <w:top w:val="none" w:sz="0" w:space="0" w:color="auto"/>
                        <w:left w:val="none" w:sz="0" w:space="0" w:color="auto"/>
                        <w:bottom w:val="none" w:sz="0" w:space="0" w:color="auto"/>
                        <w:right w:val="none" w:sz="0" w:space="0" w:color="auto"/>
                      </w:divBdr>
                    </w:div>
                  </w:divsChild>
                </w:div>
                <w:div w:id="1075905820">
                  <w:marLeft w:val="0"/>
                  <w:marRight w:val="0"/>
                  <w:marTop w:val="0"/>
                  <w:marBottom w:val="0"/>
                  <w:divBdr>
                    <w:top w:val="none" w:sz="0" w:space="0" w:color="auto"/>
                    <w:left w:val="none" w:sz="0" w:space="0" w:color="auto"/>
                    <w:bottom w:val="none" w:sz="0" w:space="0" w:color="auto"/>
                    <w:right w:val="none" w:sz="0" w:space="0" w:color="auto"/>
                  </w:divBdr>
                  <w:divsChild>
                    <w:div w:id="647050989">
                      <w:marLeft w:val="0"/>
                      <w:marRight w:val="0"/>
                      <w:marTop w:val="0"/>
                      <w:marBottom w:val="0"/>
                      <w:divBdr>
                        <w:top w:val="none" w:sz="0" w:space="0" w:color="auto"/>
                        <w:left w:val="none" w:sz="0" w:space="0" w:color="auto"/>
                        <w:bottom w:val="none" w:sz="0" w:space="0" w:color="auto"/>
                        <w:right w:val="none" w:sz="0" w:space="0" w:color="auto"/>
                      </w:divBdr>
                    </w:div>
                  </w:divsChild>
                </w:div>
                <w:div w:id="1124615652">
                  <w:marLeft w:val="0"/>
                  <w:marRight w:val="0"/>
                  <w:marTop w:val="0"/>
                  <w:marBottom w:val="0"/>
                  <w:divBdr>
                    <w:top w:val="none" w:sz="0" w:space="0" w:color="auto"/>
                    <w:left w:val="none" w:sz="0" w:space="0" w:color="auto"/>
                    <w:bottom w:val="none" w:sz="0" w:space="0" w:color="auto"/>
                    <w:right w:val="none" w:sz="0" w:space="0" w:color="auto"/>
                  </w:divBdr>
                  <w:divsChild>
                    <w:div w:id="1307053709">
                      <w:marLeft w:val="0"/>
                      <w:marRight w:val="0"/>
                      <w:marTop w:val="0"/>
                      <w:marBottom w:val="0"/>
                      <w:divBdr>
                        <w:top w:val="none" w:sz="0" w:space="0" w:color="auto"/>
                        <w:left w:val="none" w:sz="0" w:space="0" w:color="auto"/>
                        <w:bottom w:val="none" w:sz="0" w:space="0" w:color="auto"/>
                        <w:right w:val="none" w:sz="0" w:space="0" w:color="auto"/>
                      </w:divBdr>
                    </w:div>
                  </w:divsChild>
                </w:div>
                <w:div w:id="1196699439">
                  <w:marLeft w:val="0"/>
                  <w:marRight w:val="0"/>
                  <w:marTop w:val="0"/>
                  <w:marBottom w:val="0"/>
                  <w:divBdr>
                    <w:top w:val="none" w:sz="0" w:space="0" w:color="auto"/>
                    <w:left w:val="none" w:sz="0" w:space="0" w:color="auto"/>
                    <w:bottom w:val="none" w:sz="0" w:space="0" w:color="auto"/>
                    <w:right w:val="none" w:sz="0" w:space="0" w:color="auto"/>
                  </w:divBdr>
                  <w:divsChild>
                    <w:div w:id="849637075">
                      <w:marLeft w:val="0"/>
                      <w:marRight w:val="0"/>
                      <w:marTop w:val="0"/>
                      <w:marBottom w:val="0"/>
                      <w:divBdr>
                        <w:top w:val="none" w:sz="0" w:space="0" w:color="auto"/>
                        <w:left w:val="none" w:sz="0" w:space="0" w:color="auto"/>
                        <w:bottom w:val="none" w:sz="0" w:space="0" w:color="auto"/>
                        <w:right w:val="none" w:sz="0" w:space="0" w:color="auto"/>
                      </w:divBdr>
                    </w:div>
                  </w:divsChild>
                </w:div>
                <w:div w:id="1262952891">
                  <w:marLeft w:val="0"/>
                  <w:marRight w:val="0"/>
                  <w:marTop w:val="0"/>
                  <w:marBottom w:val="0"/>
                  <w:divBdr>
                    <w:top w:val="none" w:sz="0" w:space="0" w:color="auto"/>
                    <w:left w:val="none" w:sz="0" w:space="0" w:color="auto"/>
                    <w:bottom w:val="none" w:sz="0" w:space="0" w:color="auto"/>
                    <w:right w:val="none" w:sz="0" w:space="0" w:color="auto"/>
                  </w:divBdr>
                  <w:divsChild>
                    <w:div w:id="5988858">
                      <w:marLeft w:val="0"/>
                      <w:marRight w:val="0"/>
                      <w:marTop w:val="0"/>
                      <w:marBottom w:val="0"/>
                      <w:divBdr>
                        <w:top w:val="none" w:sz="0" w:space="0" w:color="auto"/>
                        <w:left w:val="none" w:sz="0" w:space="0" w:color="auto"/>
                        <w:bottom w:val="none" w:sz="0" w:space="0" w:color="auto"/>
                        <w:right w:val="none" w:sz="0" w:space="0" w:color="auto"/>
                      </w:divBdr>
                    </w:div>
                  </w:divsChild>
                </w:div>
                <w:div w:id="1288973116">
                  <w:marLeft w:val="0"/>
                  <w:marRight w:val="0"/>
                  <w:marTop w:val="0"/>
                  <w:marBottom w:val="0"/>
                  <w:divBdr>
                    <w:top w:val="none" w:sz="0" w:space="0" w:color="auto"/>
                    <w:left w:val="none" w:sz="0" w:space="0" w:color="auto"/>
                    <w:bottom w:val="none" w:sz="0" w:space="0" w:color="auto"/>
                    <w:right w:val="none" w:sz="0" w:space="0" w:color="auto"/>
                  </w:divBdr>
                  <w:divsChild>
                    <w:div w:id="2002347414">
                      <w:marLeft w:val="0"/>
                      <w:marRight w:val="0"/>
                      <w:marTop w:val="0"/>
                      <w:marBottom w:val="0"/>
                      <w:divBdr>
                        <w:top w:val="none" w:sz="0" w:space="0" w:color="auto"/>
                        <w:left w:val="none" w:sz="0" w:space="0" w:color="auto"/>
                        <w:bottom w:val="none" w:sz="0" w:space="0" w:color="auto"/>
                        <w:right w:val="none" w:sz="0" w:space="0" w:color="auto"/>
                      </w:divBdr>
                    </w:div>
                  </w:divsChild>
                </w:div>
                <w:div w:id="1384060054">
                  <w:marLeft w:val="0"/>
                  <w:marRight w:val="0"/>
                  <w:marTop w:val="0"/>
                  <w:marBottom w:val="0"/>
                  <w:divBdr>
                    <w:top w:val="none" w:sz="0" w:space="0" w:color="auto"/>
                    <w:left w:val="none" w:sz="0" w:space="0" w:color="auto"/>
                    <w:bottom w:val="none" w:sz="0" w:space="0" w:color="auto"/>
                    <w:right w:val="none" w:sz="0" w:space="0" w:color="auto"/>
                  </w:divBdr>
                  <w:divsChild>
                    <w:div w:id="437798248">
                      <w:marLeft w:val="0"/>
                      <w:marRight w:val="0"/>
                      <w:marTop w:val="0"/>
                      <w:marBottom w:val="0"/>
                      <w:divBdr>
                        <w:top w:val="none" w:sz="0" w:space="0" w:color="auto"/>
                        <w:left w:val="none" w:sz="0" w:space="0" w:color="auto"/>
                        <w:bottom w:val="none" w:sz="0" w:space="0" w:color="auto"/>
                        <w:right w:val="none" w:sz="0" w:space="0" w:color="auto"/>
                      </w:divBdr>
                    </w:div>
                  </w:divsChild>
                </w:div>
                <w:div w:id="1486583021">
                  <w:marLeft w:val="0"/>
                  <w:marRight w:val="0"/>
                  <w:marTop w:val="0"/>
                  <w:marBottom w:val="0"/>
                  <w:divBdr>
                    <w:top w:val="none" w:sz="0" w:space="0" w:color="auto"/>
                    <w:left w:val="none" w:sz="0" w:space="0" w:color="auto"/>
                    <w:bottom w:val="none" w:sz="0" w:space="0" w:color="auto"/>
                    <w:right w:val="none" w:sz="0" w:space="0" w:color="auto"/>
                  </w:divBdr>
                  <w:divsChild>
                    <w:div w:id="1970017127">
                      <w:marLeft w:val="0"/>
                      <w:marRight w:val="0"/>
                      <w:marTop w:val="0"/>
                      <w:marBottom w:val="0"/>
                      <w:divBdr>
                        <w:top w:val="none" w:sz="0" w:space="0" w:color="auto"/>
                        <w:left w:val="none" w:sz="0" w:space="0" w:color="auto"/>
                        <w:bottom w:val="none" w:sz="0" w:space="0" w:color="auto"/>
                        <w:right w:val="none" w:sz="0" w:space="0" w:color="auto"/>
                      </w:divBdr>
                    </w:div>
                  </w:divsChild>
                </w:div>
                <w:div w:id="1534657803">
                  <w:marLeft w:val="0"/>
                  <w:marRight w:val="0"/>
                  <w:marTop w:val="0"/>
                  <w:marBottom w:val="0"/>
                  <w:divBdr>
                    <w:top w:val="none" w:sz="0" w:space="0" w:color="auto"/>
                    <w:left w:val="none" w:sz="0" w:space="0" w:color="auto"/>
                    <w:bottom w:val="none" w:sz="0" w:space="0" w:color="auto"/>
                    <w:right w:val="none" w:sz="0" w:space="0" w:color="auto"/>
                  </w:divBdr>
                  <w:divsChild>
                    <w:div w:id="863831900">
                      <w:marLeft w:val="0"/>
                      <w:marRight w:val="0"/>
                      <w:marTop w:val="0"/>
                      <w:marBottom w:val="0"/>
                      <w:divBdr>
                        <w:top w:val="none" w:sz="0" w:space="0" w:color="auto"/>
                        <w:left w:val="none" w:sz="0" w:space="0" w:color="auto"/>
                        <w:bottom w:val="none" w:sz="0" w:space="0" w:color="auto"/>
                        <w:right w:val="none" w:sz="0" w:space="0" w:color="auto"/>
                      </w:divBdr>
                    </w:div>
                  </w:divsChild>
                </w:div>
                <w:div w:id="1552304812">
                  <w:marLeft w:val="0"/>
                  <w:marRight w:val="0"/>
                  <w:marTop w:val="0"/>
                  <w:marBottom w:val="0"/>
                  <w:divBdr>
                    <w:top w:val="none" w:sz="0" w:space="0" w:color="auto"/>
                    <w:left w:val="none" w:sz="0" w:space="0" w:color="auto"/>
                    <w:bottom w:val="none" w:sz="0" w:space="0" w:color="auto"/>
                    <w:right w:val="none" w:sz="0" w:space="0" w:color="auto"/>
                  </w:divBdr>
                  <w:divsChild>
                    <w:div w:id="855919503">
                      <w:marLeft w:val="0"/>
                      <w:marRight w:val="0"/>
                      <w:marTop w:val="0"/>
                      <w:marBottom w:val="0"/>
                      <w:divBdr>
                        <w:top w:val="none" w:sz="0" w:space="0" w:color="auto"/>
                        <w:left w:val="none" w:sz="0" w:space="0" w:color="auto"/>
                        <w:bottom w:val="none" w:sz="0" w:space="0" w:color="auto"/>
                        <w:right w:val="none" w:sz="0" w:space="0" w:color="auto"/>
                      </w:divBdr>
                    </w:div>
                  </w:divsChild>
                </w:div>
                <w:div w:id="1575554517">
                  <w:marLeft w:val="0"/>
                  <w:marRight w:val="0"/>
                  <w:marTop w:val="0"/>
                  <w:marBottom w:val="0"/>
                  <w:divBdr>
                    <w:top w:val="none" w:sz="0" w:space="0" w:color="auto"/>
                    <w:left w:val="none" w:sz="0" w:space="0" w:color="auto"/>
                    <w:bottom w:val="none" w:sz="0" w:space="0" w:color="auto"/>
                    <w:right w:val="none" w:sz="0" w:space="0" w:color="auto"/>
                  </w:divBdr>
                  <w:divsChild>
                    <w:div w:id="1425295731">
                      <w:marLeft w:val="0"/>
                      <w:marRight w:val="0"/>
                      <w:marTop w:val="0"/>
                      <w:marBottom w:val="0"/>
                      <w:divBdr>
                        <w:top w:val="none" w:sz="0" w:space="0" w:color="auto"/>
                        <w:left w:val="none" w:sz="0" w:space="0" w:color="auto"/>
                        <w:bottom w:val="none" w:sz="0" w:space="0" w:color="auto"/>
                        <w:right w:val="none" w:sz="0" w:space="0" w:color="auto"/>
                      </w:divBdr>
                    </w:div>
                  </w:divsChild>
                </w:div>
                <w:div w:id="1590886728">
                  <w:marLeft w:val="0"/>
                  <w:marRight w:val="0"/>
                  <w:marTop w:val="0"/>
                  <w:marBottom w:val="0"/>
                  <w:divBdr>
                    <w:top w:val="none" w:sz="0" w:space="0" w:color="auto"/>
                    <w:left w:val="none" w:sz="0" w:space="0" w:color="auto"/>
                    <w:bottom w:val="none" w:sz="0" w:space="0" w:color="auto"/>
                    <w:right w:val="none" w:sz="0" w:space="0" w:color="auto"/>
                  </w:divBdr>
                  <w:divsChild>
                    <w:div w:id="526869854">
                      <w:marLeft w:val="0"/>
                      <w:marRight w:val="0"/>
                      <w:marTop w:val="0"/>
                      <w:marBottom w:val="0"/>
                      <w:divBdr>
                        <w:top w:val="none" w:sz="0" w:space="0" w:color="auto"/>
                        <w:left w:val="none" w:sz="0" w:space="0" w:color="auto"/>
                        <w:bottom w:val="none" w:sz="0" w:space="0" w:color="auto"/>
                        <w:right w:val="none" w:sz="0" w:space="0" w:color="auto"/>
                      </w:divBdr>
                    </w:div>
                  </w:divsChild>
                </w:div>
                <w:div w:id="1602302816">
                  <w:marLeft w:val="0"/>
                  <w:marRight w:val="0"/>
                  <w:marTop w:val="0"/>
                  <w:marBottom w:val="0"/>
                  <w:divBdr>
                    <w:top w:val="none" w:sz="0" w:space="0" w:color="auto"/>
                    <w:left w:val="none" w:sz="0" w:space="0" w:color="auto"/>
                    <w:bottom w:val="none" w:sz="0" w:space="0" w:color="auto"/>
                    <w:right w:val="none" w:sz="0" w:space="0" w:color="auto"/>
                  </w:divBdr>
                  <w:divsChild>
                    <w:div w:id="7743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62000">
          <w:marLeft w:val="0"/>
          <w:marRight w:val="0"/>
          <w:marTop w:val="0"/>
          <w:marBottom w:val="0"/>
          <w:divBdr>
            <w:top w:val="none" w:sz="0" w:space="0" w:color="auto"/>
            <w:left w:val="none" w:sz="0" w:space="0" w:color="auto"/>
            <w:bottom w:val="none" w:sz="0" w:space="0" w:color="auto"/>
            <w:right w:val="none" w:sz="0" w:space="0" w:color="auto"/>
          </w:divBdr>
        </w:div>
        <w:div w:id="1897202237">
          <w:marLeft w:val="0"/>
          <w:marRight w:val="0"/>
          <w:marTop w:val="0"/>
          <w:marBottom w:val="0"/>
          <w:divBdr>
            <w:top w:val="none" w:sz="0" w:space="0" w:color="auto"/>
            <w:left w:val="none" w:sz="0" w:space="0" w:color="auto"/>
            <w:bottom w:val="none" w:sz="0" w:space="0" w:color="auto"/>
            <w:right w:val="none" w:sz="0" w:space="0" w:color="auto"/>
          </w:divBdr>
        </w:div>
        <w:div w:id="1969433877">
          <w:marLeft w:val="0"/>
          <w:marRight w:val="0"/>
          <w:marTop w:val="0"/>
          <w:marBottom w:val="0"/>
          <w:divBdr>
            <w:top w:val="none" w:sz="0" w:space="0" w:color="auto"/>
            <w:left w:val="none" w:sz="0" w:space="0" w:color="auto"/>
            <w:bottom w:val="none" w:sz="0" w:space="0" w:color="auto"/>
            <w:right w:val="none" w:sz="0" w:space="0" w:color="auto"/>
          </w:divBdr>
        </w:div>
        <w:div w:id="2041275842">
          <w:marLeft w:val="0"/>
          <w:marRight w:val="0"/>
          <w:marTop w:val="0"/>
          <w:marBottom w:val="0"/>
          <w:divBdr>
            <w:top w:val="none" w:sz="0" w:space="0" w:color="auto"/>
            <w:left w:val="none" w:sz="0" w:space="0" w:color="auto"/>
            <w:bottom w:val="none" w:sz="0" w:space="0" w:color="auto"/>
            <w:right w:val="none" w:sz="0" w:space="0" w:color="auto"/>
          </w:divBdr>
        </w:div>
      </w:divsChild>
    </w:div>
    <w:div w:id="47072721">
      <w:bodyDiv w:val="1"/>
      <w:marLeft w:val="0"/>
      <w:marRight w:val="0"/>
      <w:marTop w:val="0"/>
      <w:marBottom w:val="0"/>
      <w:divBdr>
        <w:top w:val="none" w:sz="0" w:space="0" w:color="auto"/>
        <w:left w:val="none" w:sz="0" w:space="0" w:color="auto"/>
        <w:bottom w:val="none" w:sz="0" w:space="0" w:color="auto"/>
        <w:right w:val="none" w:sz="0" w:space="0" w:color="auto"/>
      </w:divBdr>
      <w:divsChild>
        <w:div w:id="246619300">
          <w:marLeft w:val="0"/>
          <w:marRight w:val="0"/>
          <w:marTop w:val="0"/>
          <w:marBottom w:val="0"/>
          <w:divBdr>
            <w:top w:val="none" w:sz="0" w:space="0" w:color="auto"/>
            <w:left w:val="none" w:sz="0" w:space="0" w:color="auto"/>
            <w:bottom w:val="none" w:sz="0" w:space="0" w:color="auto"/>
            <w:right w:val="none" w:sz="0" w:space="0" w:color="auto"/>
          </w:divBdr>
          <w:divsChild>
            <w:div w:id="1970016498">
              <w:marLeft w:val="0"/>
              <w:marRight w:val="0"/>
              <w:marTop w:val="0"/>
              <w:marBottom w:val="0"/>
              <w:divBdr>
                <w:top w:val="none" w:sz="0" w:space="0" w:color="auto"/>
                <w:left w:val="none" w:sz="0" w:space="0" w:color="auto"/>
                <w:bottom w:val="none" w:sz="0" w:space="0" w:color="auto"/>
                <w:right w:val="none" w:sz="0" w:space="0" w:color="auto"/>
              </w:divBdr>
            </w:div>
          </w:divsChild>
        </w:div>
        <w:div w:id="412237804">
          <w:marLeft w:val="0"/>
          <w:marRight w:val="0"/>
          <w:marTop w:val="0"/>
          <w:marBottom w:val="0"/>
          <w:divBdr>
            <w:top w:val="none" w:sz="0" w:space="0" w:color="auto"/>
            <w:left w:val="none" w:sz="0" w:space="0" w:color="auto"/>
            <w:bottom w:val="none" w:sz="0" w:space="0" w:color="auto"/>
            <w:right w:val="none" w:sz="0" w:space="0" w:color="auto"/>
          </w:divBdr>
          <w:divsChild>
            <w:div w:id="283776509">
              <w:marLeft w:val="0"/>
              <w:marRight w:val="0"/>
              <w:marTop w:val="0"/>
              <w:marBottom w:val="0"/>
              <w:divBdr>
                <w:top w:val="none" w:sz="0" w:space="0" w:color="auto"/>
                <w:left w:val="none" w:sz="0" w:space="0" w:color="auto"/>
                <w:bottom w:val="none" w:sz="0" w:space="0" w:color="auto"/>
                <w:right w:val="none" w:sz="0" w:space="0" w:color="auto"/>
              </w:divBdr>
            </w:div>
          </w:divsChild>
        </w:div>
        <w:div w:id="1094714575">
          <w:marLeft w:val="0"/>
          <w:marRight w:val="0"/>
          <w:marTop w:val="0"/>
          <w:marBottom w:val="0"/>
          <w:divBdr>
            <w:top w:val="none" w:sz="0" w:space="0" w:color="auto"/>
            <w:left w:val="none" w:sz="0" w:space="0" w:color="auto"/>
            <w:bottom w:val="none" w:sz="0" w:space="0" w:color="auto"/>
            <w:right w:val="none" w:sz="0" w:space="0" w:color="auto"/>
          </w:divBdr>
          <w:divsChild>
            <w:div w:id="723867979">
              <w:marLeft w:val="0"/>
              <w:marRight w:val="0"/>
              <w:marTop w:val="0"/>
              <w:marBottom w:val="0"/>
              <w:divBdr>
                <w:top w:val="none" w:sz="0" w:space="0" w:color="auto"/>
                <w:left w:val="none" w:sz="0" w:space="0" w:color="auto"/>
                <w:bottom w:val="none" w:sz="0" w:space="0" w:color="auto"/>
                <w:right w:val="none" w:sz="0" w:space="0" w:color="auto"/>
              </w:divBdr>
            </w:div>
          </w:divsChild>
        </w:div>
        <w:div w:id="1331831308">
          <w:marLeft w:val="0"/>
          <w:marRight w:val="0"/>
          <w:marTop w:val="0"/>
          <w:marBottom w:val="0"/>
          <w:divBdr>
            <w:top w:val="none" w:sz="0" w:space="0" w:color="auto"/>
            <w:left w:val="none" w:sz="0" w:space="0" w:color="auto"/>
            <w:bottom w:val="none" w:sz="0" w:space="0" w:color="auto"/>
            <w:right w:val="none" w:sz="0" w:space="0" w:color="auto"/>
          </w:divBdr>
          <w:divsChild>
            <w:div w:id="491798431">
              <w:marLeft w:val="0"/>
              <w:marRight w:val="0"/>
              <w:marTop w:val="0"/>
              <w:marBottom w:val="0"/>
              <w:divBdr>
                <w:top w:val="none" w:sz="0" w:space="0" w:color="auto"/>
                <w:left w:val="none" w:sz="0" w:space="0" w:color="auto"/>
                <w:bottom w:val="none" w:sz="0" w:space="0" w:color="auto"/>
                <w:right w:val="none" w:sz="0" w:space="0" w:color="auto"/>
              </w:divBdr>
            </w:div>
          </w:divsChild>
        </w:div>
        <w:div w:id="1959067899">
          <w:marLeft w:val="0"/>
          <w:marRight w:val="0"/>
          <w:marTop w:val="0"/>
          <w:marBottom w:val="0"/>
          <w:divBdr>
            <w:top w:val="none" w:sz="0" w:space="0" w:color="auto"/>
            <w:left w:val="none" w:sz="0" w:space="0" w:color="auto"/>
            <w:bottom w:val="none" w:sz="0" w:space="0" w:color="auto"/>
            <w:right w:val="none" w:sz="0" w:space="0" w:color="auto"/>
          </w:divBdr>
          <w:divsChild>
            <w:div w:id="15070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396">
      <w:bodyDiv w:val="1"/>
      <w:marLeft w:val="0"/>
      <w:marRight w:val="0"/>
      <w:marTop w:val="0"/>
      <w:marBottom w:val="0"/>
      <w:divBdr>
        <w:top w:val="none" w:sz="0" w:space="0" w:color="auto"/>
        <w:left w:val="none" w:sz="0" w:space="0" w:color="auto"/>
        <w:bottom w:val="none" w:sz="0" w:space="0" w:color="auto"/>
        <w:right w:val="none" w:sz="0" w:space="0" w:color="auto"/>
      </w:divBdr>
      <w:divsChild>
        <w:div w:id="651105173">
          <w:marLeft w:val="0"/>
          <w:marRight w:val="0"/>
          <w:marTop w:val="0"/>
          <w:marBottom w:val="0"/>
          <w:divBdr>
            <w:top w:val="none" w:sz="0" w:space="0" w:color="auto"/>
            <w:left w:val="none" w:sz="0" w:space="0" w:color="auto"/>
            <w:bottom w:val="none" w:sz="0" w:space="0" w:color="auto"/>
            <w:right w:val="none" w:sz="0" w:space="0" w:color="auto"/>
          </w:divBdr>
          <w:divsChild>
            <w:div w:id="1471366393">
              <w:marLeft w:val="0"/>
              <w:marRight w:val="0"/>
              <w:marTop w:val="0"/>
              <w:marBottom w:val="0"/>
              <w:divBdr>
                <w:top w:val="none" w:sz="0" w:space="0" w:color="auto"/>
                <w:left w:val="none" w:sz="0" w:space="0" w:color="auto"/>
                <w:bottom w:val="none" w:sz="0" w:space="0" w:color="auto"/>
                <w:right w:val="none" w:sz="0" w:space="0" w:color="auto"/>
              </w:divBdr>
            </w:div>
          </w:divsChild>
        </w:div>
        <w:div w:id="676998969">
          <w:marLeft w:val="0"/>
          <w:marRight w:val="0"/>
          <w:marTop w:val="0"/>
          <w:marBottom w:val="0"/>
          <w:divBdr>
            <w:top w:val="none" w:sz="0" w:space="0" w:color="auto"/>
            <w:left w:val="none" w:sz="0" w:space="0" w:color="auto"/>
            <w:bottom w:val="none" w:sz="0" w:space="0" w:color="auto"/>
            <w:right w:val="none" w:sz="0" w:space="0" w:color="auto"/>
          </w:divBdr>
          <w:divsChild>
            <w:div w:id="1154954355">
              <w:marLeft w:val="0"/>
              <w:marRight w:val="0"/>
              <w:marTop w:val="0"/>
              <w:marBottom w:val="0"/>
              <w:divBdr>
                <w:top w:val="none" w:sz="0" w:space="0" w:color="auto"/>
                <w:left w:val="none" w:sz="0" w:space="0" w:color="auto"/>
                <w:bottom w:val="none" w:sz="0" w:space="0" w:color="auto"/>
                <w:right w:val="none" w:sz="0" w:space="0" w:color="auto"/>
              </w:divBdr>
            </w:div>
          </w:divsChild>
        </w:div>
        <w:div w:id="796607425">
          <w:marLeft w:val="0"/>
          <w:marRight w:val="0"/>
          <w:marTop w:val="0"/>
          <w:marBottom w:val="0"/>
          <w:divBdr>
            <w:top w:val="none" w:sz="0" w:space="0" w:color="auto"/>
            <w:left w:val="none" w:sz="0" w:space="0" w:color="auto"/>
            <w:bottom w:val="none" w:sz="0" w:space="0" w:color="auto"/>
            <w:right w:val="none" w:sz="0" w:space="0" w:color="auto"/>
          </w:divBdr>
          <w:divsChild>
            <w:div w:id="761996418">
              <w:marLeft w:val="0"/>
              <w:marRight w:val="0"/>
              <w:marTop w:val="0"/>
              <w:marBottom w:val="0"/>
              <w:divBdr>
                <w:top w:val="none" w:sz="0" w:space="0" w:color="auto"/>
                <w:left w:val="none" w:sz="0" w:space="0" w:color="auto"/>
                <w:bottom w:val="none" w:sz="0" w:space="0" w:color="auto"/>
                <w:right w:val="none" w:sz="0" w:space="0" w:color="auto"/>
              </w:divBdr>
            </w:div>
          </w:divsChild>
        </w:div>
        <w:div w:id="1684933437">
          <w:marLeft w:val="0"/>
          <w:marRight w:val="0"/>
          <w:marTop w:val="0"/>
          <w:marBottom w:val="0"/>
          <w:divBdr>
            <w:top w:val="none" w:sz="0" w:space="0" w:color="auto"/>
            <w:left w:val="none" w:sz="0" w:space="0" w:color="auto"/>
            <w:bottom w:val="none" w:sz="0" w:space="0" w:color="auto"/>
            <w:right w:val="none" w:sz="0" w:space="0" w:color="auto"/>
          </w:divBdr>
          <w:divsChild>
            <w:div w:id="71658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1312">
      <w:bodyDiv w:val="1"/>
      <w:marLeft w:val="0"/>
      <w:marRight w:val="0"/>
      <w:marTop w:val="0"/>
      <w:marBottom w:val="0"/>
      <w:divBdr>
        <w:top w:val="none" w:sz="0" w:space="0" w:color="auto"/>
        <w:left w:val="none" w:sz="0" w:space="0" w:color="auto"/>
        <w:bottom w:val="none" w:sz="0" w:space="0" w:color="auto"/>
        <w:right w:val="none" w:sz="0" w:space="0" w:color="auto"/>
      </w:divBdr>
      <w:divsChild>
        <w:div w:id="350224601">
          <w:marLeft w:val="0"/>
          <w:marRight w:val="0"/>
          <w:marTop w:val="0"/>
          <w:marBottom w:val="0"/>
          <w:divBdr>
            <w:top w:val="none" w:sz="0" w:space="0" w:color="auto"/>
            <w:left w:val="none" w:sz="0" w:space="0" w:color="auto"/>
            <w:bottom w:val="none" w:sz="0" w:space="0" w:color="auto"/>
            <w:right w:val="none" w:sz="0" w:space="0" w:color="auto"/>
          </w:divBdr>
          <w:divsChild>
            <w:div w:id="19161766">
              <w:marLeft w:val="0"/>
              <w:marRight w:val="0"/>
              <w:marTop w:val="0"/>
              <w:marBottom w:val="0"/>
              <w:divBdr>
                <w:top w:val="none" w:sz="0" w:space="0" w:color="auto"/>
                <w:left w:val="none" w:sz="0" w:space="0" w:color="auto"/>
                <w:bottom w:val="none" w:sz="0" w:space="0" w:color="auto"/>
                <w:right w:val="none" w:sz="0" w:space="0" w:color="auto"/>
              </w:divBdr>
            </w:div>
          </w:divsChild>
        </w:div>
        <w:div w:id="540095314">
          <w:marLeft w:val="0"/>
          <w:marRight w:val="0"/>
          <w:marTop w:val="0"/>
          <w:marBottom w:val="0"/>
          <w:divBdr>
            <w:top w:val="none" w:sz="0" w:space="0" w:color="auto"/>
            <w:left w:val="none" w:sz="0" w:space="0" w:color="auto"/>
            <w:bottom w:val="none" w:sz="0" w:space="0" w:color="auto"/>
            <w:right w:val="none" w:sz="0" w:space="0" w:color="auto"/>
          </w:divBdr>
          <w:divsChild>
            <w:div w:id="1421021139">
              <w:marLeft w:val="0"/>
              <w:marRight w:val="0"/>
              <w:marTop w:val="0"/>
              <w:marBottom w:val="0"/>
              <w:divBdr>
                <w:top w:val="none" w:sz="0" w:space="0" w:color="auto"/>
                <w:left w:val="none" w:sz="0" w:space="0" w:color="auto"/>
                <w:bottom w:val="none" w:sz="0" w:space="0" w:color="auto"/>
                <w:right w:val="none" w:sz="0" w:space="0" w:color="auto"/>
              </w:divBdr>
            </w:div>
          </w:divsChild>
        </w:div>
        <w:div w:id="651452405">
          <w:marLeft w:val="0"/>
          <w:marRight w:val="0"/>
          <w:marTop w:val="0"/>
          <w:marBottom w:val="0"/>
          <w:divBdr>
            <w:top w:val="none" w:sz="0" w:space="0" w:color="auto"/>
            <w:left w:val="none" w:sz="0" w:space="0" w:color="auto"/>
            <w:bottom w:val="none" w:sz="0" w:space="0" w:color="auto"/>
            <w:right w:val="none" w:sz="0" w:space="0" w:color="auto"/>
          </w:divBdr>
          <w:divsChild>
            <w:div w:id="513153957">
              <w:marLeft w:val="0"/>
              <w:marRight w:val="0"/>
              <w:marTop w:val="0"/>
              <w:marBottom w:val="0"/>
              <w:divBdr>
                <w:top w:val="none" w:sz="0" w:space="0" w:color="auto"/>
                <w:left w:val="none" w:sz="0" w:space="0" w:color="auto"/>
                <w:bottom w:val="none" w:sz="0" w:space="0" w:color="auto"/>
                <w:right w:val="none" w:sz="0" w:space="0" w:color="auto"/>
              </w:divBdr>
            </w:div>
          </w:divsChild>
        </w:div>
        <w:div w:id="1746681619">
          <w:marLeft w:val="0"/>
          <w:marRight w:val="0"/>
          <w:marTop w:val="0"/>
          <w:marBottom w:val="0"/>
          <w:divBdr>
            <w:top w:val="none" w:sz="0" w:space="0" w:color="auto"/>
            <w:left w:val="none" w:sz="0" w:space="0" w:color="auto"/>
            <w:bottom w:val="none" w:sz="0" w:space="0" w:color="auto"/>
            <w:right w:val="none" w:sz="0" w:space="0" w:color="auto"/>
          </w:divBdr>
          <w:divsChild>
            <w:div w:id="15769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6644">
      <w:bodyDiv w:val="1"/>
      <w:marLeft w:val="0"/>
      <w:marRight w:val="0"/>
      <w:marTop w:val="0"/>
      <w:marBottom w:val="0"/>
      <w:divBdr>
        <w:top w:val="none" w:sz="0" w:space="0" w:color="auto"/>
        <w:left w:val="none" w:sz="0" w:space="0" w:color="auto"/>
        <w:bottom w:val="none" w:sz="0" w:space="0" w:color="auto"/>
        <w:right w:val="none" w:sz="0" w:space="0" w:color="auto"/>
      </w:divBdr>
      <w:divsChild>
        <w:div w:id="437330515">
          <w:marLeft w:val="0"/>
          <w:marRight w:val="0"/>
          <w:marTop w:val="0"/>
          <w:marBottom w:val="0"/>
          <w:divBdr>
            <w:top w:val="none" w:sz="0" w:space="0" w:color="auto"/>
            <w:left w:val="none" w:sz="0" w:space="0" w:color="auto"/>
            <w:bottom w:val="none" w:sz="0" w:space="0" w:color="auto"/>
            <w:right w:val="none" w:sz="0" w:space="0" w:color="auto"/>
          </w:divBdr>
          <w:divsChild>
            <w:div w:id="486895194">
              <w:marLeft w:val="0"/>
              <w:marRight w:val="0"/>
              <w:marTop w:val="0"/>
              <w:marBottom w:val="0"/>
              <w:divBdr>
                <w:top w:val="none" w:sz="0" w:space="0" w:color="auto"/>
                <w:left w:val="none" w:sz="0" w:space="0" w:color="auto"/>
                <w:bottom w:val="none" w:sz="0" w:space="0" w:color="auto"/>
                <w:right w:val="none" w:sz="0" w:space="0" w:color="auto"/>
              </w:divBdr>
            </w:div>
          </w:divsChild>
        </w:div>
        <w:div w:id="661784377">
          <w:marLeft w:val="0"/>
          <w:marRight w:val="0"/>
          <w:marTop w:val="0"/>
          <w:marBottom w:val="0"/>
          <w:divBdr>
            <w:top w:val="none" w:sz="0" w:space="0" w:color="auto"/>
            <w:left w:val="none" w:sz="0" w:space="0" w:color="auto"/>
            <w:bottom w:val="none" w:sz="0" w:space="0" w:color="auto"/>
            <w:right w:val="none" w:sz="0" w:space="0" w:color="auto"/>
          </w:divBdr>
          <w:divsChild>
            <w:div w:id="300699668">
              <w:marLeft w:val="0"/>
              <w:marRight w:val="0"/>
              <w:marTop w:val="0"/>
              <w:marBottom w:val="0"/>
              <w:divBdr>
                <w:top w:val="none" w:sz="0" w:space="0" w:color="auto"/>
                <w:left w:val="none" w:sz="0" w:space="0" w:color="auto"/>
                <w:bottom w:val="none" w:sz="0" w:space="0" w:color="auto"/>
                <w:right w:val="none" w:sz="0" w:space="0" w:color="auto"/>
              </w:divBdr>
            </w:div>
          </w:divsChild>
        </w:div>
        <w:div w:id="930703608">
          <w:marLeft w:val="0"/>
          <w:marRight w:val="0"/>
          <w:marTop w:val="0"/>
          <w:marBottom w:val="0"/>
          <w:divBdr>
            <w:top w:val="none" w:sz="0" w:space="0" w:color="auto"/>
            <w:left w:val="none" w:sz="0" w:space="0" w:color="auto"/>
            <w:bottom w:val="none" w:sz="0" w:space="0" w:color="auto"/>
            <w:right w:val="none" w:sz="0" w:space="0" w:color="auto"/>
          </w:divBdr>
          <w:divsChild>
            <w:div w:id="577137299">
              <w:marLeft w:val="0"/>
              <w:marRight w:val="0"/>
              <w:marTop w:val="0"/>
              <w:marBottom w:val="0"/>
              <w:divBdr>
                <w:top w:val="none" w:sz="0" w:space="0" w:color="auto"/>
                <w:left w:val="none" w:sz="0" w:space="0" w:color="auto"/>
                <w:bottom w:val="none" w:sz="0" w:space="0" w:color="auto"/>
                <w:right w:val="none" w:sz="0" w:space="0" w:color="auto"/>
              </w:divBdr>
            </w:div>
          </w:divsChild>
        </w:div>
        <w:div w:id="1850949658">
          <w:marLeft w:val="0"/>
          <w:marRight w:val="0"/>
          <w:marTop w:val="0"/>
          <w:marBottom w:val="0"/>
          <w:divBdr>
            <w:top w:val="none" w:sz="0" w:space="0" w:color="auto"/>
            <w:left w:val="none" w:sz="0" w:space="0" w:color="auto"/>
            <w:bottom w:val="none" w:sz="0" w:space="0" w:color="auto"/>
            <w:right w:val="none" w:sz="0" w:space="0" w:color="auto"/>
          </w:divBdr>
          <w:divsChild>
            <w:div w:id="15622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252">
      <w:bodyDiv w:val="1"/>
      <w:marLeft w:val="0"/>
      <w:marRight w:val="0"/>
      <w:marTop w:val="0"/>
      <w:marBottom w:val="0"/>
      <w:divBdr>
        <w:top w:val="none" w:sz="0" w:space="0" w:color="auto"/>
        <w:left w:val="none" w:sz="0" w:space="0" w:color="auto"/>
        <w:bottom w:val="none" w:sz="0" w:space="0" w:color="auto"/>
        <w:right w:val="none" w:sz="0" w:space="0" w:color="auto"/>
      </w:divBdr>
      <w:divsChild>
        <w:div w:id="534998919">
          <w:marLeft w:val="0"/>
          <w:marRight w:val="0"/>
          <w:marTop w:val="0"/>
          <w:marBottom w:val="0"/>
          <w:divBdr>
            <w:top w:val="none" w:sz="0" w:space="0" w:color="auto"/>
            <w:left w:val="none" w:sz="0" w:space="0" w:color="auto"/>
            <w:bottom w:val="none" w:sz="0" w:space="0" w:color="auto"/>
            <w:right w:val="none" w:sz="0" w:space="0" w:color="auto"/>
          </w:divBdr>
          <w:divsChild>
            <w:div w:id="163592607">
              <w:marLeft w:val="0"/>
              <w:marRight w:val="0"/>
              <w:marTop w:val="0"/>
              <w:marBottom w:val="0"/>
              <w:divBdr>
                <w:top w:val="none" w:sz="0" w:space="0" w:color="auto"/>
                <w:left w:val="none" w:sz="0" w:space="0" w:color="auto"/>
                <w:bottom w:val="none" w:sz="0" w:space="0" w:color="auto"/>
                <w:right w:val="none" w:sz="0" w:space="0" w:color="auto"/>
              </w:divBdr>
            </w:div>
          </w:divsChild>
        </w:div>
        <w:div w:id="1222138693">
          <w:marLeft w:val="0"/>
          <w:marRight w:val="0"/>
          <w:marTop w:val="0"/>
          <w:marBottom w:val="0"/>
          <w:divBdr>
            <w:top w:val="none" w:sz="0" w:space="0" w:color="auto"/>
            <w:left w:val="none" w:sz="0" w:space="0" w:color="auto"/>
            <w:bottom w:val="none" w:sz="0" w:space="0" w:color="auto"/>
            <w:right w:val="none" w:sz="0" w:space="0" w:color="auto"/>
          </w:divBdr>
          <w:divsChild>
            <w:div w:id="1902791333">
              <w:marLeft w:val="0"/>
              <w:marRight w:val="0"/>
              <w:marTop w:val="0"/>
              <w:marBottom w:val="0"/>
              <w:divBdr>
                <w:top w:val="none" w:sz="0" w:space="0" w:color="auto"/>
                <w:left w:val="none" w:sz="0" w:space="0" w:color="auto"/>
                <w:bottom w:val="none" w:sz="0" w:space="0" w:color="auto"/>
                <w:right w:val="none" w:sz="0" w:space="0" w:color="auto"/>
              </w:divBdr>
            </w:div>
          </w:divsChild>
        </w:div>
        <w:div w:id="1915236655">
          <w:marLeft w:val="0"/>
          <w:marRight w:val="0"/>
          <w:marTop w:val="0"/>
          <w:marBottom w:val="0"/>
          <w:divBdr>
            <w:top w:val="none" w:sz="0" w:space="0" w:color="auto"/>
            <w:left w:val="none" w:sz="0" w:space="0" w:color="auto"/>
            <w:bottom w:val="none" w:sz="0" w:space="0" w:color="auto"/>
            <w:right w:val="none" w:sz="0" w:space="0" w:color="auto"/>
          </w:divBdr>
          <w:divsChild>
            <w:div w:id="1028994838">
              <w:marLeft w:val="0"/>
              <w:marRight w:val="0"/>
              <w:marTop w:val="0"/>
              <w:marBottom w:val="0"/>
              <w:divBdr>
                <w:top w:val="none" w:sz="0" w:space="0" w:color="auto"/>
                <w:left w:val="none" w:sz="0" w:space="0" w:color="auto"/>
                <w:bottom w:val="none" w:sz="0" w:space="0" w:color="auto"/>
                <w:right w:val="none" w:sz="0" w:space="0" w:color="auto"/>
              </w:divBdr>
            </w:div>
          </w:divsChild>
        </w:div>
        <w:div w:id="1980378246">
          <w:marLeft w:val="0"/>
          <w:marRight w:val="0"/>
          <w:marTop w:val="0"/>
          <w:marBottom w:val="0"/>
          <w:divBdr>
            <w:top w:val="none" w:sz="0" w:space="0" w:color="auto"/>
            <w:left w:val="none" w:sz="0" w:space="0" w:color="auto"/>
            <w:bottom w:val="none" w:sz="0" w:space="0" w:color="auto"/>
            <w:right w:val="none" w:sz="0" w:space="0" w:color="auto"/>
          </w:divBdr>
          <w:divsChild>
            <w:div w:id="198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92738">
      <w:bodyDiv w:val="1"/>
      <w:marLeft w:val="0"/>
      <w:marRight w:val="0"/>
      <w:marTop w:val="0"/>
      <w:marBottom w:val="0"/>
      <w:divBdr>
        <w:top w:val="none" w:sz="0" w:space="0" w:color="auto"/>
        <w:left w:val="none" w:sz="0" w:space="0" w:color="auto"/>
        <w:bottom w:val="none" w:sz="0" w:space="0" w:color="auto"/>
        <w:right w:val="none" w:sz="0" w:space="0" w:color="auto"/>
      </w:divBdr>
      <w:divsChild>
        <w:div w:id="36053719">
          <w:marLeft w:val="0"/>
          <w:marRight w:val="0"/>
          <w:marTop w:val="0"/>
          <w:marBottom w:val="0"/>
          <w:divBdr>
            <w:top w:val="none" w:sz="0" w:space="0" w:color="auto"/>
            <w:left w:val="none" w:sz="0" w:space="0" w:color="auto"/>
            <w:bottom w:val="none" w:sz="0" w:space="0" w:color="auto"/>
            <w:right w:val="none" w:sz="0" w:space="0" w:color="auto"/>
          </w:divBdr>
          <w:divsChild>
            <w:div w:id="2015956449">
              <w:marLeft w:val="0"/>
              <w:marRight w:val="0"/>
              <w:marTop w:val="0"/>
              <w:marBottom w:val="0"/>
              <w:divBdr>
                <w:top w:val="none" w:sz="0" w:space="0" w:color="auto"/>
                <w:left w:val="none" w:sz="0" w:space="0" w:color="auto"/>
                <w:bottom w:val="none" w:sz="0" w:space="0" w:color="auto"/>
                <w:right w:val="none" w:sz="0" w:space="0" w:color="auto"/>
              </w:divBdr>
            </w:div>
          </w:divsChild>
        </w:div>
        <w:div w:id="913273701">
          <w:marLeft w:val="0"/>
          <w:marRight w:val="0"/>
          <w:marTop w:val="0"/>
          <w:marBottom w:val="0"/>
          <w:divBdr>
            <w:top w:val="none" w:sz="0" w:space="0" w:color="auto"/>
            <w:left w:val="none" w:sz="0" w:space="0" w:color="auto"/>
            <w:bottom w:val="none" w:sz="0" w:space="0" w:color="auto"/>
            <w:right w:val="none" w:sz="0" w:space="0" w:color="auto"/>
          </w:divBdr>
          <w:divsChild>
            <w:div w:id="533033813">
              <w:marLeft w:val="0"/>
              <w:marRight w:val="0"/>
              <w:marTop w:val="0"/>
              <w:marBottom w:val="0"/>
              <w:divBdr>
                <w:top w:val="none" w:sz="0" w:space="0" w:color="auto"/>
                <w:left w:val="none" w:sz="0" w:space="0" w:color="auto"/>
                <w:bottom w:val="none" w:sz="0" w:space="0" w:color="auto"/>
                <w:right w:val="none" w:sz="0" w:space="0" w:color="auto"/>
              </w:divBdr>
            </w:div>
          </w:divsChild>
        </w:div>
        <w:div w:id="1048337708">
          <w:marLeft w:val="0"/>
          <w:marRight w:val="0"/>
          <w:marTop w:val="0"/>
          <w:marBottom w:val="0"/>
          <w:divBdr>
            <w:top w:val="none" w:sz="0" w:space="0" w:color="auto"/>
            <w:left w:val="none" w:sz="0" w:space="0" w:color="auto"/>
            <w:bottom w:val="none" w:sz="0" w:space="0" w:color="auto"/>
            <w:right w:val="none" w:sz="0" w:space="0" w:color="auto"/>
          </w:divBdr>
          <w:divsChild>
            <w:div w:id="461388992">
              <w:marLeft w:val="0"/>
              <w:marRight w:val="0"/>
              <w:marTop w:val="0"/>
              <w:marBottom w:val="0"/>
              <w:divBdr>
                <w:top w:val="none" w:sz="0" w:space="0" w:color="auto"/>
                <w:left w:val="none" w:sz="0" w:space="0" w:color="auto"/>
                <w:bottom w:val="none" w:sz="0" w:space="0" w:color="auto"/>
                <w:right w:val="none" w:sz="0" w:space="0" w:color="auto"/>
              </w:divBdr>
            </w:div>
          </w:divsChild>
        </w:div>
        <w:div w:id="1383017041">
          <w:marLeft w:val="0"/>
          <w:marRight w:val="0"/>
          <w:marTop w:val="0"/>
          <w:marBottom w:val="0"/>
          <w:divBdr>
            <w:top w:val="none" w:sz="0" w:space="0" w:color="auto"/>
            <w:left w:val="none" w:sz="0" w:space="0" w:color="auto"/>
            <w:bottom w:val="none" w:sz="0" w:space="0" w:color="auto"/>
            <w:right w:val="none" w:sz="0" w:space="0" w:color="auto"/>
          </w:divBdr>
          <w:divsChild>
            <w:div w:id="1144859890">
              <w:marLeft w:val="0"/>
              <w:marRight w:val="0"/>
              <w:marTop w:val="0"/>
              <w:marBottom w:val="0"/>
              <w:divBdr>
                <w:top w:val="none" w:sz="0" w:space="0" w:color="auto"/>
                <w:left w:val="none" w:sz="0" w:space="0" w:color="auto"/>
                <w:bottom w:val="none" w:sz="0" w:space="0" w:color="auto"/>
                <w:right w:val="none" w:sz="0" w:space="0" w:color="auto"/>
              </w:divBdr>
            </w:div>
          </w:divsChild>
        </w:div>
        <w:div w:id="1440447671">
          <w:marLeft w:val="0"/>
          <w:marRight w:val="0"/>
          <w:marTop w:val="0"/>
          <w:marBottom w:val="0"/>
          <w:divBdr>
            <w:top w:val="none" w:sz="0" w:space="0" w:color="auto"/>
            <w:left w:val="none" w:sz="0" w:space="0" w:color="auto"/>
            <w:bottom w:val="none" w:sz="0" w:space="0" w:color="auto"/>
            <w:right w:val="none" w:sz="0" w:space="0" w:color="auto"/>
          </w:divBdr>
          <w:divsChild>
            <w:div w:id="2068262607">
              <w:marLeft w:val="0"/>
              <w:marRight w:val="0"/>
              <w:marTop w:val="0"/>
              <w:marBottom w:val="0"/>
              <w:divBdr>
                <w:top w:val="none" w:sz="0" w:space="0" w:color="auto"/>
                <w:left w:val="none" w:sz="0" w:space="0" w:color="auto"/>
                <w:bottom w:val="none" w:sz="0" w:space="0" w:color="auto"/>
                <w:right w:val="none" w:sz="0" w:space="0" w:color="auto"/>
              </w:divBdr>
            </w:div>
          </w:divsChild>
        </w:div>
        <w:div w:id="1846553273">
          <w:marLeft w:val="0"/>
          <w:marRight w:val="0"/>
          <w:marTop w:val="0"/>
          <w:marBottom w:val="0"/>
          <w:divBdr>
            <w:top w:val="none" w:sz="0" w:space="0" w:color="auto"/>
            <w:left w:val="none" w:sz="0" w:space="0" w:color="auto"/>
            <w:bottom w:val="none" w:sz="0" w:space="0" w:color="auto"/>
            <w:right w:val="none" w:sz="0" w:space="0" w:color="auto"/>
          </w:divBdr>
          <w:divsChild>
            <w:div w:id="828522156">
              <w:marLeft w:val="0"/>
              <w:marRight w:val="0"/>
              <w:marTop w:val="0"/>
              <w:marBottom w:val="0"/>
              <w:divBdr>
                <w:top w:val="none" w:sz="0" w:space="0" w:color="auto"/>
                <w:left w:val="none" w:sz="0" w:space="0" w:color="auto"/>
                <w:bottom w:val="none" w:sz="0" w:space="0" w:color="auto"/>
                <w:right w:val="none" w:sz="0" w:space="0" w:color="auto"/>
              </w:divBdr>
            </w:div>
          </w:divsChild>
        </w:div>
        <w:div w:id="1869366982">
          <w:marLeft w:val="0"/>
          <w:marRight w:val="0"/>
          <w:marTop w:val="0"/>
          <w:marBottom w:val="0"/>
          <w:divBdr>
            <w:top w:val="none" w:sz="0" w:space="0" w:color="auto"/>
            <w:left w:val="none" w:sz="0" w:space="0" w:color="auto"/>
            <w:bottom w:val="none" w:sz="0" w:space="0" w:color="auto"/>
            <w:right w:val="none" w:sz="0" w:space="0" w:color="auto"/>
          </w:divBdr>
          <w:divsChild>
            <w:div w:id="1011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8704">
      <w:bodyDiv w:val="1"/>
      <w:marLeft w:val="0"/>
      <w:marRight w:val="0"/>
      <w:marTop w:val="0"/>
      <w:marBottom w:val="0"/>
      <w:divBdr>
        <w:top w:val="none" w:sz="0" w:space="0" w:color="auto"/>
        <w:left w:val="none" w:sz="0" w:space="0" w:color="auto"/>
        <w:bottom w:val="none" w:sz="0" w:space="0" w:color="auto"/>
        <w:right w:val="none" w:sz="0" w:space="0" w:color="auto"/>
      </w:divBdr>
      <w:divsChild>
        <w:div w:id="1391466704">
          <w:marLeft w:val="0"/>
          <w:marRight w:val="0"/>
          <w:marTop w:val="0"/>
          <w:marBottom w:val="0"/>
          <w:divBdr>
            <w:top w:val="none" w:sz="0" w:space="0" w:color="auto"/>
            <w:left w:val="none" w:sz="0" w:space="0" w:color="auto"/>
            <w:bottom w:val="none" w:sz="0" w:space="0" w:color="auto"/>
            <w:right w:val="none" w:sz="0" w:space="0" w:color="auto"/>
          </w:divBdr>
          <w:divsChild>
            <w:div w:id="406537606">
              <w:marLeft w:val="0"/>
              <w:marRight w:val="0"/>
              <w:marTop w:val="0"/>
              <w:marBottom w:val="0"/>
              <w:divBdr>
                <w:top w:val="none" w:sz="0" w:space="0" w:color="auto"/>
                <w:left w:val="none" w:sz="0" w:space="0" w:color="auto"/>
                <w:bottom w:val="none" w:sz="0" w:space="0" w:color="auto"/>
                <w:right w:val="none" w:sz="0" w:space="0" w:color="auto"/>
              </w:divBdr>
            </w:div>
          </w:divsChild>
        </w:div>
        <w:div w:id="1896697181">
          <w:marLeft w:val="0"/>
          <w:marRight w:val="0"/>
          <w:marTop w:val="0"/>
          <w:marBottom w:val="0"/>
          <w:divBdr>
            <w:top w:val="none" w:sz="0" w:space="0" w:color="auto"/>
            <w:left w:val="none" w:sz="0" w:space="0" w:color="auto"/>
            <w:bottom w:val="none" w:sz="0" w:space="0" w:color="auto"/>
            <w:right w:val="none" w:sz="0" w:space="0" w:color="auto"/>
          </w:divBdr>
          <w:divsChild>
            <w:div w:id="404300328">
              <w:marLeft w:val="0"/>
              <w:marRight w:val="0"/>
              <w:marTop w:val="0"/>
              <w:marBottom w:val="0"/>
              <w:divBdr>
                <w:top w:val="none" w:sz="0" w:space="0" w:color="auto"/>
                <w:left w:val="none" w:sz="0" w:space="0" w:color="auto"/>
                <w:bottom w:val="none" w:sz="0" w:space="0" w:color="auto"/>
                <w:right w:val="none" w:sz="0" w:space="0" w:color="auto"/>
              </w:divBdr>
            </w:div>
          </w:divsChild>
        </w:div>
        <w:div w:id="1936328409">
          <w:marLeft w:val="0"/>
          <w:marRight w:val="0"/>
          <w:marTop w:val="0"/>
          <w:marBottom w:val="0"/>
          <w:divBdr>
            <w:top w:val="none" w:sz="0" w:space="0" w:color="auto"/>
            <w:left w:val="none" w:sz="0" w:space="0" w:color="auto"/>
            <w:bottom w:val="none" w:sz="0" w:space="0" w:color="auto"/>
            <w:right w:val="none" w:sz="0" w:space="0" w:color="auto"/>
          </w:divBdr>
          <w:divsChild>
            <w:div w:id="1601138635">
              <w:marLeft w:val="0"/>
              <w:marRight w:val="0"/>
              <w:marTop w:val="0"/>
              <w:marBottom w:val="0"/>
              <w:divBdr>
                <w:top w:val="none" w:sz="0" w:space="0" w:color="auto"/>
                <w:left w:val="none" w:sz="0" w:space="0" w:color="auto"/>
                <w:bottom w:val="none" w:sz="0" w:space="0" w:color="auto"/>
                <w:right w:val="none" w:sz="0" w:space="0" w:color="auto"/>
              </w:divBdr>
            </w:div>
          </w:divsChild>
        </w:div>
        <w:div w:id="2066175174">
          <w:marLeft w:val="0"/>
          <w:marRight w:val="0"/>
          <w:marTop w:val="0"/>
          <w:marBottom w:val="0"/>
          <w:divBdr>
            <w:top w:val="none" w:sz="0" w:space="0" w:color="auto"/>
            <w:left w:val="none" w:sz="0" w:space="0" w:color="auto"/>
            <w:bottom w:val="none" w:sz="0" w:space="0" w:color="auto"/>
            <w:right w:val="none" w:sz="0" w:space="0" w:color="auto"/>
          </w:divBdr>
          <w:divsChild>
            <w:div w:id="16565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67933">
      <w:bodyDiv w:val="1"/>
      <w:marLeft w:val="0"/>
      <w:marRight w:val="0"/>
      <w:marTop w:val="0"/>
      <w:marBottom w:val="0"/>
      <w:divBdr>
        <w:top w:val="none" w:sz="0" w:space="0" w:color="auto"/>
        <w:left w:val="none" w:sz="0" w:space="0" w:color="auto"/>
        <w:bottom w:val="none" w:sz="0" w:space="0" w:color="auto"/>
        <w:right w:val="none" w:sz="0" w:space="0" w:color="auto"/>
      </w:divBdr>
      <w:divsChild>
        <w:div w:id="1202086878">
          <w:marLeft w:val="0"/>
          <w:marRight w:val="0"/>
          <w:marTop w:val="0"/>
          <w:marBottom w:val="0"/>
          <w:divBdr>
            <w:top w:val="none" w:sz="0" w:space="0" w:color="auto"/>
            <w:left w:val="none" w:sz="0" w:space="0" w:color="auto"/>
            <w:bottom w:val="none" w:sz="0" w:space="0" w:color="auto"/>
            <w:right w:val="none" w:sz="0" w:space="0" w:color="auto"/>
          </w:divBdr>
          <w:divsChild>
            <w:div w:id="594169787">
              <w:marLeft w:val="0"/>
              <w:marRight w:val="0"/>
              <w:marTop w:val="0"/>
              <w:marBottom w:val="0"/>
              <w:divBdr>
                <w:top w:val="none" w:sz="0" w:space="0" w:color="auto"/>
                <w:left w:val="none" w:sz="0" w:space="0" w:color="auto"/>
                <w:bottom w:val="none" w:sz="0" w:space="0" w:color="auto"/>
                <w:right w:val="none" w:sz="0" w:space="0" w:color="auto"/>
              </w:divBdr>
            </w:div>
          </w:divsChild>
        </w:div>
        <w:div w:id="1726445590">
          <w:marLeft w:val="0"/>
          <w:marRight w:val="0"/>
          <w:marTop w:val="0"/>
          <w:marBottom w:val="0"/>
          <w:divBdr>
            <w:top w:val="none" w:sz="0" w:space="0" w:color="auto"/>
            <w:left w:val="none" w:sz="0" w:space="0" w:color="auto"/>
            <w:bottom w:val="none" w:sz="0" w:space="0" w:color="auto"/>
            <w:right w:val="none" w:sz="0" w:space="0" w:color="auto"/>
          </w:divBdr>
          <w:divsChild>
            <w:div w:id="19231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34788">
      <w:bodyDiv w:val="1"/>
      <w:marLeft w:val="0"/>
      <w:marRight w:val="0"/>
      <w:marTop w:val="0"/>
      <w:marBottom w:val="0"/>
      <w:divBdr>
        <w:top w:val="none" w:sz="0" w:space="0" w:color="auto"/>
        <w:left w:val="none" w:sz="0" w:space="0" w:color="auto"/>
        <w:bottom w:val="none" w:sz="0" w:space="0" w:color="auto"/>
        <w:right w:val="none" w:sz="0" w:space="0" w:color="auto"/>
      </w:divBdr>
    </w:div>
    <w:div w:id="572282202">
      <w:bodyDiv w:val="1"/>
      <w:marLeft w:val="0"/>
      <w:marRight w:val="0"/>
      <w:marTop w:val="0"/>
      <w:marBottom w:val="0"/>
      <w:divBdr>
        <w:top w:val="none" w:sz="0" w:space="0" w:color="auto"/>
        <w:left w:val="none" w:sz="0" w:space="0" w:color="auto"/>
        <w:bottom w:val="none" w:sz="0" w:space="0" w:color="auto"/>
        <w:right w:val="none" w:sz="0" w:space="0" w:color="auto"/>
      </w:divBdr>
      <w:divsChild>
        <w:div w:id="614606622">
          <w:marLeft w:val="0"/>
          <w:marRight w:val="0"/>
          <w:marTop w:val="0"/>
          <w:marBottom w:val="0"/>
          <w:divBdr>
            <w:top w:val="none" w:sz="0" w:space="0" w:color="auto"/>
            <w:left w:val="none" w:sz="0" w:space="0" w:color="auto"/>
            <w:bottom w:val="none" w:sz="0" w:space="0" w:color="auto"/>
            <w:right w:val="none" w:sz="0" w:space="0" w:color="auto"/>
          </w:divBdr>
          <w:divsChild>
            <w:div w:id="2088578145">
              <w:marLeft w:val="0"/>
              <w:marRight w:val="0"/>
              <w:marTop w:val="0"/>
              <w:marBottom w:val="0"/>
              <w:divBdr>
                <w:top w:val="none" w:sz="0" w:space="0" w:color="auto"/>
                <w:left w:val="none" w:sz="0" w:space="0" w:color="auto"/>
                <w:bottom w:val="none" w:sz="0" w:space="0" w:color="auto"/>
                <w:right w:val="none" w:sz="0" w:space="0" w:color="auto"/>
              </w:divBdr>
            </w:div>
          </w:divsChild>
        </w:div>
        <w:div w:id="1476144218">
          <w:marLeft w:val="0"/>
          <w:marRight w:val="0"/>
          <w:marTop w:val="0"/>
          <w:marBottom w:val="0"/>
          <w:divBdr>
            <w:top w:val="none" w:sz="0" w:space="0" w:color="auto"/>
            <w:left w:val="none" w:sz="0" w:space="0" w:color="auto"/>
            <w:bottom w:val="none" w:sz="0" w:space="0" w:color="auto"/>
            <w:right w:val="none" w:sz="0" w:space="0" w:color="auto"/>
          </w:divBdr>
          <w:divsChild>
            <w:div w:id="37277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7547">
      <w:bodyDiv w:val="1"/>
      <w:marLeft w:val="0"/>
      <w:marRight w:val="0"/>
      <w:marTop w:val="0"/>
      <w:marBottom w:val="0"/>
      <w:divBdr>
        <w:top w:val="none" w:sz="0" w:space="0" w:color="auto"/>
        <w:left w:val="none" w:sz="0" w:space="0" w:color="auto"/>
        <w:bottom w:val="none" w:sz="0" w:space="0" w:color="auto"/>
        <w:right w:val="none" w:sz="0" w:space="0" w:color="auto"/>
      </w:divBdr>
      <w:divsChild>
        <w:div w:id="710036268">
          <w:marLeft w:val="0"/>
          <w:marRight w:val="0"/>
          <w:marTop w:val="0"/>
          <w:marBottom w:val="0"/>
          <w:divBdr>
            <w:top w:val="none" w:sz="0" w:space="0" w:color="auto"/>
            <w:left w:val="none" w:sz="0" w:space="0" w:color="auto"/>
            <w:bottom w:val="none" w:sz="0" w:space="0" w:color="auto"/>
            <w:right w:val="none" w:sz="0" w:space="0" w:color="auto"/>
          </w:divBdr>
          <w:divsChild>
            <w:div w:id="1417244260">
              <w:marLeft w:val="0"/>
              <w:marRight w:val="0"/>
              <w:marTop w:val="0"/>
              <w:marBottom w:val="0"/>
              <w:divBdr>
                <w:top w:val="none" w:sz="0" w:space="0" w:color="auto"/>
                <w:left w:val="none" w:sz="0" w:space="0" w:color="auto"/>
                <w:bottom w:val="none" w:sz="0" w:space="0" w:color="auto"/>
                <w:right w:val="none" w:sz="0" w:space="0" w:color="auto"/>
              </w:divBdr>
            </w:div>
          </w:divsChild>
        </w:div>
        <w:div w:id="717170064">
          <w:marLeft w:val="0"/>
          <w:marRight w:val="0"/>
          <w:marTop w:val="0"/>
          <w:marBottom w:val="0"/>
          <w:divBdr>
            <w:top w:val="none" w:sz="0" w:space="0" w:color="auto"/>
            <w:left w:val="none" w:sz="0" w:space="0" w:color="auto"/>
            <w:bottom w:val="none" w:sz="0" w:space="0" w:color="auto"/>
            <w:right w:val="none" w:sz="0" w:space="0" w:color="auto"/>
          </w:divBdr>
          <w:divsChild>
            <w:div w:id="297952991">
              <w:marLeft w:val="0"/>
              <w:marRight w:val="0"/>
              <w:marTop w:val="0"/>
              <w:marBottom w:val="0"/>
              <w:divBdr>
                <w:top w:val="none" w:sz="0" w:space="0" w:color="auto"/>
                <w:left w:val="none" w:sz="0" w:space="0" w:color="auto"/>
                <w:bottom w:val="none" w:sz="0" w:space="0" w:color="auto"/>
                <w:right w:val="none" w:sz="0" w:space="0" w:color="auto"/>
              </w:divBdr>
            </w:div>
          </w:divsChild>
        </w:div>
        <w:div w:id="1336301147">
          <w:marLeft w:val="0"/>
          <w:marRight w:val="0"/>
          <w:marTop w:val="0"/>
          <w:marBottom w:val="0"/>
          <w:divBdr>
            <w:top w:val="none" w:sz="0" w:space="0" w:color="auto"/>
            <w:left w:val="none" w:sz="0" w:space="0" w:color="auto"/>
            <w:bottom w:val="none" w:sz="0" w:space="0" w:color="auto"/>
            <w:right w:val="none" w:sz="0" w:space="0" w:color="auto"/>
          </w:divBdr>
          <w:divsChild>
            <w:div w:id="188351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6235">
      <w:bodyDiv w:val="1"/>
      <w:marLeft w:val="0"/>
      <w:marRight w:val="0"/>
      <w:marTop w:val="0"/>
      <w:marBottom w:val="0"/>
      <w:divBdr>
        <w:top w:val="none" w:sz="0" w:space="0" w:color="auto"/>
        <w:left w:val="none" w:sz="0" w:space="0" w:color="auto"/>
        <w:bottom w:val="none" w:sz="0" w:space="0" w:color="auto"/>
        <w:right w:val="none" w:sz="0" w:space="0" w:color="auto"/>
      </w:divBdr>
      <w:divsChild>
        <w:div w:id="372314859">
          <w:marLeft w:val="0"/>
          <w:marRight w:val="0"/>
          <w:marTop w:val="0"/>
          <w:marBottom w:val="0"/>
          <w:divBdr>
            <w:top w:val="none" w:sz="0" w:space="0" w:color="auto"/>
            <w:left w:val="none" w:sz="0" w:space="0" w:color="auto"/>
            <w:bottom w:val="none" w:sz="0" w:space="0" w:color="auto"/>
            <w:right w:val="none" w:sz="0" w:space="0" w:color="auto"/>
          </w:divBdr>
          <w:divsChild>
            <w:div w:id="1215115254">
              <w:marLeft w:val="0"/>
              <w:marRight w:val="0"/>
              <w:marTop w:val="0"/>
              <w:marBottom w:val="0"/>
              <w:divBdr>
                <w:top w:val="none" w:sz="0" w:space="0" w:color="auto"/>
                <w:left w:val="none" w:sz="0" w:space="0" w:color="auto"/>
                <w:bottom w:val="none" w:sz="0" w:space="0" w:color="auto"/>
                <w:right w:val="none" w:sz="0" w:space="0" w:color="auto"/>
              </w:divBdr>
            </w:div>
          </w:divsChild>
        </w:div>
        <w:div w:id="769158283">
          <w:marLeft w:val="0"/>
          <w:marRight w:val="0"/>
          <w:marTop w:val="0"/>
          <w:marBottom w:val="0"/>
          <w:divBdr>
            <w:top w:val="none" w:sz="0" w:space="0" w:color="auto"/>
            <w:left w:val="none" w:sz="0" w:space="0" w:color="auto"/>
            <w:bottom w:val="none" w:sz="0" w:space="0" w:color="auto"/>
            <w:right w:val="none" w:sz="0" w:space="0" w:color="auto"/>
          </w:divBdr>
          <w:divsChild>
            <w:div w:id="1606881315">
              <w:marLeft w:val="0"/>
              <w:marRight w:val="0"/>
              <w:marTop w:val="0"/>
              <w:marBottom w:val="0"/>
              <w:divBdr>
                <w:top w:val="none" w:sz="0" w:space="0" w:color="auto"/>
                <w:left w:val="none" w:sz="0" w:space="0" w:color="auto"/>
                <w:bottom w:val="none" w:sz="0" w:space="0" w:color="auto"/>
                <w:right w:val="none" w:sz="0" w:space="0" w:color="auto"/>
              </w:divBdr>
            </w:div>
          </w:divsChild>
        </w:div>
        <w:div w:id="1636641931">
          <w:marLeft w:val="0"/>
          <w:marRight w:val="0"/>
          <w:marTop w:val="0"/>
          <w:marBottom w:val="0"/>
          <w:divBdr>
            <w:top w:val="none" w:sz="0" w:space="0" w:color="auto"/>
            <w:left w:val="none" w:sz="0" w:space="0" w:color="auto"/>
            <w:bottom w:val="none" w:sz="0" w:space="0" w:color="auto"/>
            <w:right w:val="none" w:sz="0" w:space="0" w:color="auto"/>
          </w:divBdr>
          <w:divsChild>
            <w:div w:id="968557557">
              <w:marLeft w:val="0"/>
              <w:marRight w:val="0"/>
              <w:marTop w:val="0"/>
              <w:marBottom w:val="0"/>
              <w:divBdr>
                <w:top w:val="none" w:sz="0" w:space="0" w:color="auto"/>
                <w:left w:val="none" w:sz="0" w:space="0" w:color="auto"/>
                <w:bottom w:val="none" w:sz="0" w:space="0" w:color="auto"/>
                <w:right w:val="none" w:sz="0" w:space="0" w:color="auto"/>
              </w:divBdr>
            </w:div>
          </w:divsChild>
        </w:div>
        <w:div w:id="1855731847">
          <w:marLeft w:val="0"/>
          <w:marRight w:val="0"/>
          <w:marTop w:val="0"/>
          <w:marBottom w:val="0"/>
          <w:divBdr>
            <w:top w:val="none" w:sz="0" w:space="0" w:color="auto"/>
            <w:left w:val="none" w:sz="0" w:space="0" w:color="auto"/>
            <w:bottom w:val="none" w:sz="0" w:space="0" w:color="auto"/>
            <w:right w:val="none" w:sz="0" w:space="0" w:color="auto"/>
          </w:divBdr>
          <w:divsChild>
            <w:div w:id="880828736">
              <w:marLeft w:val="0"/>
              <w:marRight w:val="0"/>
              <w:marTop w:val="0"/>
              <w:marBottom w:val="0"/>
              <w:divBdr>
                <w:top w:val="none" w:sz="0" w:space="0" w:color="auto"/>
                <w:left w:val="none" w:sz="0" w:space="0" w:color="auto"/>
                <w:bottom w:val="none" w:sz="0" w:space="0" w:color="auto"/>
                <w:right w:val="none" w:sz="0" w:space="0" w:color="auto"/>
              </w:divBdr>
            </w:div>
          </w:divsChild>
        </w:div>
        <w:div w:id="1980844003">
          <w:marLeft w:val="0"/>
          <w:marRight w:val="0"/>
          <w:marTop w:val="0"/>
          <w:marBottom w:val="0"/>
          <w:divBdr>
            <w:top w:val="none" w:sz="0" w:space="0" w:color="auto"/>
            <w:left w:val="none" w:sz="0" w:space="0" w:color="auto"/>
            <w:bottom w:val="none" w:sz="0" w:space="0" w:color="auto"/>
            <w:right w:val="none" w:sz="0" w:space="0" w:color="auto"/>
          </w:divBdr>
          <w:divsChild>
            <w:div w:id="14926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6525">
      <w:bodyDiv w:val="1"/>
      <w:marLeft w:val="0"/>
      <w:marRight w:val="0"/>
      <w:marTop w:val="0"/>
      <w:marBottom w:val="0"/>
      <w:divBdr>
        <w:top w:val="none" w:sz="0" w:space="0" w:color="auto"/>
        <w:left w:val="none" w:sz="0" w:space="0" w:color="auto"/>
        <w:bottom w:val="none" w:sz="0" w:space="0" w:color="auto"/>
        <w:right w:val="none" w:sz="0" w:space="0" w:color="auto"/>
      </w:divBdr>
      <w:divsChild>
        <w:div w:id="735396464">
          <w:marLeft w:val="0"/>
          <w:marRight w:val="0"/>
          <w:marTop w:val="0"/>
          <w:marBottom w:val="0"/>
          <w:divBdr>
            <w:top w:val="none" w:sz="0" w:space="0" w:color="auto"/>
            <w:left w:val="none" w:sz="0" w:space="0" w:color="auto"/>
            <w:bottom w:val="none" w:sz="0" w:space="0" w:color="auto"/>
            <w:right w:val="none" w:sz="0" w:space="0" w:color="auto"/>
          </w:divBdr>
          <w:divsChild>
            <w:div w:id="1986397279">
              <w:marLeft w:val="0"/>
              <w:marRight w:val="0"/>
              <w:marTop w:val="0"/>
              <w:marBottom w:val="0"/>
              <w:divBdr>
                <w:top w:val="none" w:sz="0" w:space="0" w:color="auto"/>
                <w:left w:val="none" w:sz="0" w:space="0" w:color="auto"/>
                <w:bottom w:val="none" w:sz="0" w:space="0" w:color="auto"/>
                <w:right w:val="none" w:sz="0" w:space="0" w:color="auto"/>
              </w:divBdr>
            </w:div>
          </w:divsChild>
        </w:div>
        <w:div w:id="1183283799">
          <w:marLeft w:val="0"/>
          <w:marRight w:val="0"/>
          <w:marTop w:val="0"/>
          <w:marBottom w:val="0"/>
          <w:divBdr>
            <w:top w:val="none" w:sz="0" w:space="0" w:color="auto"/>
            <w:left w:val="none" w:sz="0" w:space="0" w:color="auto"/>
            <w:bottom w:val="none" w:sz="0" w:space="0" w:color="auto"/>
            <w:right w:val="none" w:sz="0" w:space="0" w:color="auto"/>
          </w:divBdr>
          <w:divsChild>
            <w:div w:id="1225872418">
              <w:marLeft w:val="0"/>
              <w:marRight w:val="0"/>
              <w:marTop w:val="0"/>
              <w:marBottom w:val="0"/>
              <w:divBdr>
                <w:top w:val="none" w:sz="0" w:space="0" w:color="auto"/>
                <w:left w:val="none" w:sz="0" w:space="0" w:color="auto"/>
                <w:bottom w:val="none" w:sz="0" w:space="0" w:color="auto"/>
                <w:right w:val="none" w:sz="0" w:space="0" w:color="auto"/>
              </w:divBdr>
            </w:div>
          </w:divsChild>
        </w:div>
        <w:div w:id="1576207592">
          <w:marLeft w:val="0"/>
          <w:marRight w:val="0"/>
          <w:marTop w:val="0"/>
          <w:marBottom w:val="0"/>
          <w:divBdr>
            <w:top w:val="none" w:sz="0" w:space="0" w:color="auto"/>
            <w:left w:val="none" w:sz="0" w:space="0" w:color="auto"/>
            <w:bottom w:val="none" w:sz="0" w:space="0" w:color="auto"/>
            <w:right w:val="none" w:sz="0" w:space="0" w:color="auto"/>
          </w:divBdr>
          <w:divsChild>
            <w:div w:id="1294479122">
              <w:marLeft w:val="0"/>
              <w:marRight w:val="0"/>
              <w:marTop w:val="0"/>
              <w:marBottom w:val="0"/>
              <w:divBdr>
                <w:top w:val="none" w:sz="0" w:space="0" w:color="auto"/>
                <w:left w:val="none" w:sz="0" w:space="0" w:color="auto"/>
                <w:bottom w:val="none" w:sz="0" w:space="0" w:color="auto"/>
                <w:right w:val="none" w:sz="0" w:space="0" w:color="auto"/>
              </w:divBdr>
            </w:div>
          </w:divsChild>
        </w:div>
        <w:div w:id="1637569352">
          <w:marLeft w:val="0"/>
          <w:marRight w:val="0"/>
          <w:marTop w:val="0"/>
          <w:marBottom w:val="0"/>
          <w:divBdr>
            <w:top w:val="none" w:sz="0" w:space="0" w:color="auto"/>
            <w:left w:val="none" w:sz="0" w:space="0" w:color="auto"/>
            <w:bottom w:val="none" w:sz="0" w:space="0" w:color="auto"/>
            <w:right w:val="none" w:sz="0" w:space="0" w:color="auto"/>
          </w:divBdr>
          <w:divsChild>
            <w:div w:id="1031344325">
              <w:marLeft w:val="0"/>
              <w:marRight w:val="0"/>
              <w:marTop w:val="0"/>
              <w:marBottom w:val="0"/>
              <w:divBdr>
                <w:top w:val="none" w:sz="0" w:space="0" w:color="auto"/>
                <w:left w:val="none" w:sz="0" w:space="0" w:color="auto"/>
                <w:bottom w:val="none" w:sz="0" w:space="0" w:color="auto"/>
                <w:right w:val="none" w:sz="0" w:space="0" w:color="auto"/>
              </w:divBdr>
            </w:div>
          </w:divsChild>
        </w:div>
        <w:div w:id="1642613360">
          <w:marLeft w:val="0"/>
          <w:marRight w:val="0"/>
          <w:marTop w:val="0"/>
          <w:marBottom w:val="0"/>
          <w:divBdr>
            <w:top w:val="none" w:sz="0" w:space="0" w:color="auto"/>
            <w:left w:val="none" w:sz="0" w:space="0" w:color="auto"/>
            <w:bottom w:val="none" w:sz="0" w:space="0" w:color="auto"/>
            <w:right w:val="none" w:sz="0" w:space="0" w:color="auto"/>
          </w:divBdr>
          <w:divsChild>
            <w:div w:id="5214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20159">
      <w:bodyDiv w:val="1"/>
      <w:marLeft w:val="0"/>
      <w:marRight w:val="0"/>
      <w:marTop w:val="0"/>
      <w:marBottom w:val="0"/>
      <w:divBdr>
        <w:top w:val="none" w:sz="0" w:space="0" w:color="auto"/>
        <w:left w:val="none" w:sz="0" w:space="0" w:color="auto"/>
        <w:bottom w:val="none" w:sz="0" w:space="0" w:color="auto"/>
        <w:right w:val="none" w:sz="0" w:space="0" w:color="auto"/>
      </w:divBdr>
      <w:divsChild>
        <w:div w:id="71975605">
          <w:marLeft w:val="0"/>
          <w:marRight w:val="0"/>
          <w:marTop w:val="0"/>
          <w:marBottom w:val="0"/>
          <w:divBdr>
            <w:top w:val="none" w:sz="0" w:space="0" w:color="auto"/>
            <w:left w:val="none" w:sz="0" w:space="0" w:color="auto"/>
            <w:bottom w:val="none" w:sz="0" w:space="0" w:color="auto"/>
            <w:right w:val="none" w:sz="0" w:space="0" w:color="auto"/>
          </w:divBdr>
        </w:div>
        <w:div w:id="75825357">
          <w:marLeft w:val="0"/>
          <w:marRight w:val="0"/>
          <w:marTop w:val="0"/>
          <w:marBottom w:val="0"/>
          <w:divBdr>
            <w:top w:val="none" w:sz="0" w:space="0" w:color="auto"/>
            <w:left w:val="none" w:sz="0" w:space="0" w:color="auto"/>
            <w:bottom w:val="none" w:sz="0" w:space="0" w:color="auto"/>
            <w:right w:val="none" w:sz="0" w:space="0" w:color="auto"/>
          </w:divBdr>
        </w:div>
        <w:div w:id="245457678">
          <w:marLeft w:val="0"/>
          <w:marRight w:val="0"/>
          <w:marTop w:val="0"/>
          <w:marBottom w:val="0"/>
          <w:divBdr>
            <w:top w:val="none" w:sz="0" w:space="0" w:color="auto"/>
            <w:left w:val="none" w:sz="0" w:space="0" w:color="auto"/>
            <w:bottom w:val="none" w:sz="0" w:space="0" w:color="auto"/>
            <w:right w:val="none" w:sz="0" w:space="0" w:color="auto"/>
          </w:divBdr>
        </w:div>
        <w:div w:id="270892495">
          <w:marLeft w:val="0"/>
          <w:marRight w:val="0"/>
          <w:marTop w:val="0"/>
          <w:marBottom w:val="0"/>
          <w:divBdr>
            <w:top w:val="none" w:sz="0" w:space="0" w:color="auto"/>
            <w:left w:val="none" w:sz="0" w:space="0" w:color="auto"/>
            <w:bottom w:val="none" w:sz="0" w:space="0" w:color="auto"/>
            <w:right w:val="none" w:sz="0" w:space="0" w:color="auto"/>
          </w:divBdr>
        </w:div>
        <w:div w:id="341511501">
          <w:marLeft w:val="0"/>
          <w:marRight w:val="0"/>
          <w:marTop w:val="0"/>
          <w:marBottom w:val="0"/>
          <w:divBdr>
            <w:top w:val="none" w:sz="0" w:space="0" w:color="auto"/>
            <w:left w:val="none" w:sz="0" w:space="0" w:color="auto"/>
            <w:bottom w:val="none" w:sz="0" w:space="0" w:color="auto"/>
            <w:right w:val="none" w:sz="0" w:space="0" w:color="auto"/>
          </w:divBdr>
        </w:div>
        <w:div w:id="462381304">
          <w:marLeft w:val="0"/>
          <w:marRight w:val="0"/>
          <w:marTop w:val="0"/>
          <w:marBottom w:val="0"/>
          <w:divBdr>
            <w:top w:val="none" w:sz="0" w:space="0" w:color="auto"/>
            <w:left w:val="none" w:sz="0" w:space="0" w:color="auto"/>
            <w:bottom w:val="none" w:sz="0" w:space="0" w:color="auto"/>
            <w:right w:val="none" w:sz="0" w:space="0" w:color="auto"/>
          </w:divBdr>
        </w:div>
        <w:div w:id="492380228">
          <w:marLeft w:val="0"/>
          <w:marRight w:val="0"/>
          <w:marTop w:val="0"/>
          <w:marBottom w:val="0"/>
          <w:divBdr>
            <w:top w:val="none" w:sz="0" w:space="0" w:color="auto"/>
            <w:left w:val="none" w:sz="0" w:space="0" w:color="auto"/>
            <w:bottom w:val="none" w:sz="0" w:space="0" w:color="auto"/>
            <w:right w:val="none" w:sz="0" w:space="0" w:color="auto"/>
          </w:divBdr>
        </w:div>
        <w:div w:id="594170313">
          <w:marLeft w:val="0"/>
          <w:marRight w:val="0"/>
          <w:marTop w:val="0"/>
          <w:marBottom w:val="0"/>
          <w:divBdr>
            <w:top w:val="none" w:sz="0" w:space="0" w:color="auto"/>
            <w:left w:val="none" w:sz="0" w:space="0" w:color="auto"/>
            <w:bottom w:val="none" w:sz="0" w:space="0" w:color="auto"/>
            <w:right w:val="none" w:sz="0" w:space="0" w:color="auto"/>
          </w:divBdr>
        </w:div>
        <w:div w:id="596597553">
          <w:marLeft w:val="0"/>
          <w:marRight w:val="0"/>
          <w:marTop w:val="0"/>
          <w:marBottom w:val="0"/>
          <w:divBdr>
            <w:top w:val="none" w:sz="0" w:space="0" w:color="auto"/>
            <w:left w:val="none" w:sz="0" w:space="0" w:color="auto"/>
            <w:bottom w:val="none" w:sz="0" w:space="0" w:color="auto"/>
            <w:right w:val="none" w:sz="0" w:space="0" w:color="auto"/>
          </w:divBdr>
        </w:div>
        <w:div w:id="793866314">
          <w:marLeft w:val="0"/>
          <w:marRight w:val="0"/>
          <w:marTop w:val="0"/>
          <w:marBottom w:val="0"/>
          <w:divBdr>
            <w:top w:val="none" w:sz="0" w:space="0" w:color="auto"/>
            <w:left w:val="none" w:sz="0" w:space="0" w:color="auto"/>
            <w:bottom w:val="none" w:sz="0" w:space="0" w:color="auto"/>
            <w:right w:val="none" w:sz="0" w:space="0" w:color="auto"/>
          </w:divBdr>
        </w:div>
        <w:div w:id="807086861">
          <w:marLeft w:val="0"/>
          <w:marRight w:val="0"/>
          <w:marTop w:val="0"/>
          <w:marBottom w:val="0"/>
          <w:divBdr>
            <w:top w:val="none" w:sz="0" w:space="0" w:color="auto"/>
            <w:left w:val="none" w:sz="0" w:space="0" w:color="auto"/>
            <w:bottom w:val="none" w:sz="0" w:space="0" w:color="auto"/>
            <w:right w:val="none" w:sz="0" w:space="0" w:color="auto"/>
          </w:divBdr>
        </w:div>
        <w:div w:id="843591991">
          <w:marLeft w:val="0"/>
          <w:marRight w:val="0"/>
          <w:marTop w:val="0"/>
          <w:marBottom w:val="0"/>
          <w:divBdr>
            <w:top w:val="none" w:sz="0" w:space="0" w:color="auto"/>
            <w:left w:val="none" w:sz="0" w:space="0" w:color="auto"/>
            <w:bottom w:val="none" w:sz="0" w:space="0" w:color="auto"/>
            <w:right w:val="none" w:sz="0" w:space="0" w:color="auto"/>
          </w:divBdr>
        </w:div>
        <w:div w:id="1050421756">
          <w:marLeft w:val="0"/>
          <w:marRight w:val="0"/>
          <w:marTop w:val="0"/>
          <w:marBottom w:val="0"/>
          <w:divBdr>
            <w:top w:val="none" w:sz="0" w:space="0" w:color="auto"/>
            <w:left w:val="none" w:sz="0" w:space="0" w:color="auto"/>
            <w:bottom w:val="none" w:sz="0" w:space="0" w:color="auto"/>
            <w:right w:val="none" w:sz="0" w:space="0" w:color="auto"/>
          </w:divBdr>
        </w:div>
        <w:div w:id="1057357932">
          <w:marLeft w:val="0"/>
          <w:marRight w:val="0"/>
          <w:marTop w:val="0"/>
          <w:marBottom w:val="0"/>
          <w:divBdr>
            <w:top w:val="none" w:sz="0" w:space="0" w:color="auto"/>
            <w:left w:val="none" w:sz="0" w:space="0" w:color="auto"/>
            <w:bottom w:val="none" w:sz="0" w:space="0" w:color="auto"/>
            <w:right w:val="none" w:sz="0" w:space="0" w:color="auto"/>
          </w:divBdr>
        </w:div>
        <w:div w:id="1065689254">
          <w:marLeft w:val="0"/>
          <w:marRight w:val="0"/>
          <w:marTop w:val="0"/>
          <w:marBottom w:val="0"/>
          <w:divBdr>
            <w:top w:val="none" w:sz="0" w:space="0" w:color="auto"/>
            <w:left w:val="none" w:sz="0" w:space="0" w:color="auto"/>
            <w:bottom w:val="none" w:sz="0" w:space="0" w:color="auto"/>
            <w:right w:val="none" w:sz="0" w:space="0" w:color="auto"/>
          </w:divBdr>
        </w:div>
        <w:div w:id="1156186246">
          <w:marLeft w:val="0"/>
          <w:marRight w:val="0"/>
          <w:marTop w:val="0"/>
          <w:marBottom w:val="0"/>
          <w:divBdr>
            <w:top w:val="none" w:sz="0" w:space="0" w:color="auto"/>
            <w:left w:val="none" w:sz="0" w:space="0" w:color="auto"/>
            <w:bottom w:val="none" w:sz="0" w:space="0" w:color="auto"/>
            <w:right w:val="none" w:sz="0" w:space="0" w:color="auto"/>
          </w:divBdr>
        </w:div>
        <w:div w:id="1287854428">
          <w:marLeft w:val="0"/>
          <w:marRight w:val="0"/>
          <w:marTop w:val="0"/>
          <w:marBottom w:val="0"/>
          <w:divBdr>
            <w:top w:val="none" w:sz="0" w:space="0" w:color="auto"/>
            <w:left w:val="none" w:sz="0" w:space="0" w:color="auto"/>
            <w:bottom w:val="none" w:sz="0" w:space="0" w:color="auto"/>
            <w:right w:val="none" w:sz="0" w:space="0" w:color="auto"/>
          </w:divBdr>
        </w:div>
        <w:div w:id="1546865499">
          <w:marLeft w:val="0"/>
          <w:marRight w:val="0"/>
          <w:marTop w:val="0"/>
          <w:marBottom w:val="0"/>
          <w:divBdr>
            <w:top w:val="none" w:sz="0" w:space="0" w:color="auto"/>
            <w:left w:val="none" w:sz="0" w:space="0" w:color="auto"/>
            <w:bottom w:val="none" w:sz="0" w:space="0" w:color="auto"/>
            <w:right w:val="none" w:sz="0" w:space="0" w:color="auto"/>
          </w:divBdr>
        </w:div>
        <w:div w:id="1643001292">
          <w:marLeft w:val="0"/>
          <w:marRight w:val="0"/>
          <w:marTop w:val="0"/>
          <w:marBottom w:val="0"/>
          <w:divBdr>
            <w:top w:val="none" w:sz="0" w:space="0" w:color="auto"/>
            <w:left w:val="none" w:sz="0" w:space="0" w:color="auto"/>
            <w:bottom w:val="none" w:sz="0" w:space="0" w:color="auto"/>
            <w:right w:val="none" w:sz="0" w:space="0" w:color="auto"/>
          </w:divBdr>
        </w:div>
        <w:div w:id="1790081316">
          <w:marLeft w:val="0"/>
          <w:marRight w:val="0"/>
          <w:marTop w:val="0"/>
          <w:marBottom w:val="0"/>
          <w:divBdr>
            <w:top w:val="none" w:sz="0" w:space="0" w:color="auto"/>
            <w:left w:val="none" w:sz="0" w:space="0" w:color="auto"/>
            <w:bottom w:val="none" w:sz="0" w:space="0" w:color="auto"/>
            <w:right w:val="none" w:sz="0" w:space="0" w:color="auto"/>
          </w:divBdr>
        </w:div>
        <w:div w:id="1931616434">
          <w:marLeft w:val="0"/>
          <w:marRight w:val="0"/>
          <w:marTop w:val="0"/>
          <w:marBottom w:val="0"/>
          <w:divBdr>
            <w:top w:val="none" w:sz="0" w:space="0" w:color="auto"/>
            <w:left w:val="none" w:sz="0" w:space="0" w:color="auto"/>
            <w:bottom w:val="none" w:sz="0" w:space="0" w:color="auto"/>
            <w:right w:val="none" w:sz="0" w:space="0" w:color="auto"/>
          </w:divBdr>
        </w:div>
        <w:div w:id="2056852563">
          <w:marLeft w:val="0"/>
          <w:marRight w:val="0"/>
          <w:marTop w:val="0"/>
          <w:marBottom w:val="0"/>
          <w:divBdr>
            <w:top w:val="none" w:sz="0" w:space="0" w:color="auto"/>
            <w:left w:val="none" w:sz="0" w:space="0" w:color="auto"/>
            <w:bottom w:val="none" w:sz="0" w:space="0" w:color="auto"/>
            <w:right w:val="none" w:sz="0" w:space="0" w:color="auto"/>
          </w:divBdr>
        </w:div>
        <w:div w:id="2074043949">
          <w:marLeft w:val="0"/>
          <w:marRight w:val="0"/>
          <w:marTop w:val="0"/>
          <w:marBottom w:val="0"/>
          <w:divBdr>
            <w:top w:val="none" w:sz="0" w:space="0" w:color="auto"/>
            <w:left w:val="none" w:sz="0" w:space="0" w:color="auto"/>
            <w:bottom w:val="none" w:sz="0" w:space="0" w:color="auto"/>
            <w:right w:val="none" w:sz="0" w:space="0" w:color="auto"/>
          </w:divBdr>
        </w:div>
      </w:divsChild>
    </w:div>
    <w:div w:id="1089698902">
      <w:bodyDiv w:val="1"/>
      <w:marLeft w:val="0"/>
      <w:marRight w:val="0"/>
      <w:marTop w:val="0"/>
      <w:marBottom w:val="0"/>
      <w:divBdr>
        <w:top w:val="none" w:sz="0" w:space="0" w:color="auto"/>
        <w:left w:val="none" w:sz="0" w:space="0" w:color="auto"/>
        <w:bottom w:val="none" w:sz="0" w:space="0" w:color="auto"/>
        <w:right w:val="none" w:sz="0" w:space="0" w:color="auto"/>
      </w:divBdr>
      <w:divsChild>
        <w:div w:id="1133600553">
          <w:marLeft w:val="0"/>
          <w:marRight w:val="0"/>
          <w:marTop w:val="0"/>
          <w:marBottom w:val="0"/>
          <w:divBdr>
            <w:top w:val="none" w:sz="0" w:space="0" w:color="auto"/>
            <w:left w:val="none" w:sz="0" w:space="0" w:color="auto"/>
            <w:bottom w:val="none" w:sz="0" w:space="0" w:color="auto"/>
            <w:right w:val="none" w:sz="0" w:space="0" w:color="auto"/>
          </w:divBdr>
          <w:divsChild>
            <w:div w:id="1542861752">
              <w:marLeft w:val="0"/>
              <w:marRight w:val="0"/>
              <w:marTop w:val="0"/>
              <w:marBottom w:val="0"/>
              <w:divBdr>
                <w:top w:val="none" w:sz="0" w:space="0" w:color="auto"/>
                <w:left w:val="none" w:sz="0" w:space="0" w:color="auto"/>
                <w:bottom w:val="none" w:sz="0" w:space="0" w:color="auto"/>
                <w:right w:val="none" w:sz="0" w:space="0" w:color="auto"/>
              </w:divBdr>
            </w:div>
          </w:divsChild>
        </w:div>
        <w:div w:id="2021662810">
          <w:marLeft w:val="0"/>
          <w:marRight w:val="0"/>
          <w:marTop w:val="0"/>
          <w:marBottom w:val="0"/>
          <w:divBdr>
            <w:top w:val="none" w:sz="0" w:space="0" w:color="auto"/>
            <w:left w:val="none" w:sz="0" w:space="0" w:color="auto"/>
            <w:bottom w:val="none" w:sz="0" w:space="0" w:color="auto"/>
            <w:right w:val="none" w:sz="0" w:space="0" w:color="auto"/>
          </w:divBdr>
          <w:divsChild>
            <w:div w:id="1448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2737">
      <w:bodyDiv w:val="1"/>
      <w:marLeft w:val="0"/>
      <w:marRight w:val="0"/>
      <w:marTop w:val="0"/>
      <w:marBottom w:val="0"/>
      <w:divBdr>
        <w:top w:val="none" w:sz="0" w:space="0" w:color="auto"/>
        <w:left w:val="none" w:sz="0" w:space="0" w:color="auto"/>
        <w:bottom w:val="none" w:sz="0" w:space="0" w:color="auto"/>
        <w:right w:val="none" w:sz="0" w:space="0" w:color="auto"/>
      </w:divBdr>
      <w:divsChild>
        <w:div w:id="1236086745">
          <w:marLeft w:val="0"/>
          <w:marRight w:val="0"/>
          <w:marTop w:val="0"/>
          <w:marBottom w:val="0"/>
          <w:divBdr>
            <w:top w:val="none" w:sz="0" w:space="0" w:color="auto"/>
            <w:left w:val="none" w:sz="0" w:space="0" w:color="auto"/>
            <w:bottom w:val="none" w:sz="0" w:space="0" w:color="auto"/>
            <w:right w:val="none" w:sz="0" w:space="0" w:color="auto"/>
          </w:divBdr>
          <w:divsChild>
            <w:div w:id="1063911829">
              <w:marLeft w:val="0"/>
              <w:marRight w:val="0"/>
              <w:marTop w:val="0"/>
              <w:marBottom w:val="0"/>
              <w:divBdr>
                <w:top w:val="none" w:sz="0" w:space="0" w:color="auto"/>
                <w:left w:val="none" w:sz="0" w:space="0" w:color="auto"/>
                <w:bottom w:val="none" w:sz="0" w:space="0" w:color="auto"/>
                <w:right w:val="none" w:sz="0" w:space="0" w:color="auto"/>
              </w:divBdr>
            </w:div>
          </w:divsChild>
        </w:div>
        <w:div w:id="1455054062">
          <w:marLeft w:val="0"/>
          <w:marRight w:val="0"/>
          <w:marTop w:val="0"/>
          <w:marBottom w:val="0"/>
          <w:divBdr>
            <w:top w:val="none" w:sz="0" w:space="0" w:color="auto"/>
            <w:left w:val="none" w:sz="0" w:space="0" w:color="auto"/>
            <w:bottom w:val="none" w:sz="0" w:space="0" w:color="auto"/>
            <w:right w:val="none" w:sz="0" w:space="0" w:color="auto"/>
          </w:divBdr>
          <w:divsChild>
            <w:div w:id="7469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0245">
      <w:bodyDiv w:val="1"/>
      <w:marLeft w:val="0"/>
      <w:marRight w:val="0"/>
      <w:marTop w:val="0"/>
      <w:marBottom w:val="0"/>
      <w:divBdr>
        <w:top w:val="none" w:sz="0" w:space="0" w:color="auto"/>
        <w:left w:val="none" w:sz="0" w:space="0" w:color="auto"/>
        <w:bottom w:val="none" w:sz="0" w:space="0" w:color="auto"/>
        <w:right w:val="none" w:sz="0" w:space="0" w:color="auto"/>
      </w:divBdr>
      <w:divsChild>
        <w:div w:id="470296350">
          <w:marLeft w:val="0"/>
          <w:marRight w:val="0"/>
          <w:marTop w:val="0"/>
          <w:marBottom w:val="0"/>
          <w:divBdr>
            <w:top w:val="none" w:sz="0" w:space="0" w:color="auto"/>
            <w:left w:val="none" w:sz="0" w:space="0" w:color="auto"/>
            <w:bottom w:val="none" w:sz="0" w:space="0" w:color="auto"/>
            <w:right w:val="none" w:sz="0" w:space="0" w:color="auto"/>
          </w:divBdr>
          <w:divsChild>
            <w:div w:id="414591410">
              <w:marLeft w:val="0"/>
              <w:marRight w:val="0"/>
              <w:marTop w:val="0"/>
              <w:marBottom w:val="0"/>
              <w:divBdr>
                <w:top w:val="none" w:sz="0" w:space="0" w:color="auto"/>
                <w:left w:val="none" w:sz="0" w:space="0" w:color="auto"/>
                <w:bottom w:val="none" w:sz="0" w:space="0" w:color="auto"/>
                <w:right w:val="none" w:sz="0" w:space="0" w:color="auto"/>
              </w:divBdr>
            </w:div>
          </w:divsChild>
        </w:div>
        <w:div w:id="1017586360">
          <w:marLeft w:val="0"/>
          <w:marRight w:val="0"/>
          <w:marTop w:val="0"/>
          <w:marBottom w:val="0"/>
          <w:divBdr>
            <w:top w:val="none" w:sz="0" w:space="0" w:color="auto"/>
            <w:left w:val="none" w:sz="0" w:space="0" w:color="auto"/>
            <w:bottom w:val="none" w:sz="0" w:space="0" w:color="auto"/>
            <w:right w:val="none" w:sz="0" w:space="0" w:color="auto"/>
          </w:divBdr>
          <w:divsChild>
            <w:div w:id="791285953">
              <w:marLeft w:val="0"/>
              <w:marRight w:val="0"/>
              <w:marTop w:val="0"/>
              <w:marBottom w:val="0"/>
              <w:divBdr>
                <w:top w:val="none" w:sz="0" w:space="0" w:color="auto"/>
                <w:left w:val="none" w:sz="0" w:space="0" w:color="auto"/>
                <w:bottom w:val="none" w:sz="0" w:space="0" w:color="auto"/>
                <w:right w:val="none" w:sz="0" w:space="0" w:color="auto"/>
              </w:divBdr>
            </w:div>
          </w:divsChild>
        </w:div>
        <w:div w:id="1262179817">
          <w:marLeft w:val="0"/>
          <w:marRight w:val="0"/>
          <w:marTop w:val="0"/>
          <w:marBottom w:val="0"/>
          <w:divBdr>
            <w:top w:val="none" w:sz="0" w:space="0" w:color="auto"/>
            <w:left w:val="none" w:sz="0" w:space="0" w:color="auto"/>
            <w:bottom w:val="none" w:sz="0" w:space="0" w:color="auto"/>
            <w:right w:val="none" w:sz="0" w:space="0" w:color="auto"/>
          </w:divBdr>
          <w:divsChild>
            <w:div w:id="1651519166">
              <w:marLeft w:val="0"/>
              <w:marRight w:val="0"/>
              <w:marTop w:val="0"/>
              <w:marBottom w:val="0"/>
              <w:divBdr>
                <w:top w:val="none" w:sz="0" w:space="0" w:color="auto"/>
                <w:left w:val="none" w:sz="0" w:space="0" w:color="auto"/>
                <w:bottom w:val="none" w:sz="0" w:space="0" w:color="auto"/>
                <w:right w:val="none" w:sz="0" w:space="0" w:color="auto"/>
              </w:divBdr>
            </w:div>
          </w:divsChild>
        </w:div>
        <w:div w:id="1483042040">
          <w:marLeft w:val="0"/>
          <w:marRight w:val="0"/>
          <w:marTop w:val="0"/>
          <w:marBottom w:val="0"/>
          <w:divBdr>
            <w:top w:val="none" w:sz="0" w:space="0" w:color="auto"/>
            <w:left w:val="none" w:sz="0" w:space="0" w:color="auto"/>
            <w:bottom w:val="none" w:sz="0" w:space="0" w:color="auto"/>
            <w:right w:val="none" w:sz="0" w:space="0" w:color="auto"/>
          </w:divBdr>
          <w:divsChild>
            <w:div w:id="15327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38720">
      <w:bodyDiv w:val="1"/>
      <w:marLeft w:val="0"/>
      <w:marRight w:val="0"/>
      <w:marTop w:val="0"/>
      <w:marBottom w:val="0"/>
      <w:divBdr>
        <w:top w:val="none" w:sz="0" w:space="0" w:color="auto"/>
        <w:left w:val="none" w:sz="0" w:space="0" w:color="auto"/>
        <w:bottom w:val="none" w:sz="0" w:space="0" w:color="auto"/>
        <w:right w:val="none" w:sz="0" w:space="0" w:color="auto"/>
      </w:divBdr>
      <w:divsChild>
        <w:div w:id="295523718">
          <w:marLeft w:val="0"/>
          <w:marRight w:val="0"/>
          <w:marTop w:val="0"/>
          <w:marBottom w:val="0"/>
          <w:divBdr>
            <w:top w:val="none" w:sz="0" w:space="0" w:color="auto"/>
            <w:left w:val="none" w:sz="0" w:space="0" w:color="auto"/>
            <w:bottom w:val="none" w:sz="0" w:space="0" w:color="auto"/>
            <w:right w:val="none" w:sz="0" w:space="0" w:color="auto"/>
          </w:divBdr>
          <w:divsChild>
            <w:div w:id="1120690497">
              <w:marLeft w:val="0"/>
              <w:marRight w:val="0"/>
              <w:marTop w:val="0"/>
              <w:marBottom w:val="0"/>
              <w:divBdr>
                <w:top w:val="none" w:sz="0" w:space="0" w:color="auto"/>
                <w:left w:val="none" w:sz="0" w:space="0" w:color="auto"/>
                <w:bottom w:val="none" w:sz="0" w:space="0" w:color="auto"/>
                <w:right w:val="none" w:sz="0" w:space="0" w:color="auto"/>
              </w:divBdr>
            </w:div>
          </w:divsChild>
        </w:div>
        <w:div w:id="700786735">
          <w:marLeft w:val="0"/>
          <w:marRight w:val="0"/>
          <w:marTop w:val="0"/>
          <w:marBottom w:val="0"/>
          <w:divBdr>
            <w:top w:val="none" w:sz="0" w:space="0" w:color="auto"/>
            <w:left w:val="none" w:sz="0" w:space="0" w:color="auto"/>
            <w:bottom w:val="none" w:sz="0" w:space="0" w:color="auto"/>
            <w:right w:val="none" w:sz="0" w:space="0" w:color="auto"/>
          </w:divBdr>
          <w:divsChild>
            <w:div w:id="7498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20110">
      <w:bodyDiv w:val="1"/>
      <w:marLeft w:val="0"/>
      <w:marRight w:val="0"/>
      <w:marTop w:val="0"/>
      <w:marBottom w:val="0"/>
      <w:divBdr>
        <w:top w:val="none" w:sz="0" w:space="0" w:color="auto"/>
        <w:left w:val="none" w:sz="0" w:space="0" w:color="auto"/>
        <w:bottom w:val="none" w:sz="0" w:space="0" w:color="auto"/>
        <w:right w:val="none" w:sz="0" w:space="0" w:color="auto"/>
      </w:divBdr>
      <w:divsChild>
        <w:div w:id="46026670">
          <w:marLeft w:val="0"/>
          <w:marRight w:val="0"/>
          <w:marTop w:val="0"/>
          <w:marBottom w:val="0"/>
          <w:divBdr>
            <w:top w:val="none" w:sz="0" w:space="0" w:color="auto"/>
            <w:left w:val="none" w:sz="0" w:space="0" w:color="auto"/>
            <w:bottom w:val="none" w:sz="0" w:space="0" w:color="auto"/>
            <w:right w:val="none" w:sz="0" w:space="0" w:color="auto"/>
          </w:divBdr>
          <w:divsChild>
            <w:div w:id="332487423">
              <w:marLeft w:val="0"/>
              <w:marRight w:val="0"/>
              <w:marTop w:val="0"/>
              <w:marBottom w:val="0"/>
              <w:divBdr>
                <w:top w:val="none" w:sz="0" w:space="0" w:color="auto"/>
                <w:left w:val="none" w:sz="0" w:space="0" w:color="auto"/>
                <w:bottom w:val="none" w:sz="0" w:space="0" w:color="auto"/>
                <w:right w:val="none" w:sz="0" w:space="0" w:color="auto"/>
              </w:divBdr>
            </w:div>
          </w:divsChild>
        </w:div>
        <w:div w:id="526337677">
          <w:marLeft w:val="0"/>
          <w:marRight w:val="0"/>
          <w:marTop w:val="0"/>
          <w:marBottom w:val="0"/>
          <w:divBdr>
            <w:top w:val="none" w:sz="0" w:space="0" w:color="auto"/>
            <w:left w:val="none" w:sz="0" w:space="0" w:color="auto"/>
            <w:bottom w:val="none" w:sz="0" w:space="0" w:color="auto"/>
            <w:right w:val="none" w:sz="0" w:space="0" w:color="auto"/>
          </w:divBdr>
          <w:divsChild>
            <w:div w:id="1164472042">
              <w:marLeft w:val="0"/>
              <w:marRight w:val="0"/>
              <w:marTop w:val="0"/>
              <w:marBottom w:val="0"/>
              <w:divBdr>
                <w:top w:val="none" w:sz="0" w:space="0" w:color="auto"/>
                <w:left w:val="none" w:sz="0" w:space="0" w:color="auto"/>
                <w:bottom w:val="none" w:sz="0" w:space="0" w:color="auto"/>
                <w:right w:val="none" w:sz="0" w:space="0" w:color="auto"/>
              </w:divBdr>
            </w:div>
          </w:divsChild>
        </w:div>
        <w:div w:id="743142378">
          <w:marLeft w:val="0"/>
          <w:marRight w:val="0"/>
          <w:marTop w:val="0"/>
          <w:marBottom w:val="0"/>
          <w:divBdr>
            <w:top w:val="none" w:sz="0" w:space="0" w:color="auto"/>
            <w:left w:val="none" w:sz="0" w:space="0" w:color="auto"/>
            <w:bottom w:val="none" w:sz="0" w:space="0" w:color="auto"/>
            <w:right w:val="none" w:sz="0" w:space="0" w:color="auto"/>
          </w:divBdr>
          <w:divsChild>
            <w:div w:id="946548103">
              <w:marLeft w:val="0"/>
              <w:marRight w:val="0"/>
              <w:marTop w:val="0"/>
              <w:marBottom w:val="0"/>
              <w:divBdr>
                <w:top w:val="none" w:sz="0" w:space="0" w:color="auto"/>
                <w:left w:val="none" w:sz="0" w:space="0" w:color="auto"/>
                <w:bottom w:val="none" w:sz="0" w:space="0" w:color="auto"/>
                <w:right w:val="none" w:sz="0" w:space="0" w:color="auto"/>
              </w:divBdr>
            </w:div>
          </w:divsChild>
        </w:div>
        <w:div w:id="1204635965">
          <w:marLeft w:val="0"/>
          <w:marRight w:val="0"/>
          <w:marTop w:val="0"/>
          <w:marBottom w:val="0"/>
          <w:divBdr>
            <w:top w:val="none" w:sz="0" w:space="0" w:color="auto"/>
            <w:left w:val="none" w:sz="0" w:space="0" w:color="auto"/>
            <w:bottom w:val="none" w:sz="0" w:space="0" w:color="auto"/>
            <w:right w:val="none" w:sz="0" w:space="0" w:color="auto"/>
          </w:divBdr>
          <w:divsChild>
            <w:div w:id="960040636">
              <w:marLeft w:val="0"/>
              <w:marRight w:val="0"/>
              <w:marTop w:val="0"/>
              <w:marBottom w:val="0"/>
              <w:divBdr>
                <w:top w:val="none" w:sz="0" w:space="0" w:color="auto"/>
                <w:left w:val="none" w:sz="0" w:space="0" w:color="auto"/>
                <w:bottom w:val="none" w:sz="0" w:space="0" w:color="auto"/>
                <w:right w:val="none" w:sz="0" w:space="0" w:color="auto"/>
              </w:divBdr>
            </w:div>
          </w:divsChild>
        </w:div>
        <w:div w:id="2003124142">
          <w:marLeft w:val="0"/>
          <w:marRight w:val="0"/>
          <w:marTop w:val="0"/>
          <w:marBottom w:val="0"/>
          <w:divBdr>
            <w:top w:val="none" w:sz="0" w:space="0" w:color="auto"/>
            <w:left w:val="none" w:sz="0" w:space="0" w:color="auto"/>
            <w:bottom w:val="none" w:sz="0" w:space="0" w:color="auto"/>
            <w:right w:val="none" w:sz="0" w:space="0" w:color="auto"/>
          </w:divBdr>
          <w:divsChild>
            <w:div w:id="6521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5963">
      <w:bodyDiv w:val="1"/>
      <w:marLeft w:val="0"/>
      <w:marRight w:val="0"/>
      <w:marTop w:val="0"/>
      <w:marBottom w:val="0"/>
      <w:divBdr>
        <w:top w:val="none" w:sz="0" w:space="0" w:color="auto"/>
        <w:left w:val="none" w:sz="0" w:space="0" w:color="auto"/>
        <w:bottom w:val="none" w:sz="0" w:space="0" w:color="auto"/>
        <w:right w:val="none" w:sz="0" w:space="0" w:color="auto"/>
      </w:divBdr>
      <w:divsChild>
        <w:div w:id="248732112">
          <w:marLeft w:val="0"/>
          <w:marRight w:val="0"/>
          <w:marTop w:val="0"/>
          <w:marBottom w:val="0"/>
          <w:divBdr>
            <w:top w:val="none" w:sz="0" w:space="0" w:color="auto"/>
            <w:left w:val="none" w:sz="0" w:space="0" w:color="auto"/>
            <w:bottom w:val="none" w:sz="0" w:space="0" w:color="auto"/>
            <w:right w:val="none" w:sz="0" w:space="0" w:color="auto"/>
          </w:divBdr>
          <w:divsChild>
            <w:div w:id="356152996">
              <w:marLeft w:val="0"/>
              <w:marRight w:val="0"/>
              <w:marTop w:val="0"/>
              <w:marBottom w:val="0"/>
              <w:divBdr>
                <w:top w:val="none" w:sz="0" w:space="0" w:color="auto"/>
                <w:left w:val="none" w:sz="0" w:space="0" w:color="auto"/>
                <w:bottom w:val="none" w:sz="0" w:space="0" w:color="auto"/>
                <w:right w:val="none" w:sz="0" w:space="0" w:color="auto"/>
              </w:divBdr>
            </w:div>
          </w:divsChild>
        </w:div>
        <w:div w:id="477919909">
          <w:marLeft w:val="0"/>
          <w:marRight w:val="0"/>
          <w:marTop w:val="0"/>
          <w:marBottom w:val="0"/>
          <w:divBdr>
            <w:top w:val="none" w:sz="0" w:space="0" w:color="auto"/>
            <w:left w:val="none" w:sz="0" w:space="0" w:color="auto"/>
            <w:bottom w:val="none" w:sz="0" w:space="0" w:color="auto"/>
            <w:right w:val="none" w:sz="0" w:space="0" w:color="auto"/>
          </w:divBdr>
          <w:divsChild>
            <w:div w:id="361904156">
              <w:marLeft w:val="0"/>
              <w:marRight w:val="0"/>
              <w:marTop w:val="0"/>
              <w:marBottom w:val="0"/>
              <w:divBdr>
                <w:top w:val="none" w:sz="0" w:space="0" w:color="auto"/>
                <w:left w:val="none" w:sz="0" w:space="0" w:color="auto"/>
                <w:bottom w:val="none" w:sz="0" w:space="0" w:color="auto"/>
                <w:right w:val="none" w:sz="0" w:space="0" w:color="auto"/>
              </w:divBdr>
            </w:div>
          </w:divsChild>
        </w:div>
        <w:div w:id="1118647213">
          <w:marLeft w:val="0"/>
          <w:marRight w:val="0"/>
          <w:marTop w:val="0"/>
          <w:marBottom w:val="0"/>
          <w:divBdr>
            <w:top w:val="none" w:sz="0" w:space="0" w:color="auto"/>
            <w:left w:val="none" w:sz="0" w:space="0" w:color="auto"/>
            <w:bottom w:val="none" w:sz="0" w:space="0" w:color="auto"/>
            <w:right w:val="none" w:sz="0" w:space="0" w:color="auto"/>
          </w:divBdr>
          <w:divsChild>
            <w:div w:id="78914290">
              <w:marLeft w:val="0"/>
              <w:marRight w:val="0"/>
              <w:marTop w:val="0"/>
              <w:marBottom w:val="0"/>
              <w:divBdr>
                <w:top w:val="none" w:sz="0" w:space="0" w:color="auto"/>
                <w:left w:val="none" w:sz="0" w:space="0" w:color="auto"/>
                <w:bottom w:val="none" w:sz="0" w:space="0" w:color="auto"/>
                <w:right w:val="none" w:sz="0" w:space="0" w:color="auto"/>
              </w:divBdr>
            </w:div>
          </w:divsChild>
        </w:div>
        <w:div w:id="1748453525">
          <w:marLeft w:val="0"/>
          <w:marRight w:val="0"/>
          <w:marTop w:val="0"/>
          <w:marBottom w:val="0"/>
          <w:divBdr>
            <w:top w:val="none" w:sz="0" w:space="0" w:color="auto"/>
            <w:left w:val="none" w:sz="0" w:space="0" w:color="auto"/>
            <w:bottom w:val="none" w:sz="0" w:space="0" w:color="auto"/>
            <w:right w:val="none" w:sz="0" w:space="0" w:color="auto"/>
          </w:divBdr>
          <w:divsChild>
            <w:div w:id="153691458">
              <w:marLeft w:val="0"/>
              <w:marRight w:val="0"/>
              <w:marTop w:val="0"/>
              <w:marBottom w:val="0"/>
              <w:divBdr>
                <w:top w:val="none" w:sz="0" w:space="0" w:color="auto"/>
                <w:left w:val="none" w:sz="0" w:space="0" w:color="auto"/>
                <w:bottom w:val="none" w:sz="0" w:space="0" w:color="auto"/>
                <w:right w:val="none" w:sz="0" w:space="0" w:color="auto"/>
              </w:divBdr>
            </w:div>
          </w:divsChild>
        </w:div>
        <w:div w:id="1778405805">
          <w:marLeft w:val="0"/>
          <w:marRight w:val="0"/>
          <w:marTop w:val="0"/>
          <w:marBottom w:val="0"/>
          <w:divBdr>
            <w:top w:val="none" w:sz="0" w:space="0" w:color="auto"/>
            <w:left w:val="none" w:sz="0" w:space="0" w:color="auto"/>
            <w:bottom w:val="none" w:sz="0" w:space="0" w:color="auto"/>
            <w:right w:val="none" w:sz="0" w:space="0" w:color="auto"/>
          </w:divBdr>
          <w:divsChild>
            <w:div w:id="9212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4860">
      <w:bodyDiv w:val="1"/>
      <w:marLeft w:val="0"/>
      <w:marRight w:val="0"/>
      <w:marTop w:val="0"/>
      <w:marBottom w:val="0"/>
      <w:divBdr>
        <w:top w:val="none" w:sz="0" w:space="0" w:color="auto"/>
        <w:left w:val="none" w:sz="0" w:space="0" w:color="auto"/>
        <w:bottom w:val="none" w:sz="0" w:space="0" w:color="auto"/>
        <w:right w:val="none" w:sz="0" w:space="0" w:color="auto"/>
      </w:divBdr>
      <w:divsChild>
        <w:div w:id="1109395788">
          <w:marLeft w:val="0"/>
          <w:marRight w:val="0"/>
          <w:marTop w:val="0"/>
          <w:marBottom w:val="0"/>
          <w:divBdr>
            <w:top w:val="none" w:sz="0" w:space="0" w:color="auto"/>
            <w:left w:val="none" w:sz="0" w:space="0" w:color="auto"/>
            <w:bottom w:val="none" w:sz="0" w:space="0" w:color="auto"/>
            <w:right w:val="none" w:sz="0" w:space="0" w:color="auto"/>
          </w:divBdr>
          <w:divsChild>
            <w:div w:id="579677015">
              <w:marLeft w:val="0"/>
              <w:marRight w:val="0"/>
              <w:marTop w:val="0"/>
              <w:marBottom w:val="0"/>
              <w:divBdr>
                <w:top w:val="none" w:sz="0" w:space="0" w:color="auto"/>
                <w:left w:val="none" w:sz="0" w:space="0" w:color="auto"/>
                <w:bottom w:val="none" w:sz="0" w:space="0" w:color="auto"/>
                <w:right w:val="none" w:sz="0" w:space="0" w:color="auto"/>
              </w:divBdr>
            </w:div>
          </w:divsChild>
        </w:div>
        <w:div w:id="1437286434">
          <w:marLeft w:val="0"/>
          <w:marRight w:val="0"/>
          <w:marTop w:val="0"/>
          <w:marBottom w:val="0"/>
          <w:divBdr>
            <w:top w:val="none" w:sz="0" w:space="0" w:color="auto"/>
            <w:left w:val="none" w:sz="0" w:space="0" w:color="auto"/>
            <w:bottom w:val="none" w:sz="0" w:space="0" w:color="auto"/>
            <w:right w:val="none" w:sz="0" w:space="0" w:color="auto"/>
          </w:divBdr>
          <w:divsChild>
            <w:div w:id="7734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2107">
      <w:bodyDiv w:val="1"/>
      <w:marLeft w:val="0"/>
      <w:marRight w:val="0"/>
      <w:marTop w:val="0"/>
      <w:marBottom w:val="0"/>
      <w:divBdr>
        <w:top w:val="none" w:sz="0" w:space="0" w:color="auto"/>
        <w:left w:val="none" w:sz="0" w:space="0" w:color="auto"/>
        <w:bottom w:val="none" w:sz="0" w:space="0" w:color="auto"/>
        <w:right w:val="none" w:sz="0" w:space="0" w:color="auto"/>
      </w:divBdr>
      <w:divsChild>
        <w:div w:id="11809227">
          <w:marLeft w:val="0"/>
          <w:marRight w:val="0"/>
          <w:marTop w:val="0"/>
          <w:marBottom w:val="0"/>
          <w:divBdr>
            <w:top w:val="none" w:sz="0" w:space="0" w:color="auto"/>
            <w:left w:val="none" w:sz="0" w:space="0" w:color="auto"/>
            <w:bottom w:val="none" w:sz="0" w:space="0" w:color="auto"/>
            <w:right w:val="none" w:sz="0" w:space="0" w:color="auto"/>
          </w:divBdr>
        </w:div>
        <w:div w:id="90396644">
          <w:marLeft w:val="0"/>
          <w:marRight w:val="0"/>
          <w:marTop w:val="0"/>
          <w:marBottom w:val="0"/>
          <w:divBdr>
            <w:top w:val="none" w:sz="0" w:space="0" w:color="auto"/>
            <w:left w:val="none" w:sz="0" w:space="0" w:color="auto"/>
            <w:bottom w:val="none" w:sz="0" w:space="0" w:color="auto"/>
            <w:right w:val="none" w:sz="0" w:space="0" w:color="auto"/>
          </w:divBdr>
        </w:div>
        <w:div w:id="90901971">
          <w:marLeft w:val="0"/>
          <w:marRight w:val="0"/>
          <w:marTop w:val="0"/>
          <w:marBottom w:val="0"/>
          <w:divBdr>
            <w:top w:val="none" w:sz="0" w:space="0" w:color="auto"/>
            <w:left w:val="none" w:sz="0" w:space="0" w:color="auto"/>
            <w:bottom w:val="none" w:sz="0" w:space="0" w:color="auto"/>
            <w:right w:val="none" w:sz="0" w:space="0" w:color="auto"/>
          </w:divBdr>
        </w:div>
        <w:div w:id="110325924">
          <w:marLeft w:val="0"/>
          <w:marRight w:val="0"/>
          <w:marTop w:val="0"/>
          <w:marBottom w:val="0"/>
          <w:divBdr>
            <w:top w:val="none" w:sz="0" w:space="0" w:color="auto"/>
            <w:left w:val="none" w:sz="0" w:space="0" w:color="auto"/>
            <w:bottom w:val="none" w:sz="0" w:space="0" w:color="auto"/>
            <w:right w:val="none" w:sz="0" w:space="0" w:color="auto"/>
          </w:divBdr>
        </w:div>
        <w:div w:id="116678439">
          <w:marLeft w:val="0"/>
          <w:marRight w:val="0"/>
          <w:marTop w:val="0"/>
          <w:marBottom w:val="0"/>
          <w:divBdr>
            <w:top w:val="none" w:sz="0" w:space="0" w:color="auto"/>
            <w:left w:val="none" w:sz="0" w:space="0" w:color="auto"/>
            <w:bottom w:val="none" w:sz="0" w:space="0" w:color="auto"/>
            <w:right w:val="none" w:sz="0" w:space="0" w:color="auto"/>
          </w:divBdr>
        </w:div>
        <w:div w:id="122314684">
          <w:marLeft w:val="0"/>
          <w:marRight w:val="0"/>
          <w:marTop w:val="0"/>
          <w:marBottom w:val="0"/>
          <w:divBdr>
            <w:top w:val="none" w:sz="0" w:space="0" w:color="auto"/>
            <w:left w:val="none" w:sz="0" w:space="0" w:color="auto"/>
            <w:bottom w:val="none" w:sz="0" w:space="0" w:color="auto"/>
            <w:right w:val="none" w:sz="0" w:space="0" w:color="auto"/>
          </w:divBdr>
        </w:div>
        <w:div w:id="125390296">
          <w:marLeft w:val="0"/>
          <w:marRight w:val="0"/>
          <w:marTop w:val="0"/>
          <w:marBottom w:val="0"/>
          <w:divBdr>
            <w:top w:val="none" w:sz="0" w:space="0" w:color="auto"/>
            <w:left w:val="none" w:sz="0" w:space="0" w:color="auto"/>
            <w:bottom w:val="none" w:sz="0" w:space="0" w:color="auto"/>
            <w:right w:val="none" w:sz="0" w:space="0" w:color="auto"/>
          </w:divBdr>
        </w:div>
        <w:div w:id="131481040">
          <w:marLeft w:val="0"/>
          <w:marRight w:val="0"/>
          <w:marTop w:val="0"/>
          <w:marBottom w:val="0"/>
          <w:divBdr>
            <w:top w:val="none" w:sz="0" w:space="0" w:color="auto"/>
            <w:left w:val="none" w:sz="0" w:space="0" w:color="auto"/>
            <w:bottom w:val="none" w:sz="0" w:space="0" w:color="auto"/>
            <w:right w:val="none" w:sz="0" w:space="0" w:color="auto"/>
          </w:divBdr>
          <w:divsChild>
            <w:div w:id="981157940">
              <w:marLeft w:val="0"/>
              <w:marRight w:val="0"/>
              <w:marTop w:val="30"/>
              <w:marBottom w:val="30"/>
              <w:divBdr>
                <w:top w:val="none" w:sz="0" w:space="0" w:color="auto"/>
                <w:left w:val="none" w:sz="0" w:space="0" w:color="auto"/>
                <w:bottom w:val="none" w:sz="0" w:space="0" w:color="auto"/>
                <w:right w:val="none" w:sz="0" w:space="0" w:color="auto"/>
              </w:divBdr>
              <w:divsChild>
                <w:div w:id="210965811">
                  <w:marLeft w:val="0"/>
                  <w:marRight w:val="0"/>
                  <w:marTop w:val="0"/>
                  <w:marBottom w:val="0"/>
                  <w:divBdr>
                    <w:top w:val="none" w:sz="0" w:space="0" w:color="auto"/>
                    <w:left w:val="none" w:sz="0" w:space="0" w:color="auto"/>
                    <w:bottom w:val="none" w:sz="0" w:space="0" w:color="auto"/>
                    <w:right w:val="none" w:sz="0" w:space="0" w:color="auto"/>
                  </w:divBdr>
                  <w:divsChild>
                    <w:div w:id="21631758">
                      <w:marLeft w:val="0"/>
                      <w:marRight w:val="0"/>
                      <w:marTop w:val="0"/>
                      <w:marBottom w:val="0"/>
                      <w:divBdr>
                        <w:top w:val="none" w:sz="0" w:space="0" w:color="auto"/>
                        <w:left w:val="none" w:sz="0" w:space="0" w:color="auto"/>
                        <w:bottom w:val="none" w:sz="0" w:space="0" w:color="auto"/>
                        <w:right w:val="none" w:sz="0" w:space="0" w:color="auto"/>
                      </w:divBdr>
                    </w:div>
                  </w:divsChild>
                </w:div>
                <w:div w:id="239297811">
                  <w:marLeft w:val="0"/>
                  <w:marRight w:val="0"/>
                  <w:marTop w:val="0"/>
                  <w:marBottom w:val="0"/>
                  <w:divBdr>
                    <w:top w:val="none" w:sz="0" w:space="0" w:color="auto"/>
                    <w:left w:val="none" w:sz="0" w:space="0" w:color="auto"/>
                    <w:bottom w:val="none" w:sz="0" w:space="0" w:color="auto"/>
                    <w:right w:val="none" w:sz="0" w:space="0" w:color="auto"/>
                  </w:divBdr>
                  <w:divsChild>
                    <w:div w:id="1018966567">
                      <w:marLeft w:val="0"/>
                      <w:marRight w:val="0"/>
                      <w:marTop w:val="0"/>
                      <w:marBottom w:val="0"/>
                      <w:divBdr>
                        <w:top w:val="none" w:sz="0" w:space="0" w:color="auto"/>
                        <w:left w:val="none" w:sz="0" w:space="0" w:color="auto"/>
                        <w:bottom w:val="none" w:sz="0" w:space="0" w:color="auto"/>
                        <w:right w:val="none" w:sz="0" w:space="0" w:color="auto"/>
                      </w:divBdr>
                    </w:div>
                  </w:divsChild>
                </w:div>
                <w:div w:id="288165796">
                  <w:marLeft w:val="0"/>
                  <w:marRight w:val="0"/>
                  <w:marTop w:val="0"/>
                  <w:marBottom w:val="0"/>
                  <w:divBdr>
                    <w:top w:val="none" w:sz="0" w:space="0" w:color="auto"/>
                    <w:left w:val="none" w:sz="0" w:space="0" w:color="auto"/>
                    <w:bottom w:val="none" w:sz="0" w:space="0" w:color="auto"/>
                    <w:right w:val="none" w:sz="0" w:space="0" w:color="auto"/>
                  </w:divBdr>
                  <w:divsChild>
                    <w:div w:id="747730222">
                      <w:marLeft w:val="0"/>
                      <w:marRight w:val="0"/>
                      <w:marTop w:val="0"/>
                      <w:marBottom w:val="0"/>
                      <w:divBdr>
                        <w:top w:val="none" w:sz="0" w:space="0" w:color="auto"/>
                        <w:left w:val="none" w:sz="0" w:space="0" w:color="auto"/>
                        <w:bottom w:val="none" w:sz="0" w:space="0" w:color="auto"/>
                        <w:right w:val="none" w:sz="0" w:space="0" w:color="auto"/>
                      </w:divBdr>
                    </w:div>
                  </w:divsChild>
                </w:div>
                <w:div w:id="478376363">
                  <w:marLeft w:val="0"/>
                  <w:marRight w:val="0"/>
                  <w:marTop w:val="0"/>
                  <w:marBottom w:val="0"/>
                  <w:divBdr>
                    <w:top w:val="none" w:sz="0" w:space="0" w:color="auto"/>
                    <w:left w:val="none" w:sz="0" w:space="0" w:color="auto"/>
                    <w:bottom w:val="none" w:sz="0" w:space="0" w:color="auto"/>
                    <w:right w:val="none" w:sz="0" w:space="0" w:color="auto"/>
                  </w:divBdr>
                  <w:divsChild>
                    <w:div w:id="1633097764">
                      <w:marLeft w:val="0"/>
                      <w:marRight w:val="0"/>
                      <w:marTop w:val="0"/>
                      <w:marBottom w:val="0"/>
                      <w:divBdr>
                        <w:top w:val="none" w:sz="0" w:space="0" w:color="auto"/>
                        <w:left w:val="none" w:sz="0" w:space="0" w:color="auto"/>
                        <w:bottom w:val="none" w:sz="0" w:space="0" w:color="auto"/>
                        <w:right w:val="none" w:sz="0" w:space="0" w:color="auto"/>
                      </w:divBdr>
                    </w:div>
                  </w:divsChild>
                </w:div>
                <w:div w:id="548302954">
                  <w:marLeft w:val="0"/>
                  <w:marRight w:val="0"/>
                  <w:marTop w:val="0"/>
                  <w:marBottom w:val="0"/>
                  <w:divBdr>
                    <w:top w:val="none" w:sz="0" w:space="0" w:color="auto"/>
                    <w:left w:val="none" w:sz="0" w:space="0" w:color="auto"/>
                    <w:bottom w:val="none" w:sz="0" w:space="0" w:color="auto"/>
                    <w:right w:val="none" w:sz="0" w:space="0" w:color="auto"/>
                  </w:divBdr>
                  <w:divsChild>
                    <w:div w:id="1413116340">
                      <w:marLeft w:val="0"/>
                      <w:marRight w:val="0"/>
                      <w:marTop w:val="0"/>
                      <w:marBottom w:val="0"/>
                      <w:divBdr>
                        <w:top w:val="none" w:sz="0" w:space="0" w:color="auto"/>
                        <w:left w:val="none" w:sz="0" w:space="0" w:color="auto"/>
                        <w:bottom w:val="none" w:sz="0" w:space="0" w:color="auto"/>
                        <w:right w:val="none" w:sz="0" w:space="0" w:color="auto"/>
                      </w:divBdr>
                    </w:div>
                  </w:divsChild>
                </w:div>
                <w:div w:id="568350931">
                  <w:marLeft w:val="0"/>
                  <w:marRight w:val="0"/>
                  <w:marTop w:val="0"/>
                  <w:marBottom w:val="0"/>
                  <w:divBdr>
                    <w:top w:val="none" w:sz="0" w:space="0" w:color="auto"/>
                    <w:left w:val="none" w:sz="0" w:space="0" w:color="auto"/>
                    <w:bottom w:val="none" w:sz="0" w:space="0" w:color="auto"/>
                    <w:right w:val="none" w:sz="0" w:space="0" w:color="auto"/>
                  </w:divBdr>
                  <w:divsChild>
                    <w:div w:id="1092970587">
                      <w:marLeft w:val="0"/>
                      <w:marRight w:val="0"/>
                      <w:marTop w:val="0"/>
                      <w:marBottom w:val="0"/>
                      <w:divBdr>
                        <w:top w:val="none" w:sz="0" w:space="0" w:color="auto"/>
                        <w:left w:val="none" w:sz="0" w:space="0" w:color="auto"/>
                        <w:bottom w:val="none" w:sz="0" w:space="0" w:color="auto"/>
                        <w:right w:val="none" w:sz="0" w:space="0" w:color="auto"/>
                      </w:divBdr>
                    </w:div>
                  </w:divsChild>
                </w:div>
                <w:div w:id="655912832">
                  <w:marLeft w:val="0"/>
                  <w:marRight w:val="0"/>
                  <w:marTop w:val="0"/>
                  <w:marBottom w:val="0"/>
                  <w:divBdr>
                    <w:top w:val="none" w:sz="0" w:space="0" w:color="auto"/>
                    <w:left w:val="none" w:sz="0" w:space="0" w:color="auto"/>
                    <w:bottom w:val="none" w:sz="0" w:space="0" w:color="auto"/>
                    <w:right w:val="none" w:sz="0" w:space="0" w:color="auto"/>
                  </w:divBdr>
                  <w:divsChild>
                    <w:div w:id="1062749910">
                      <w:marLeft w:val="0"/>
                      <w:marRight w:val="0"/>
                      <w:marTop w:val="0"/>
                      <w:marBottom w:val="0"/>
                      <w:divBdr>
                        <w:top w:val="none" w:sz="0" w:space="0" w:color="auto"/>
                        <w:left w:val="none" w:sz="0" w:space="0" w:color="auto"/>
                        <w:bottom w:val="none" w:sz="0" w:space="0" w:color="auto"/>
                        <w:right w:val="none" w:sz="0" w:space="0" w:color="auto"/>
                      </w:divBdr>
                    </w:div>
                  </w:divsChild>
                </w:div>
                <w:div w:id="749078717">
                  <w:marLeft w:val="0"/>
                  <w:marRight w:val="0"/>
                  <w:marTop w:val="0"/>
                  <w:marBottom w:val="0"/>
                  <w:divBdr>
                    <w:top w:val="none" w:sz="0" w:space="0" w:color="auto"/>
                    <w:left w:val="none" w:sz="0" w:space="0" w:color="auto"/>
                    <w:bottom w:val="none" w:sz="0" w:space="0" w:color="auto"/>
                    <w:right w:val="none" w:sz="0" w:space="0" w:color="auto"/>
                  </w:divBdr>
                  <w:divsChild>
                    <w:div w:id="1472138779">
                      <w:marLeft w:val="0"/>
                      <w:marRight w:val="0"/>
                      <w:marTop w:val="0"/>
                      <w:marBottom w:val="0"/>
                      <w:divBdr>
                        <w:top w:val="none" w:sz="0" w:space="0" w:color="auto"/>
                        <w:left w:val="none" w:sz="0" w:space="0" w:color="auto"/>
                        <w:bottom w:val="none" w:sz="0" w:space="0" w:color="auto"/>
                        <w:right w:val="none" w:sz="0" w:space="0" w:color="auto"/>
                      </w:divBdr>
                    </w:div>
                  </w:divsChild>
                </w:div>
                <w:div w:id="765231041">
                  <w:marLeft w:val="0"/>
                  <w:marRight w:val="0"/>
                  <w:marTop w:val="0"/>
                  <w:marBottom w:val="0"/>
                  <w:divBdr>
                    <w:top w:val="none" w:sz="0" w:space="0" w:color="auto"/>
                    <w:left w:val="none" w:sz="0" w:space="0" w:color="auto"/>
                    <w:bottom w:val="none" w:sz="0" w:space="0" w:color="auto"/>
                    <w:right w:val="none" w:sz="0" w:space="0" w:color="auto"/>
                  </w:divBdr>
                  <w:divsChild>
                    <w:div w:id="1054040939">
                      <w:marLeft w:val="0"/>
                      <w:marRight w:val="0"/>
                      <w:marTop w:val="0"/>
                      <w:marBottom w:val="0"/>
                      <w:divBdr>
                        <w:top w:val="none" w:sz="0" w:space="0" w:color="auto"/>
                        <w:left w:val="none" w:sz="0" w:space="0" w:color="auto"/>
                        <w:bottom w:val="none" w:sz="0" w:space="0" w:color="auto"/>
                        <w:right w:val="none" w:sz="0" w:space="0" w:color="auto"/>
                      </w:divBdr>
                    </w:div>
                  </w:divsChild>
                </w:div>
                <w:div w:id="860514520">
                  <w:marLeft w:val="0"/>
                  <w:marRight w:val="0"/>
                  <w:marTop w:val="0"/>
                  <w:marBottom w:val="0"/>
                  <w:divBdr>
                    <w:top w:val="none" w:sz="0" w:space="0" w:color="auto"/>
                    <w:left w:val="none" w:sz="0" w:space="0" w:color="auto"/>
                    <w:bottom w:val="none" w:sz="0" w:space="0" w:color="auto"/>
                    <w:right w:val="none" w:sz="0" w:space="0" w:color="auto"/>
                  </w:divBdr>
                  <w:divsChild>
                    <w:div w:id="364909254">
                      <w:marLeft w:val="0"/>
                      <w:marRight w:val="0"/>
                      <w:marTop w:val="0"/>
                      <w:marBottom w:val="0"/>
                      <w:divBdr>
                        <w:top w:val="none" w:sz="0" w:space="0" w:color="auto"/>
                        <w:left w:val="none" w:sz="0" w:space="0" w:color="auto"/>
                        <w:bottom w:val="none" w:sz="0" w:space="0" w:color="auto"/>
                        <w:right w:val="none" w:sz="0" w:space="0" w:color="auto"/>
                      </w:divBdr>
                    </w:div>
                  </w:divsChild>
                </w:div>
                <w:div w:id="895164972">
                  <w:marLeft w:val="0"/>
                  <w:marRight w:val="0"/>
                  <w:marTop w:val="0"/>
                  <w:marBottom w:val="0"/>
                  <w:divBdr>
                    <w:top w:val="none" w:sz="0" w:space="0" w:color="auto"/>
                    <w:left w:val="none" w:sz="0" w:space="0" w:color="auto"/>
                    <w:bottom w:val="none" w:sz="0" w:space="0" w:color="auto"/>
                    <w:right w:val="none" w:sz="0" w:space="0" w:color="auto"/>
                  </w:divBdr>
                  <w:divsChild>
                    <w:div w:id="769159200">
                      <w:marLeft w:val="0"/>
                      <w:marRight w:val="0"/>
                      <w:marTop w:val="0"/>
                      <w:marBottom w:val="0"/>
                      <w:divBdr>
                        <w:top w:val="none" w:sz="0" w:space="0" w:color="auto"/>
                        <w:left w:val="none" w:sz="0" w:space="0" w:color="auto"/>
                        <w:bottom w:val="none" w:sz="0" w:space="0" w:color="auto"/>
                        <w:right w:val="none" w:sz="0" w:space="0" w:color="auto"/>
                      </w:divBdr>
                    </w:div>
                  </w:divsChild>
                </w:div>
                <w:div w:id="937755223">
                  <w:marLeft w:val="0"/>
                  <w:marRight w:val="0"/>
                  <w:marTop w:val="0"/>
                  <w:marBottom w:val="0"/>
                  <w:divBdr>
                    <w:top w:val="none" w:sz="0" w:space="0" w:color="auto"/>
                    <w:left w:val="none" w:sz="0" w:space="0" w:color="auto"/>
                    <w:bottom w:val="none" w:sz="0" w:space="0" w:color="auto"/>
                    <w:right w:val="none" w:sz="0" w:space="0" w:color="auto"/>
                  </w:divBdr>
                  <w:divsChild>
                    <w:div w:id="1907454685">
                      <w:marLeft w:val="0"/>
                      <w:marRight w:val="0"/>
                      <w:marTop w:val="0"/>
                      <w:marBottom w:val="0"/>
                      <w:divBdr>
                        <w:top w:val="none" w:sz="0" w:space="0" w:color="auto"/>
                        <w:left w:val="none" w:sz="0" w:space="0" w:color="auto"/>
                        <w:bottom w:val="none" w:sz="0" w:space="0" w:color="auto"/>
                        <w:right w:val="none" w:sz="0" w:space="0" w:color="auto"/>
                      </w:divBdr>
                    </w:div>
                  </w:divsChild>
                </w:div>
                <w:div w:id="1469470775">
                  <w:marLeft w:val="0"/>
                  <w:marRight w:val="0"/>
                  <w:marTop w:val="0"/>
                  <w:marBottom w:val="0"/>
                  <w:divBdr>
                    <w:top w:val="none" w:sz="0" w:space="0" w:color="auto"/>
                    <w:left w:val="none" w:sz="0" w:space="0" w:color="auto"/>
                    <w:bottom w:val="none" w:sz="0" w:space="0" w:color="auto"/>
                    <w:right w:val="none" w:sz="0" w:space="0" w:color="auto"/>
                  </w:divBdr>
                  <w:divsChild>
                    <w:div w:id="959914492">
                      <w:marLeft w:val="0"/>
                      <w:marRight w:val="0"/>
                      <w:marTop w:val="0"/>
                      <w:marBottom w:val="0"/>
                      <w:divBdr>
                        <w:top w:val="none" w:sz="0" w:space="0" w:color="auto"/>
                        <w:left w:val="none" w:sz="0" w:space="0" w:color="auto"/>
                        <w:bottom w:val="none" w:sz="0" w:space="0" w:color="auto"/>
                        <w:right w:val="none" w:sz="0" w:space="0" w:color="auto"/>
                      </w:divBdr>
                    </w:div>
                  </w:divsChild>
                </w:div>
                <w:div w:id="1838687963">
                  <w:marLeft w:val="0"/>
                  <w:marRight w:val="0"/>
                  <w:marTop w:val="0"/>
                  <w:marBottom w:val="0"/>
                  <w:divBdr>
                    <w:top w:val="none" w:sz="0" w:space="0" w:color="auto"/>
                    <w:left w:val="none" w:sz="0" w:space="0" w:color="auto"/>
                    <w:bottom w:val="none" w:sz="0" w:space="0" w:color="auto"/>
                    <w:right w:val="none" w:sz="0" w:space="0" w:color="auto"/>
                  </w:divBdr>
                  <w:divsChild>
                    <w:div w:id="1314291043">
                      <w:marLeft w:val="0"/>
                      <w:marRight w:val="0"/>
                      <w:marTop w:val="0"/>
                      <w:marBottom w:val="0"/>
                      <w:divBdr>
                        <w:top w:val="none" w:sz="0" w:space="0" w:color="auto"/>
                        <w:left w:val="none" w:sz="0" w:space="0" w:color="auto"/>
                        <w:bottom w:val="none" w:sz="0" w:space="0" w:color="auto"/>
                        <w:right w:val="none" w:sz="0" w:space="0" w:color="auto"/>
                      </w:divBdr>
                    </w:div>
                  </w:divsChild>
                </w:div>
                <w:div w:id="1978223039">
                  <w:marLeft w:val="0"/>
                  <w:marRight w:val="0"/>
                  <w:marTop w:val="0"/>
                  <w:marBottom w:val="0"/>
                  <w:divBdr>
                    <w:top w:val="none" w:sz="0" w:space="0" w:color="auto"/>
                    <w:left w:val="none" w:sz="0" w:space="0" w:color="auto"/>
                    <w:bottom w:val="none" w:sz="0" w:space="0" w:color="auto"/>
                    <w:right w:val="none" w:sz="0" w:space="0" w:color="auto"/>
                  </w:divBdr>
                  <w:divsChild>
                    <w:div w:id="1178226670">
                      <w:marLeft w:val="0"/>
                      <w:marRight w:val="0"/>
                      <w:marTop w:val="0"/>
                      <w:marBottom w:val="0"/>
                      <w:divBdr>
                        <w:top w:val="none" w:sz="0" w:space="0" w:color="auto"/>
                        <w:left w:val="none" w:sz="0" w:space="0" w:color="auto"/>
                        <w:bottom w:val="none" w:sz="0" w:space="0" w:color="auto"/>
                        <w:right w:val="none" w:sz="0" w:space="0" w:color="auto"/>
                      </w:divBdr>
                    </w:div>
                  </w:divsChild>
                </w:div>
                <w:div w:id="2090075288">
                  <w:marLeft w:val="0"/>
                  <w:marRight w:val="0"/>
                  <w:marTop w:val="0"/>
                  <w:marBottom w:val="0"/>
                  <w:divBdr>
                    <w:top w:val="none" w:sz="0" w:space="0" w:color="auto"/>
                    <w:left w:val="none" w:sz="0" w:space="0" w:color="auto"/>
                    <w:bottom w:val="none" w:sz="0" w:space="0" w:color="auto"/>
                    <w:right w:val="none" w:sz="0" w:space="0" w:color="auto"/>
                  </w:divBdr>
                  <w:divsChild>
                    <w:div w:id="14480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62861">
          <w:marLeft w:val="0"/>
          <w:marRight w:val="0"/>
          <w:marTop w:val="0"/>
          <w:marBottom w:val="0"/>
          <w:divBdr>
            <w:top w:val="none" w:sz="0" w:space="0" w:color="auto"/>
            <w:left w:val="none" w:sz="0" w:space="0" w:color="auto"/>
            <w:bottom w:val="none" w:sz="0" w:space="0" w:color="auto"/>
            <w:right w:val="none" w:sz="0" w:space="0" w:color="auto"/>
          </w:divBdr>
        </w:div>
        <w:div w:id="146825562">
          <w:marLeft w:val="0"/>
          <w:marRight w:val="0"/>
          <w:marTop w:val="0"/>
          <w:marBottom w:val="0"/>
          <w:divBdr>
            <w:top w:val="none" w:sz="0" w:space="0" w:color="auto"/>
            <w:left w:val="none" w:sz="0" w:space="0" w:color="auto"/>
            <w:bottom w:val="none" w:sz="0" w:space="0" w:color="auto"/>
            <w:right w:val="none" w:sz="0" w:space="0" w:color="auto"/>
          </w:divBdr>
          <w:divsChild>
            <w:div w:id="1643385427">
              <w:marLeft w:val="0"/>
              <w:marRight w:val="0"/>
              <w:marTop w:val="30"/>
              <w:marBottom w:val="30"/>
              <w:divBdr>
                <w:top w:val="none" w:sz="0" w:space="0" w:color="auto"/>
                <w:left w:val="none" w:sz="0" w:space="0" w:color="auto"/>
                <w:bottom w:val="none" w:sz="0" w:space="0" w:color="auto"/>
                <w:right w:val="none" w:sz="0" w:space="0" w:color="auto"/>
              </w:divBdr>
              <w:divsChild>
                <w:div w:id="71046611">
                  <w:marLeft w:val="0"/>
                  <w:marRight w:val="0"/>
                  <w:marTop w:val="0"/>
                  <w:marBottom w:val="0"/>
                  <w:divBdr>
                    <w:top w:val="none" w:sz="0" w:space="0" w:color="auto"/>
                    <w:left w:val="none" w:sz="0" w:space="0" w:color="auto"/>
                    <w:bottom w:val="none" w:sz="0" w:space="0" w:color="auto"/>
                    <w:right w:val="none" w:sz="0" w:space="0" w:color="auto"/>
                  </w:divBdr>
                  <w:divsChild>
                    <w:div w:id="1469325381">
                      <w:marLeft w:val="0"/>
                      <w:marRight w:val="0"/>
                      <w:marTop w:val="0"/>
                      <w:marBottom w:val="0"/>
                      <w:divBdr>
                        <w:top w:val="none" w:sz="0" w:space="0" w:color="auto"/>
                        <w:left w:val="none" w:sz="0" w:space="0" w:color="auto"/>
                        <w:bottom w:val="none" w:sz="0" w:space="0" w:color="auto"/>
                        <w:right w:val="none" w:sz="0" w:space="0" w:color="auto"/>
                      </w:divBdr>
                    </w:div>
                  </w:divsChild>
                </w:div>
                <w:div w:id="151025771">
                  <w:marLeft w:val="0"/>
                  <w:marRight w:val="0"/>
                  <w:marTop w:val="0"/>
                  <w:marBottom w:val="0"/>
                  <w:divBdr>
                    <w:top w:val="none" w:sz="0" w:space="0" w:color="auto"/>
                    <w:left w:val="none" w:sz="0" w:space="0" w:color="auto"/>
                    <w:bottom w:val="none" w:sz="0" w:space="0" w:color="auto"/>
                    <w:right w:val="none" w:sz="0" w:space="0" w:color="auto"/>
                  </w:divBdr>
                  <w:divsChild>
                    <w:div w:id="692650798">
                      <w:marLeft w:val="0"/>
                      <w:marRight w:val="0"/>
                      <w:marTop w:val="0"/>
                      <w:marBottom w:val="0"/>
                      <w:divBdr>
                        <w:top w:val="none" w:sz="0" w:space="0" w:color="auto"/>
                        <w:left w:val="none" w:sz="0" w:space="0" w:color="auto"/>
                        <w:bottom w:val="none" w:sz="0" w:space="0" w:color="auto"/>
                        <w:right w:val="none" w:sz="0" w:space="0" w:color="auto"/>
                      </w:divBdr>
                    </w:div>
                  </w:divsChild>
                </w:div>
                <w:div w:id="213273753">
                  <w:marLeft w:val="0"/>
                  <w:marRight w:val="0"/>
                  <w:marTop w:val="0"/>
                  <w:marBottom w:val="0"/>
                  <w:divBdr>
                    <w:top w:val="none" w:sz="0" w:space="0" w:color="auto"/>
                    <w:left w:val="none" w:sz="0" w:space="0" w:color="auto"/>
                    <w:bottom w:val="none" w:sz="0" w:space="0" w:color="auto"/>
                    <w:right w:val="none" w:sz="0" w:space="0" w:color="auto"/>
                  </w:divBdr>
                  <w:divsChild>
                    <w:div w:id="1871718069">
                      <w:marLeft w:val="0"/>
                      <w:marRight w:val="0"/>
                      <w:marTop w:val="0"/>
                      <w:marBottom w:val="0"/>
                      <w:divBdr>
                        <w:top w:val="none" w:sz="0" w:space="0" w:color="auto"/>
                        <w:left w:val="none" w:sz="0" w:space="0" w:color="auto"/>
                        <w:bottom w:val="none" w:sz="0" w:space="0" w:color="auto"/>
                        <w:right w:val="none" w:sz="0" w:space="0" w:color="auto"/>
                      </w:divBdr>
                    </w:div>
                  </w:divsChild>
                </w:div>
                <w:div w:id="355691555">
                  <w:marLeft w:val="0"/>
                  <w:marRight w:val="0"/>
                  <w:marTop w:val="0"/>
                  <w:marBottom w:val="0"/>
                  <w:divBdr>
                    <w:top w:val="none" w:sz="0" w:space="0" w:color="auto"/>
                    <w:left w:val="none" w:sz="0" w:space="0" w:color="auto"/>
                    <w:bottom w:val="none" w:sz="0" w:space="0" w:color="auto"/>
                    <w:right w:val="none" w:sz="0" w:space="0" w:color="auto"/>
                  </w:divBdr>
                  <w:divsChild>
                    <w:div w:id="756286581">
                      <w:marLeft w:val="0"/>
                      <w:marRight w:val="0"/>
                      <w:marTop w:val="0"/>
                      <w:marBottom w:val="0"/>
                      <w:divBdr>
                        <w:top w:val="none" w:sz="0" w:space="0" w:color="auto"/>
                        <w:left w:val="none" w:sz="0" w:space="0" w:color="auto"/>
                        <w:bottom w:val="none" w:sz="0" w:space="0" w:color="auto"/>
                        <w:right w:val="none" w:sz="0" w:space="0" w:color="auto"/>
                      </w:divBdr>
                    </w:div>
                  </w:divsChild>
                </w:div>
                <w:div w:id="411703831">
                  <w:marLeft w:val="0"/>
                  <w:marRight w:val="0"/>
                  <w:marTop w:val="0"/>
                  <w:marBottom w:val="0"/>
                  <w:divBdr>
                    <w:top w:val="none" w:sz="0" w:space="0" w:color="auto"/>
                    <w:left w:val="none" w:sz="0" w:space="0" w:color="auto"/>
                    <w:bottom w:val="none" w:sz="0" w:space="0" w:color="auto"/>
                    <w:right w:val="none" w:sz="0" w:space="0" w:color="auto"/>
                  </w:divBdr>
                  <w:divsChild>
                    <w:div w:id="1213661315">
                      <w:marLeft w:val="0"/>
                      <w:marRight w:val="0"/>
                      <w:marTop w:val="0"/>
                      <w:marBottom w:val="0"/>
                      <w:divBdr>
                        <w:top w:val="none" w:sz="0" w:space="0" w:color="auto"/>
                        <w:left w:val="none" w:sz="0" w:space="0" w:color="auto"/>
                        <w:bottom w:val="none" w:sz="0" w:space="0" w:color="auto"/>
                        <w:right w:val="none" w:sz="0" w:space="0" w:color="auto"/>
                      </w:divBdr>
                    </w:div>
                  </w:divsChild>
                </w:div>
                <w:div w:id="581305236">
                  <w:marLeft w:val="0"/>
                  <w:marRight w:val="0"/>
                  <w:marTop w:val="0"/>
                  <w:marBottom w:val="0"/>
                  <w:divBdr>
                    <w:top w:val="none" w:sz="0" w:space="0" w:color="auto"/>
                    <w:left w:val="none" w:sz="0" w:space="0" w:color="auto"/>
                    <w:bottom w:val="none" w:sz="0" w:space="0" w:color="auto"/>
                    <w:right w:val="none" w:sz="0" w:space="0" w:color="auto"/>
                  </w:divBdr>
                  <w:divsChild>
                    <w:div w:id="2080251640">
                      <w:marLeft w:val="0"/>
                      <w:marRight w:val="0"/>
                      <w:marTop w:val="0"/>
                      <w:marBottom w:val="0"/>
                      <w:divBdr>
                        <w:top w:val="none" w:sz="0" w:space="0" w:color="auto"/>
                        <w:left w:val="none" w:sz="0" w:space="0" w:color="auto"/>
                        <w:bottom w:val="none" w:sz="0" w:space="0" w:color="auto"/>
                        <w:right w:val="none" w:sz="0" w:space="0" w:color="auto"/>
                      </w:divBdr>
                    </w:div>
                  </w:divsChild>
                </w:div>
                <w:div w:id="661934565">
                  <w:marLeft w:val="0"/>
                  <w:marRight w:val="0"/>
                  <w:marTop w:val="0"/>
                  <w:marBottom w:val="0"/>
                  <w:divBdr>
                    <w:top w:val="none" w:sz="0" w:space="0" w:color="auto"/>
                    <w:left w:val="none" w:sz="0" w:space="0" w:color="auto"/>
                    <w:bottom w:val="none" w:sz="0" w:space="0" w:color="auto"/>
                    <w:right w:val="none" w:sz="0" w:space="0" w:color="auto"/>
                  </w:divBdr>
                  <w:divsChild>
                    <w:div w:id="843282942">
                      <w:marLeft w:val="0"/>
                      <w:marRight w:val="0"/>
                      <w:marTop w:val="0"/>
                      <w:marBottom w:val="0"/>
                      <w:divBdr>
                        <w:top w:val="none" w:sz="0" w:space="0" w:color="auto"/>
                        <w:left w:val="none" w:sz="0" w:space="0" w:color="auto"/>
                        <w:bottom w:val="none" w:sz="0" w:space="0" w:color="auto"/>
                        <w:right w:val="none" w:sz="0" w:space="0" w:color="auto"/>
                      </w:divBdr>
                    </w:div>
                  </w:divsChild>
                </w:div>
                <w:div w:id="672755880">
                  <w:marLeft w:val="0"/>
                  <w:marRight w:val="0"/>
                  <w:marTop w:val="0"/>
                  <w:marBottom w:val="0"/>
                  <w:divBdr>
                    <w:top w:val="none" w:sz="0" w:space="0" w:color="auto"/>
                    <w:left w:val="none" w:sz="0" w:space="0" w:color="auto"/>
                    <w:bottom w:val="none" w:sz="0" w:space="0" w:color="auto"/>
                    <w:right w:val="none" w:sz="0" w:space="0" w:color="auto"/>
                  </w:divBdr>
                  <w:divsChild>
                    <w:div w:id="2045791028">
                      <w:marLeft w:val="0"/>
                      <w:marRight w:val="0"/>
                      <w:marTop w:val="0"/>
                      <w:marBottom w:val="0"/>
                      <w:divBdr>
                        <w:top w:val="none" w:sz="0" w:space="0" w:color="auto"/>
                        <w:left w:val="none" w:sz="0" w:space="0" w:color="auto"/>
                        <w:bottom w:val="none" w:sz="0" w:space="0" w:color="auto"/>
                        <w:right w:val="none" w:sz="0" w:space="0" w:color="auto"/>
                      </w:divBdr>
                    </w:div>
                  </w:divsChild>
                </w:div>
                <w:div w:id="695930992">
                  <w:marLeft w:val="0"/>
                  <w:marRight w:val="0"/>
                  <w:marTop w:val="0"/>
                  <w:marBottom w:val="0"/>
                  <w:divBdr>
                    <w:top w:val="none" w:sz="0" w:space="0" w:color="auto"/>
                    <w:left w:val="none" w:sz="0" w:space="0" w:color="auto"/>
                    <w:bottom w:val="none" w:sz="0" w:space="0" w:color="auto"/>
                    <w:right w:val="none" w:sz="0" w:space="0" w:color="auto"/>
                  </w:divBdr>
                  <w:divsChild>
                    <w:div w:id="591938686">
                      <w:marLeft w:val="0"/>
                      <w:marRight w:val="0"/>
                      <w:marTop w:val="0"/>
                      <w:marBottom w:val="0"/>
                      <w:divBdr>
                        <w:top w:val="none" w:sz="0" w:space="0" w:color="auto"/>
                        <w:left w:val="none" w:sz="0" w:space="0" w:color="auto"/>
                        <w:bottom w:val="none" w:sz="0" w:space="0" w:color="auto"/>
                        <w:right w:val="none" w:sz="0" w:space="0" w:color="auto"/>
                      </w:divBdr>
                    </w:div>
                  </w:divsChild>
                </w:div>
                <w:div w:id="704017438">
                  <w:marLeft w:val="0"/>
                  <w:marRight w:val="0"/>
                  <w:marTop w:val="0"/>
                  <w:marBottom w:val="0"/>
                  <w:divBdr>
                    <w:top w:val="none" w:sz="0" w:space="0" w:color="auto"/>
                    <w:left w:val="none" w:sz="0" w:space="0" w:color="auto"/>
                    <w:bottom w:val="none" w:sz="0" w:space="0" w:color="auto"/>
                    <w:right w:val="none" w:sz="0" w:space="0" w:color="auto"/>
                  </w:divBdr>
                  <w:divsChild>
                    <w:div w:id="1381784520">
                      <w:marLeft w:val="0"/>
                      <w:marRight w:val="0"/>
                      <w:marTop w:val="0"/>
                      <w:marBottom w:val="0"/>
                      <w:divBdr>
                        <w:top w:val="none" w:sz="0" w:space="0" w:color="auto"/>
                        <w:left w:val="none" w:sz="0" w:space="0" w:color="auto"/>
                        <w:bottom w:val="none" w:sz="0" w:space="0" w:color="auto"/>
                        <w:right w:val="none" w:sz="0" w:space="0" w:color="auto"/>
                      </w:divBdr>
                    </w:div>
                  </w:divsChild>
                </w:div>
                <w:div w:id="737673374">
                  <w:marLeft w:val="0"/>
                  <w:marRight w:val="0"/>
                  <w:marTop w:val="0"/>
                  <w:marBottom w:val="0"/>
                  <w:divBdr>
                    <w:top w:val="none" w:sz="0" w:space="0" w:color="auto"/>
                    <w:left w:val="none" w:sz="0" w:space="0" w:color="auto"/>
                    <w:bottom w:val="none" w:sz="0" w:space="0" w:color="auto"/>
                    <w:right w:val="none" w:sz="0" w:space="0" w:color="auto"/>
                  </w:divBdr>
                  <w:divsChild>
                    <w:div w:id="899441475">
                      <w:marLeft w:val="0"/>
                      <w:marRight w:val="0"/>
                      <w:marTop w:val="0"/>
                      <w:marBottom w:val="0"/>
                      <w:divBdr>
                        <w:top w:val="none" w:sz="0" w:space="0" w:color="auto"/>
                        <w:left w:val="none" w:sz="0" w:space="0" w:color="auto"/>
                        <w:bottom w:val="none" w:sz="0" w:space="0" w:color="auto"/>
                        <w:right w:val="none" w:sz="0" w:space="0" w:color="auto"/>
                      </w:divBdr>
                    </w:div>
                  </w:divsChild>
                </w:div>
                <w:div w:id="884218566">
                  <w:marLeft w:val="0"/>
                  <w:marRight w:val="0"/>
                  <w:marTop w:val="0"/>
                  <w:marBottom w:val="0"/>
                  <w:divBdr>
                    <w:top w:val="none" w:sz="0" w:space="0" w:color="auto"/>
                    <w:left w:val="none" w:sz="0" w:space="0" w:color="auto"/>
                    <w:bottom w:val="none" w:sz="0" w:space="0" w:color="auto"/>
                    <w:right w:val="none" w:sz="0" w:space="0" w:color="auto"/>
                  </w:divBdr>
                  <w:divsChild>
                    <w:div w:id="1446192345">
                      <w:marLeft w:val="0"/>
                      <w:marRight w:val="0"/>
                      <w:marTop w:val="0"/>
                      <w:marBottom w:val="0"/>
                      <w:divBdr>
                        <w:top w:val="none" w:sz="0" w:space="0" w:color="auto"/>
                        <w:left w:val="none" w:sz="0" w:space="0" w:color="auto"/>
                        <w:bottom w:val="none" w:sz="0" w:space="0" w:color="auto"/>
                        <w:right w:val="none" w:sz="0" w:space="0" w:color="auto"/>
                      </w:divBdr>
                    </w:div>
                  </w:divsChild>
                </w:div>
                <w:div w:id="898977538">
                  <w:marLeft w:val="0"/>
                  <w:marRight w:val="0"/>
                  <w:marTop w:val="0"/>
                  <w:marBottom w:val="0"/>
                  <w:divBdr>
                    <w:top w:val="none" w:sz="0" w:space="0" w:color="auto"/>
                    <w:left w:val="none" w:sz="0" w:space="0" w:color="auto"/>
                    <w:bottom w:val="none" w:sz="0" w:space="0" w:color="auto"/>
                    <w:right w:val="none" w:sz="0" w:space="0" w:color="auto"/>
                  </w:divBdr>
                  <w:divsChild>
                    <w:div w:id="1402484968">
                      <w:marLeft w:val="0"/>
                      <w:marRight w:val="0"/>
                      <w:marTop w:val="0"/>
                      <w:marBottom w:val="0"/>
                      <w:divBdr>
                        <w:top w:val="none" w:sz="0" w:space="0" w:color="auto"/>
                        <w:left w:val="none" w:sz="0" w:space="0" w:color="auto"/>
                        <w:bottom w:val="none" w:sz="0" w:space="0" w:color="auto"/>
                        <w:right w:val="none" w:sz="0" w:space="0" w:color="auto"/>
                      </w:divBdr>
                    </w:div>
                  </w:divsChild>
                </w:div>
                <w:div w:id="909116693">
                  <w:marLeft w:val="0"/>
                  <w:marRight w:val="0"/>
                  <w:marTop w:val="0"/>
                  <w:marBottom w:val="0"/>
                  <w:divBdr>
                    <w:top w:val="none" w:sz="0" w:space="0" w:color="auto"/>
                    <w:left w:val="none" w:sz="0" w:space="0" w:color="auto"/>
                    <w:bottom w:val="none" w:sz="0" w:space="0" w:color="auto"/>
                    <w:right w:val="none" w:sz="0" w:space="0" w:color="auto"/>
                  </w:divBdr>
                  <w:divsChild>
                    <w:div w:id="1986860598">
                      <w:marLeft w:val="0"/>
                      <w:marRight w:val="0"/>
                      <w:marTop w:val="0"/>
                      <w:marBottom w:val="0"/>
                      <w:divBdr>
                        <w:top w:val="none" w:sz="0" w:space="0" w:color="auto"/>
                        <w:left w:val="none" w:sz="0" w:space="0" w:color="auto"/>
                        <w:bottom w:val="none" w:sz="0" w:space="0" w:color="auto"/>
                        <w:right w:val="none" w:sz="0" w:space="0" w:color="auto"/>
                      </w:divBdr>
                    </w:div>
                  </w:divsChild>
                </w:div>
                <w:div w:id="962426424">
                  <w:marLeft w:val="0"/>
                  <w:marRight w:val="0"/>
                  <w:marTop w:val="0"/>
                  <w:marBottom w:val="0"/>
                  <w:divBdr>
                    <w:top w:val="none" w:sz="0" w:space="0" w:color="auto"/>
                    <w:left w:val="none" w:sz="0" w:space="0" w:color="auto"/>
                    <w:bottom w:val="none" w:sz="0" w:space="0" w:color="auto"/>
                    <w:right w:val="none" w:sz="0" w:space="0" w:color="auto"/>
                  </w:divBdr>
                  <w:divsChild>
                    <w:div w:id="8799839">
                      <w:marLeft w:val="0"/>
                      <w:marRight w:val="0"/>
                      <w:marTop w:val="0"/>
                      <w:marBottom w:val="0"/>
                      <w:divBdr>
                        <w:top w:val="none" w:sz="0" w:space="0" w:color="auto"/>
                        <w:left w:val="none" w:sz="0" w:space="0" w:color="auto"/>
                        <w:bottom w:val="none" w:sz="0" w:space="0" w:color="auto"/>
                        <w:right w:val="none" w:sz="0" w:space="0" w:color="auto"/>
                      </w:divBdr>
                    </w:div>
                  </w:divsChild>
                </w:div>
                <w:div w:id="1124692998">
                  <w:marLeft w:val="0"/>
                  <w:marRight w:val="0"/>
                  <w:marTop w:val="0"/>
                  <w:marBottom w:val="0"/>
                  <w:divBdr>
                    <w:top w:val="none" w:sz="0" w:space="0" w:color="auto"/>
                    <w:left w:val="none" w:sz="0" w:space="0" w:color="auto"/>
                    <w:bottom w:val="none" w:sz="0" w:space="0" w:color="auto"/>
                    <w:right w:val="none" w:sz="0" w:space="0" w:color="auto"/>
                  </w:divBdr>
                  <w:divsChild>
                    <w:div w:id="95754794">
                      <w:marLeft w:val="0"/>
                      <w:marRight w:val="0"/>
                      <w:marTop w:val="0"/>
                      <w:marBottom w:val="0"/>
                      <w:divBdr>
                        <w:top w:val="none" w:sz="0" w:space="0" w:color="auto"/>
                        <w:left w:val="none" w:sz="0" w:space="0" w:color="auto"/>
                        <w:bottom w:val="none" w:sz="0" w:space="0" w:color="auto"/>
                        <w:right w:val="none" w:sz="0" w:space="0" w:color="auto"/>
                      </w:divBdr>
                    </w:div>
                  </w:divsChild>
                </w:div>
                <w:div w:id="1173104410">
                  <w:marLeft w:val="0"/>
                  <w:marRight w:val="0"/>
                  <w:marTop w:val="0"/>
                  <w:marBottom w:val="0"/>
                  <w:divBdr>
                    <w:top w:val="none" w:sz="0" w:space="0" w:color="auto"/>
                    <w:left w:val="none" w:sz="0" w:space="0" w:color="auto"/>
                    <w:bottom w:val="none" w:sz="0" w:space="0" w:color="auto"/>
                    <w:right w:val="none" w:sz="0" w:space="0" w:color="auto"/>
                  </w:divBdr>
                  <w:divsChild>
                    <w:div w:id="1092579674">
                      <w:marLeft w:val="0"/>
                      <w:marRight w:val="0"/>
                      <w:marTop w:val="0"/>
                      <w:marBottom w:val="0"/>
                      <w:divBdr>
                        <w:top w:val="none" w:sz="0" w:space="0" w:color="auto"/>
                        <w:left w:val="none" w:sz="0" w:space="0" w:color="auto"/>
                        <w:bottom w:val="none" w:sz="0" w:space="0" w:color="auto"/>
                        <w:right w:val="none" w:sz="0" w:space="0" w:color="auto"/>
                      </w:divBdr>
                    </w:div>
                  </w:divsChild>
                </w:div>
                <w:div w:id="1428620224">
                  <w:marLeft w:val="0"/>
                  <w:marRight w:val="0"/>
                  <w:marTop w:val="0"/>
                  <w:marBottom w:val="0"/>
                  <w:divBdr>
                    <w:top w:val="none" w:sz="0" w:space="0" w:color="auto"/>
                    <w:left w:val="none" w:sz="0" w:space="0" w:color="auto"/>
                    <w:bottom w:val="none" w:sz="0" w:space="0" w:color="auto"/>
                    <w:right w:val="none" w:sz="0" w:space="0" w:color="auto"/>
                  </w:divBdr>
                  <w:divsChild>
                    <w:div w:id="1560434333">
                      <w:marLeft w:val="0"/>
                      <w:marRight w:val="0"/>
                      <w:marTop w:val="0"/>
                      <w:marBottom w:val="0"/>
                      <w:divBdr>
                        <w:top w:val="none" w:sz="0" w:space="0" w:color="auto"/>
                        <w:left w:val="none" w:sz="0" w:space="0" w:color="auto"/>
                        <w:bottom w:val="none" w:sz="0" w:space="0" w:color="auto"/>
                        <w:right w:val="none" w:sz="0" w:space="0" w:color="auto"/>
                      </w:divBdr>
                    </w:div>
                  </w:divsChild>
                </w:div>
                <w:div w:id="1510291476">
                  <w:marLeft w:val="0"/>
                  <w:marRight w:val="0"/>
                  <w:marTop w:val="0"/>
                  <w:marBottom w:val="0"/>
                  <w:divBdr>
                    <w:top w:val="none" w:sz="0" w:space="0" w:color="auto"/>
                    <w:left w:val="none" w:sz="0" w:space="0" w:color="auto"/>
                    <w:bottom w:val="none" w:sz="0" w:space="0" w:color="auto"/>
                    <w:right w:val="none" w:sz="0" w:space="0" w:color="auto"/>
                  </w:divBdr>
                  <w:divsChild>
                    <w:div w:id="190455369">
                      <w:marLeft w:val="0"/>
                      <w:marRight w:val="0"/>
                      <w:marTop w:val="0"/>
                      <w:marBottom w:val="0"/>
                      <w:divBdr>
                        <w:top w:val="none" w:sz="0" w:space="0" w:color="auto"/>
                        <w:left w:val="none" w:sz="0" w:space="0" w:color="auto"/>
                        <w:bottom w:val="none" w:sz="0" w:space="0" w:color="auto"/>
                        <w:right w:val="none" w:sz="0" w:space="0" w:color="auto"/>
                      </w:divBdr>
                    </w:div>
                  </w:divsChild>
                </w:div>
                <w:div w:id="1945574715">
                  <w:marLeft w:val="0"/>
                  <w:marRight w:val="0"/>
                  <w:marTop w:val="0"/>
                  <w:marBottom w:val="0"/>
                  <w:divBdr>
                    <w:top w:val="none" w:sz="0" w:space="0" w:color="auto"/>
                    <w:left w:val="none" w:sz="0" w:space="0" w:color="auto"/>
                    <w:bottom w:val="none" w:sz="0" w:space="0" w:color="auto"/>
                    <w:right w:val="none" w:sz="0" w:space="0" w:color="auto"/>
                  </w:divBdr>
                  <w:divsChild>
                    <w:div w:id="886994575">
                      <w:marLeft w:val="0"/>
                      <w:marRight w:val="0"/>
                      <w:marTop w:val="0"/>
                      <w:marBottom w:val="0"/>
                      <w:divBdr>
                        <w:top w:val="none" w:sz="0" w:space="0" w:color="auto"/>
                        <w:left w:val="none" w:sz="0" w:space="0" w:color="auto"/>
                        <w:bottom w:val="none" w:sz="0" w:space="0" w:color="auto"/>
                        <w:right w:val="none" w:sz="0" w:space="0" w:color="auto"/>
                      </w:divBdr>
                    </w:div>
                  </w:divsChild>
                </w:div>
                <w:div w:id="1952468302">
                  <w:marLeft w:val="0"/>
                  <w:marRight w:val="0"/>
                  <w:marTop w:val="0"/>
                  <w:marBottom w:val="0"/>
                  <w:divBdr>
                    <w:top w:val="none" w:sz="0" w:space="0" w:color="auto"/>
                    <w:left w:val="none" w:sz="0" w:space="0" w:color="auto"/>
                    <w:bottom w:val="none" w:sz="0" w:space="0" w:color="auto"/>
                    <w:right w:val="none" w:sz="0" w:space="0" w:color="auto"/>
                  </w:divBdr>
                  <w:divsChild>
                    <w:div w:id="364602992">
                      <w:marLeft w:val="0"/>
                      <w:marRight w:val="0"/>
                      <w:marTop w:val="0"/>
                      <w:marBottom w:val="0"/>
                      <w:divBdr>
                        <w:top w:val="none" w:sz="0" w:space="0" w:color="auto"/>
                        <w:left w:val="none" w:sz="0" w:space="0" w:color="auto"/>
                        <w:bottom w:val="none" w:sz="0" w:space="0" w:color="auto"/>
                        <w:right w:val="none" w:sz="0" w:space="0" w:color="auto"/>
                      </w:divBdr>
                    </w:div>
                  </w:divsChild>
                </w:div>
                <w:div w:id="1979799156">
                  <w:marLeft w:val="0"/>
                  <w:marRight w:val="0"/>
                  <w:marTop w:val="0"/>
                  <w:marBottom w:val="0"/>
                  <w:divBdr>
                    <w:top w:val="none" w:sz="0" w:space="0" w:color="auto"/>
                    <w:left w:val="none" w:sz="0" w:space="0" w:color="auto"/>
                    <w:bottom w:val="none" w:sz="0" w:space="0" w:color="auto"/>
                    <w:right w:val="none" w:sz="0" w:space="0" w:color="auto"/>
                  </w:divBdr>
                  <w:divsChild>
                    <w:div w:id="1775634339">
                      <w:marLeft w:val="0"/>
                      <w:marRight w:val="0"/>
                      <w:marTop w:val="0"/>
                      <w:marBottom w:val="0"/>
                      <w:divBdr>
                        <w:top w:val="none" w:sz="0" w:space="0" w:color="auto"/>
                        <w:left w:val="none" w:sz="0" w:space="0" w:color="auto"/>
                        <w:bottom w:val="none" w:sz="0" w:space="0" w:color="auto"/>
                        <w:right w:val="none" w:sz="0" w:space="0" w:color="auto"/>
                      </w:divBdr>
                    </w:div>
                  </w:divsChild>
                </w:div>
                <w:div w:id="2013485998">
                  <w:marLeft w:val="0"/>
                  <w:marRight w:val="0"/>
                  <w:marTop w:val="0"/>
                  <w:marBottom w:val="0"/>
                  <w:divBdr>
                    <w:top w:val="none" w:sz="0" w:space="0" w:color="auto"/>
                    <w:left w:val="none" w:sz="0" w:space="0" w:color="auto"/>
                    <w:bottom w:val="none" w:sz="0" w:space="0" w:color="auto"/>
                    <w:right w:val="none" w:sz="0" w:space="0" w:color="auto"/>
                  </w:divBdr>
                  <w:divsChild>
                    <w:div w:id="1332758409">
                      <w:marLeft w:val="0"/>
                      <w:marRight w:val="0"/>
                      <w:marTop w:val="0"/>
                      <w:marBottom w:val="0"/>
                      <w:divBdr>
                        <w:top w:val="none" w:sz="0" w:space="0" w:color="auto"/>
                        <w:left w:val="none" w:sz="0" w:space="0" w:color="auto"/>
                        <w:bottom w:val="none" w:sz="0" w:space="0" w:color="auto"/>
                        <w:right w:val="none" w:sz="0" w:space="0" w:color="auto"/>
                      </w:divBdr>
                    </w:div>
                  </w:divsChild>
                </w:div>
                <w:div w:id="2054041406">
                  <w:marLeft w:val="0"/>
                  <w:marRight w:val="0"/>
                  <w:marTop w:val="0"/>
                  <w:marBottom w:val="0"/>
                  <w:divBdr>
                    <w:top w:val="none" w:sz="0" w:space="0" w:color="auto"/>
                    <w:left w:val="none" w:sz="0" w:space="0" w:color="auto"/>
                    <w:bottom w:val="none" w:sz="0" w:space="0" w:color="auto"/>
                    <w:right w:val="none" w:sz="0" w:space="0" w:color="auto"/>
                  </w:divBdr>
                  <w:divsChild>
                    <w:div w:id="9457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5174">
          <w:marLeft w:val="0"/>
          <w:marRight w:val="0"/>
          <w:marTop w:val="0"/>
          <w:marBottom w:val="0"/>
          <w:divBdr>
            <w:top w:val="none" w:sz="0" w:space="0" w:color="auto"/>
            <w:left w:val="none" w:sz="0" w:space="0" w:color="auto"/>
            <w:bottom w:val="none" w:sz="0" w:space="0" w:color="auto"/>
            <w:right w:val="none" w:sz="0" w:space="0" w:color="auto"/>
          </w:divBdr>
        </w:div>
        <w:div w:id="371267492">
          <w:marLeft w:val="0"/>
          <w:marRight w:val="0"/>
          <w:marTop w:val="0"/>
          <w:marBottom w:val="0"/>
          <w:divBdr>
            <w:top w:val="none" w:sz="0" w:space="0" w:color="auto"/>
            <w:left w:val="none" w:sz="0" w:space="0" w:color="auto"/>
            <w:bottom w:val="none" w:sz="0" w:space="0" w:color="auto"/>
            <w:right w:val="none" w:sz="0" w:space="0" w:color="auto"/>
          </w:divBdr>
        </w:div>
        <w:div w:id="469440945">
          <w:marLeft w:val="0"/>
          <w:marRight w:val="0"/>
          <w:marTop w:val="0"/>
          <w:marBottom w:val="0"/>
          <w:divBdr>
            <w:top w:val="none" w:sz="0" w:space="0" w:color="auto"/>
            <w:left w:val="none" w:sz="0" w:space="0" w:color="auto"/>
            <w:bottom w:val="none" w:sz="0" w:space="0" w:color="auto"/>
            <w:right w:val="none" w:sz="0" w:space="0" w:color="auto"/>
          </w:divBdr>
        </w:div>
        <w:div w:id="472988472">
          <w:marLeft w:val="0"/>
          <w:marRight w:val="0"/>
          <w:marTop w:val="0"/>
          <w:marBottom w:val="0"/>
          <w:divBdr>
            <w:top w:val="none" w:sz="0" w:space="0" w:color="auto"/>
            <w:left w:val="none" w:sz="0" w:space="0" w:color="auto"/>
            <w:bottom w:val="none" w:sz="0" w:space="0" w:color="auto"/>
            <w:right w:val="none" w:sz="0" w:space="0" w:color="auto"/>
          </w:divBdr>
        </w:div>
        <w:div w:id="627903738">
          <w:marLeft w:val="0"/>
          <w:marRight w:val="0"/>
          <w:marTop w:val="0"/>
          <w:marBottom w:val="0"/>
          <w:divBdr>
            <w:top w:val="none" w:sz="0" w:space="0" w:color="auto"/>
            <w:left w:val="none" w:sz="0" w:space="0" w:color="auto"/>
            <w:bottom w:val="none" w:sz="0" w:space="0" w:color="auto"/>
            <w:right w:val="none" w:sz="0" w:space="0" w:color="auto"/>
          </w:divBdr>
        </w:div>
        <w:div w:id="682558083">
          <w:marLeft w:val="0"/>
          <w:marRight w:val="0"/>
          <w:marTop w:val="0"/>
          <w:marBottom w:val="0"/>
          <w:divBdr>
            <w:top w:val="none" w:sz="0" w:space="0" w:color="auto"/>
            <w:left w:val="none" w:sz="0" w:space="0" w:color="auto"/>
            <w:bottom w:val="none" w:sz="0" w:space="0" w:color="auto"/>
            <w:right w:val="none" w:sz="0" w:space="0" w:color="auto"/>
          </w:divBdr>
        </w:div>
        <w:div w:id="721176326">
          <w:marLeft w:val="0"/>
          <w:marRight w:val="0"/>
          <w:marTop w:val="0"/>
          <w:marBottom w:val="0"/>
          <w:divBdr>
            <w:top w:val="none" w:sz="0" w:space="0" w:color="auto"/>
            <w:left w:val="none" w:sz="0" w:space="0" w:color="auto"/>
            <w:bottom w:val="none" w:sz="0" w:space="0" w:color="auto"/>
            <w:right w:val="none" w:sz="0" w:space="0" w:color="auto"/>
          </w:divBdr>
        </w:div>
        <w:div w:id="769813427">
          <w:marLeft w:val="0"/>
          <w:marRight w:val="0"/>
          <w:marTop w:val="0"/>
          <w:marBottom w:val="0"/>
          <w:divBdr>
            <w:top w:val="none" w:sz="0" w:space="0" w:color="auto"/>
            <w:left w:val="none" w:sz="0" w:space="0" w:color="auto"/>
            <w:bottom w:val="none" w:sz="0" w:space="0" w:color="auto"/>
            <w:right w:val="none" w:sz="0" w:space="0" w:color="auto"/>
          </w:divBdr>
        </w:div>
        <w:div w:id="807043068">
          <w:marLeft w:val="0"/>
          <w:marRight w:val="0"/>
          <w:marTop w:val="0"/>
          <w:marBottom w:val="0"/>
          <w:divBdr>
            <w:top w:val="none" w:sz="0" w:space="0" w:color="auto"/>
            <w:left w:val="none" w:sz="0" w:space="0" w:color="auto"/>
            <w:bottom w:val="none" w:sz="0" w:space="0" w:color="auto"/>
            <w:right w:val="none" w:sz="0" w:space="0" w:color="auto"/>
          </w:divBdr>
        </w:div>
        <w:div w:id="819349257">
          <w:marLeft w:val="0"/>
          <w:marRight w:val="0"/>
          <w:marTop w:val="0"/>
          <w:marBottom w:val="0"/>
          <w:divBdr>
            <w:top w:val="none" w:sz="0" w:space="0" w:color="auto"/>
            <w:left w:val="none" w:sz="0" w:space="0" w:color="auto"/>
            <w:bottom w:val="none" w:sz="0" w:space="0" w:color="auto"/>
            <w:right w:val="none" w:sz="0" w:space="0" w:color="auto"/>
          </w:divBdr>
        </w:div>
        <w:div w:id="868949484">
          <w:marLeft w:val="0"/>
          <w:marRight w:val="0"/>
          <w:marTop w:val="0"/>
          <w:marBottom w:val="0"/>
          <w:divBdr>
            <w:top w:val="none" w:sz="0" w:space="0" w:color="auto"/>
            <w:left w:val="none" w:sz="0" w:space="0" w:color="auto"/>
            <w:bottom w:val="none" w:sz="0" w:space="0" w:color="auto"/>
            <w:right w:val="none" w:sz="0" w:space="0" w:color="auto"/>
          </w:divBdr>
        </w:div>
        <w:div w:id="889731615">
          <w:marLeft w:val="0"/>
          <w:marRight w:val="0"/>
          <w:marTop w:val="0"/>
          <w:marBottom w:val="0"/>
          <w:divBdr>
            <w:top w:val="none" w:sz="0" w:space="0" w:color="auto"/>
            <w:left w:val="none" w:sz="0" w:space="0" w:color="auto"/>
            <w:bottom w:val="none" w:sz="0" w:space="0" w:color="auto"/>
            <w:right w:val="none" w:sz="0" w:space="0" w:color="auto"/>
          </w:divBdr>
        </w:div>
        <w:div w:id="1058894310">
          <w:marLeft w:val="0"/>
          <w:marRight w:val="0"/>
          <w:marTop w:val="0"/>
          <w:marBottom w:val="0"/>
          <w:divBdr>
            <w:top w:val="none" w:sz="0" w:space="0" w:color="auto"/>
            <w:left w:val="none" w:sz="0" w:space="0" w:color="auto"/>
            <w:bottom w:val="none" w:sz="0" w:space="0" w:color="auto"/>
            <w:right w:val="none" w:sz="0" w:space="0" w:color="auto"/>
          </w:divBdr>
        </w:div>
        <w:div w:id="1078594328">
          <w:marLeft w:val="0"/>
          <w:marRight w:val="0"/>
          <w:marTop w:val="0"/>
          <w:marBottom w:val="0"/>
          <w:divBdr>
            <w:top w:val="none" w:sz="0" w:space="0" w:color="auto"/>
            <w:left w:val="none" w:sz="0" w:space="0" w:color="auto"/>
            <w:bottom w:val="none" w:sz="0" w:space="0" w:color="auto"/>
            <w:right w:val="none" w:sz="0" w:space="0" w:color="auto"/>
          </w:divBdr>
        </w:div>
        <w:div w:id="1090390270">
          <w:marLeft w:val="0"/>
          <w:marRight w:val="0"/>
          <w:marTop w:val="0"/>
          <w:marBottom w:val="0"/>
          <w:divBdr>
            <w:top w:val="none" w:sz="0" w:space="0" w:color="auto"/>
            <w:left w:val="none" w:sz="0" w:space="0" w:color="auto"/>
            <w:bottom w:val="none" w:sz="0" w:space="0" w:color="auto"/>
            <w:right w:val="none" w:sz="0" w:space="0" w:color="auto"/>
          </w:divBdr>
        </w:div>
        <w:div w:id="1114326847">
          <w:marLeft w:val="0"/>
          <w:marRight w:val="0"/>
          <w:marTop w:val="0"/>
          <w:marBottom w:val="0"/>
          <w:divBdr>
            <w:top w:val="none" w:sz="0" w:space="0" w:color="auto"/>
            <w:left w:val="none" w:sz="0" w:space="0" w:color="auto"/>
            <w:bottom w:val="none" w:sz="0" w:space="0" w:color="auto"/>
            <w:right w:val="none" w:sz="0" w:space="0" w:color="auto"/>
          </w:divBdr>
        </w:div>
        <w:div w:id="1141117827">
          <w:marLeft w:val="0"/>
          <w:marRight w:val="0"/>
          <w:marTop w:val="0"/>
          <w:marBottom w:val="0"/>
          <w:divBdr>
            <w:top w:val="none" w:sz="0" w:space="0" w:color="auto"/>
            <w:left w:val="none" w:sz="0" w:space="0" w:color="auto"/>
            <w:bottom w:val="none" w:sz="0" w:space="0" w:color="auto"/>
            <w:right w:val="none" w:sz="0" w:space="0" w:color="auto"/>
          </w:divBdr>
        </w:div>
        <w:div w:id="1184368041">
          <w:marLeft w:val="0"/>
          <w:marRight w:val="0"/>
          <w:marTop w:val="0"/>
          <w:marBottom w:val="0"/>
          <w:divBdr>
            <w:top w:val="none" w:sz="0" w:space="0" w:color="auto"/>
            <w:left w:val="none" w:sz="0" w:space="0" w:color="auto"/>
            <w:bottom w:val="none" w:sz="0" w:space="0" w:color="auto"/>
            <w:right w:val="none" w:sz="0" w:space="0" w:color="auto"/>
          </w:divBdr>
        </w:div>
        <w:div w:id="1317033280">
          <w:marLeft w:val="0"/>
          <w:marRight w:val="0"/>
          <w:marTop w:val="0"/>
          <w:marBottom w:val="0"/>
          <w:divBdr>
            <w:top w:val="none" w:sz="0" w:space="0" w:color="auto"/>
            <w:left w:val="none" w:sz="0" w:space="0" w:color="auto"/>
            <w:bottom w:val="none" w:sz="0" w:space="0" w:color="auto"/>
            <w:right w:val="none" w:sz="0" w:space="0" w:color="auto"/>
          </w:divBdr>
        </w:div>
        <w:div w:id="1322929434">
          <w:marLeft w:val="0"/>
          <w:marRight w:val="0"/>
          <w:marTop w:val="0"/>
          <w:marBottom w:val="0"/>
          <w:divBdr>
            <w:top w:val="none" w:sz="0" w:space="0" w:color="auto"/>
            <w:left w:val="none" w:sz="0" w:space="0" w:color="auto"/>
            <w:bottom w:val="none" w:sz="0" w:space="0" w:color="auto"/>
            <w:right w:val="none" w:sz="0" w:space="0" w:color="auto"/>
          </w:divBdr>
        </w:div>
        <w:div w:id="1363246814">
          <w:marLeft w:val="0"/>
          <w:marRight w:val="0"/>
          <w:marTop w:val="0"/>
          <w:marBottom w:val="0"/>
          <w:divBdr>
            <w:top w:val="none" w:sz="0" w:space="0" w:color="auto"/>
            <w:left w:val="none" w:sz="0" w:space="0" w:color="auto"/>
            <w:bottom w:val="none" w:sz="0" w:space="0" w:color="auto"/>
            <w:right w:val="none" w:sz="0" w:space="0" w:color="auto"/>
          </w:divBdr>
        </w:div>
        <w:div w:id="1377505264">
          <w:marLeft w:val="0"/>
          <w:marRight w:val="0"/>
          <w:marTop w:val="0"/>
          <w:marBottom w:val="0"/>
          <w:divBdr>
            <w:top w:val="none" w:sz="0" w:space="0" w:color="auto"/>
            <w:left w:val="none" w:sz="0" w:space="0" w:color="auto"/>
            <w:bottom w:val="none" w:sz="0" w:space="0" w:color="auto"/>
            <w:right w:val="none" w:sz="0" w:space="0" w:color="auto"/>
          </w:divBdr>
        </w:div>
        <w:div w:id="1391467261">
          <w:marLeft w:val="0"/>
          <w:marRight w:val="0"/>
          <w:marTop w:val="0"/>
          <w:marBottom w:val="0"/>
          <w:divBdr>
            <w:top w:val="none" w:sz="0" w:space="0" w:color="auto"/>
            <w:left w:val="none" w:sz="0" w:space="0" w:color="auto"/>
            <w:bottom w:val="none" w:sz="0" w:space="0" w:color="auto"/>
            <w:right w:val="none" w:sz="0" w:space="0" w:color="auto"/>
          </w:divBdr>
        </w:div>
        <w:div w:id="1452894699">
          <w:marLeft w:val="0"/>
          <w:marRight w:val="0"/>
          <w:marTop w:val="0"/>
          <w:marBottom w:val="0"/>
          <w:divBdr>
            <w:top w:val="none" w:sz="0" w:space="0" w:color="auto"/>
            <w:left w:val="none" w:sz="0" w:space="0" w:color="auto"/>
            <w:bottom w:val="none" w:sz="0" w:space="0" w:color="auto"/>
            <w:right w:val="none" w:sz="0" w:space="0" w:color="auto"/>
          </w:divBdr>
        </w:div>
        <w:div w:id="1486051611">
          <w:marLeft w:val="0"/>
          <w:marRight w:val="0"/>
          <w:marTop w:val="0"/>
          <w:marBottom w:val="0"/>
          <w:divBdr>
            <w:top w:val="none" w:sz="0" w:space="0" w:color="auto"/>
            <w:left w:val="none" w:sz="0" w:space="0" w:color="auto"/>
            <w:bottom w:val="none" w:sz="0" w:space="0" w:color="auto"/>
            <w:right w:val="none" w:sz="0" w:space="0" w:color="auto"/>
          </w:divBdr>
        </w:div>
        <w:div w:id="1493787767">
          <w:marLeft w:val="0"/>
          <w:marRight w:val="0"/>
          <w:marTop w:val="0"/>
          <w:marBottom w:val="0"/>
          <w:divBdr>
            <w:top w:val="none" w:sz="0" w:space="0" w:color="auto"/>
            <w:left w:val="none" w:sz="0" w:space="0" w:color="auto"/>
            <w:bottom w:val="none" w:sz="0" w:space="0" w:color="auto"/>
            <w:right w:val="none" w:sz="0" w:space="0" w:color="auto"/>
          </w:divBdr>
        </w:div>
        <w:div w:id="1554535120">
          <w:marLeft w:val="0"/>
          <w:marRight w:val="0"/>
          <w:marTop w:val="0"/>
          <w:marBottom w:val="0"/>
          <w:divBdr>
            <w:top w:val="none" w:sz="0" w:space="0" w:color="auto"/>
            <w:left w:val="none" w:sz="0" w:space="0" w:color="auto"/>
            <w:bottom w:val="none" w:sz="0" w:space="0" w:color="auto"/>
            <w:right w:val="none" w:sz="0" w:space="0" w:color="auto"/>
          </w:divBdr>
        </w:div>
        <w:div w:id="1649092329">
          <w:marLeft w:val="0"/>
          <w:marRight w:val="0"/>
          <w:marTop w:val="0"/>
          <w:marBottom w:val="0"/>
          <w:divBdr>
            <w:top w:val="none" w:sz="0" w:space="0" w:color="auto"/>
            <w:left w:val="none" w:sz="0" w:space="0" w:color="auto"/>
            <w:bottom w:val="none" w:sz="0" w:space="0" w:color="auto"/>
            <w:right w:val="none" w:sz="0" w:space="0" w:color="auto"/>
          </w:divBdr>
        </w:div>
        <w:div w:id="1677996977">
          <w:marLeft w:val="0"/>
          <w:marRight w:val="0"/>
          <w:marTop w:val="0"/>
          <w:marBottom w:val="0"/>
          <w:divBdr>
            <w:top w:val="none" w:sz="0" w:space="0" w:color="auto"/>
            <w:left w:val="none" w:sz="0" w:space="0" w:color="auto"/>
            <w:bottom w:val="none" w:sz="0" w:space="0" w:color="auto"/>
            <w:right w:val="none" w:sz="0" w:space="0" w:color="auto"/>
          </w:divBdr>
        </w:div>
        <w:div w:id="1732345686">
          <w:marLeft w:val="0"/>
          <w:marRight w:val="0"/>
          <w:marTop w:val="0"/>
          <w:marBottom w:val="0"/>
          <w:divBdr>
            <w:top w:val="none" w:sz="0" w:space="0" w:color="auto"/>
            <w:left w:val="none" w:sz="0" w:space="0" w:color="auto"/>
            <w:bottom w:val="none" w:sz="0" w:space="0" w:color="auto"/>
            <w:right w:val="none" w:sz="0" w:space="0" w:color="auto"/>
          </w:divBdr>
        </w:div>
        <w:div w:id="1781607060">
          <w:marLeft w:val="0"/>
          <w:marRight w:val="0"/>
          <w:marTop w:val="0"/>
          <w:marBottom w:val="0"/>
          <w:divBdr>
            <w:top w:val="none" w:sz="0" w:space="0" w:color="auto"/>
            <w:left w:val="none" w:sz="0" w:space="0" w:color="auto"/>
            <w:bottom w:val="none" w:sz="0" w:space="0" w:color="auto"/>
            <w:right w:val="none" w:sz="0" w:space="0" w:color="auto"/>
          </w:divBdr>
        </w:div>
        <w:div w:id="1891452471">
          <w:marLeft w:val="0"/>
          <w:marRight w:val="0"/>
          <w:marTop w:val="0"/>
          <w:marBottom w:val="0"/>
          <w:divBdr>
            <w:top w:val="none" w:sz="0" w:space="0" w:color="auto"/>
            <w:left w:val="none" w:sz="0" w:space="0" w:color="auto"/>
            <w:bottom w:val="none" w:sz="0" w:space="0" w:color="auto"/>
            <w:right w:val="none" w:sz="0" w:space="0" w:color="auto"/>
          </w:divBdr>
        </w:div>
        <w:div w:id="1905213795">
          <w:marLeft w:val="0"/>
          <w:marRight w:val="0"/>
          <w:marTop w:val="0"/>
          <w:marBottom w:val="0"/>
          <w:divBdr>
            <w:top w:val="none" w:sz="0" w:space="0" w:color="auto"/>
            <w:left w:val="none" w:sz="0" w:space="0" w:color="auto"/>
            <w:bottom w:val="none" w:sz="0" w:space="0" w:color="auto"/>
            <w:right w:val="none" w:sz="0" w:space="0" w:color="auto"/>
          </w:divBdr>
        </w:div>
        <w:div w:id="2060395034">
          <w:marLeft w:val="0"/>
          <w:marRight w:val="0"/>
          <w:marTop w:val="0"/>
          <w:marBottom w:val="0"/>
          <w:divBdr>
            <w:top w:val="none" w:sz="0" w:space="0" w:color="auto"/>
            <w:left w:val="none" w:sz="0" w:space="0" w:color="auto"/>
            <w:bottom w:val="none" w:sz="0" w:space="0" w:color="auto"/>
            <w:right w:val="none" w:sz="0" w:space="0" w:color="auto"/>
          </w:divBdr>
        </w:div>
        <w:div w:id="2087453995">
          <w:marLeft w:val="0"/>
          <w:marRight w:val="0"/>
          <w:marTop w:val="0"/>
          <w:marBottom w:val="0"/>
          <w:divBdr>
            <w:top w:val="none" w:sz="0" w:space="0" w:color="auto"/>
            <w:left w:val="none" w:sz="0" w:space="0" w:color="auto"/>
            <w:bottom w:val="none" w:sz="0" w:space="0" w:color="auto"/>
            <w:right w:val="none" w:sz="0" w:space="0" w:color="auto"/>
          </w:divBdr>
        </w:div>
        <w:div w:id="2131778279">
          <w:marLeft w:val="0"/>
          <w:marRight w:val="0"/>
          <w:marTop w:val="0"/>
          <w:marBottom w:val="0"/>
          <w:divBdr>
            <w:top w:val="none" w:sz="0" w:space="0" w:color="auto"/>
            <w:left w:val="none" w:sz="0" w:space="0" w:color="auto"/>
            <w:bottom w:val="none" w:sz="0" w:space="0" w:color="auto"/>
            <w:right w:val="none" w:sz="0" w:space="0" w:color="auto"/>
          </w:divBdr>
        </w:div>
        <w:div w:id="2141261940">
          <w:marLeft w:val="0"/>
          <w:marRight w:val="0"/>
          <w:marTop w:val="0"/>
          <w:marBottom w:val="0"/>
          <w:divBdr>
            <w:top w:val="none" w:sz="0" w:space="0" w:color="auto"/>
            <w:left w:val="none" w:sz="0" w:space="0" w:color="auto"/>
            <w:bottom w:val="none" w:sz="0" w:space="0" w:color="auto"/>
            <w:right w:val="none" w:sz="0" w:space="0" w:color="auto"/>
          </w:divBdr>
        </w:div>
      </w:divsChild>
    </w:div>
    <w:div w:id="1621302209">
      <w:bodyDiv w:val="1"/>
      <w:marLeft w:val="0"/>
      <w:marRight w:val="0"/>
      <w:marTop w:val="0"/>
      <w:marBottom w:val="0"/>
      <w:divBdr>
        <w:top w:val="none" w:sz="0" w:space="0" w:color="auto"/>
        <w:left w:val="none" w:sz="0" w:space="0" w:color="auto"/>
        <w:bottom w:val="none" w:sz="0" w:space="0" w:color="auto"/>
        <w:right w:val="none" w:sz="0" w:space="0" w:color="auto"/>
      </w:divBdr>
      <w:divsChild>
        <w:div w:id="186720676">
          <w:marLeft w:val="0"/>
          <w:marRight w:val="0"/>
          <w:marTop w:val="0"/>
          <w:marBottom w:val="0"/>
          <w:divBdr>
            <w:top w:val="none" w:sz="0" w:space="0" w:color="auto"/>
            <w:left w:val="none" w:sz="0" w:space="0" w:color="auto"/>
            <w:bottom w:val="none" w:sz="0" w:space="0" w:color="auto"/>
            <w:right w:val="none" w:sz="0" w:space="0" w:color="auto"/>
          </w:divBdr>
        </w:div>
        <w:div w:id="368068626">
          <w:marLeft w:val="0"/>
          <w:marRight w:val="0"/>
          <w:marTop w:val="0"/>
          <w:marBottom w:val="0"/>
          <w:divBdr>
            <w:top w:val="none" w:sz="0" w:space="0" w:color="auto"/>
            <w:left w:val="none" w:sz="0" w:space="0" w:color="auto"/>
            <w:bottom w:val="none" w:sz="0" w:space="0" w:color="auto"/>
            <w:right w:val="none" w:sz="0" w:space="0" w:color="auto"/>
          </w:divBdr>
        </w:div>
        <w:div w:id="370229584">
          <w:marLeft w:val="0"/>
          <w:marRight w:val="0"/>
          <w:marTop w:val="0"/>
          <w:marBottom w:val="0"/>
          <w:divBdr>
            <w:top w:val="none" w:sz="0" w:space="0" w:color="auto"/>
            <w:left w:val="none" w:sz="0" w:space="0" w:color="auto"/>
            <w:bottom w:val="none" w:sz="0" w:space="0" w:color="auto"/>
            <w:right w:val="none" w:sz="0" w:space="0" w:color="auto"/>
          </w:divBdr>
        </w:div>
        <w:div w:id="409237298">
          <w:marLeft w:val="0"/>
          <w:marRight w:val="0"/>
          <w:marTop w:val="0"/>
          <w:marBottom w:val="0"/>
          <w:divBdr>
            <w:top w:val="none" w:sz="0" w:space="0" w:color="auto"/>
            <w:left w:val="none" w:sz="0" w:space="0" w:color="auto"/>
            <w:bottom w:val="none" w:sz="0" w:space="0" w:color="auto"/>
            <w:right w:val="none" w:sz="0" w:space="0" w:color="auto"/>
          </w:divBdr>
        </w:div>
        <w:div w:id="536897144">
          <w:marLeft w:val="0"/>
          <w:marRight w:val="0"/>
          <w:marTop w:val="0"/>
          <w:marBottom w:val="0"/>
          <w:divBdr>
            <w:top w:val="none" w:sz="0" w:space="0" w:color="auto"/>
            <w:left w:val="none" w:sz="0" w:space="0" w:color="auto"/>
            <w:bottom w:val="none" w:sz="0" w:space="0" w:color="auto"/>
            <w:right w:val="none" w:sz="0" w:space="0" w:color="auto"/>
          </w:divBdr>
        </w:div>
        <w:div w:id="687560501">
          <w:marLeft w:val="0"/>
          <w:marRight w:val="0"/>
          <w:marTop w:val="0"/>
          <w:marBottom w:val="0"/>
          <w:divBdr>
            <w:top w:val="none" w:sz="0" w:space="0" w:color="auto"/>
            <w:left w:val="none" w:sz="0" w:space="0" w:color="auto"/>
            <w:bottom w:val="none" w:sz="0" w:space="0" w:color="auto"/>
            <w:right w:val="none" w:sz="0" w:space="0" w:color="auto"/>
          </w:divBdr>
        </w:div>
        <w:div w:id="822281740">
          <w:marLeft w:val="0"/>
          <w:marRight w:val="0"/>
          <w:marTop w:val="0"/>
          <w:marBottom w:val="0"/>
          <w:divBdr>
            <w:top w:val="none" w:sz="0" w:space="0" w:color="auto"/>
            <w:left w:val="none" w:sz="0" w:space="0" w:color="auto"/>
            <w:bottom w:val="none" w:sz="0" w:space="0" w:color="auto"/>
            <w:right w:val="none" w:sz="0" w:space="0" w:color="auto"/>
          </w:divBdr>
        </w:div>
        <w:div w:id="846092873">
          <w:marLeft w:val="0"/>
          <w:marRight w:val="0"/>
          <w:marTop w:val="0"/>
          <w:marBottom w:val="0"/>
          <w:divBdr>
            <w:top w:val="none" w:sz="0" w:space="0" w:color="auto"/>
            <w:left w:val="none" w:sz="0" w:space="0" w:color="auto"/>
            <w:bottom w:val="none" w:sz="0" w:space="0" w:color="auto"/>
            <w:right w:val="none" w:sz="0" w:space="0" w:color="auto"/>
          </w:divBdr>
        </w:div>
        <w:div w:id="857040232">
          <w:marLeft w:val="0"/>
          <w:marRight w:val="0"/>
          <w:marTop w:val="0"/>
          <w:marBottom w:val="0"/>
          <w:divBdr>
            <w:top w:val="none" w:sz="0" w:space="0" w:color="auto"/>
            <w:left w:val="none" w:sz="0" w:space="0" w:color="auto"/>
            <w:bottom w:val="none" w:sz="0" w:space="0" w:color="auto"/>
            <w:right w:val="none" w:sz="0" w:space="0" w:color="auto"/>
          </w:divBdr>
        </w:div>
        <w:div w:id="1055276269">
          <w:marLeft w:val="0"/>
          <w:marRight w:val="0"/>
          <w:marTop w:val="0"/>
          <w:marBottom w:val="0"/>
          <w:divBdr>
            <w:top w:val="none" w:sz="0" w:space="0" w:color="auto"/>
            <w:left w:val="none" w:sz="0" w:space="0" w:color="auto"/>
            <w:bottom w:val="none" w:sz="0" w:space="0" w:color="auto"/>
            <w:right w:val="none" w:sz="0" w:space="0" w:color="auto"/>
          </w:divBdr>
        </w:div>
        <w:div w:id="1091586466">
          <w:marLeft w:val="0"/>
          <w:marRight w:val="0"/>
          <w:marTop w:val="0"/>
          <w:marBottom w:val="0"/>
          <w:divBdr>
            <w:top w:val="none" w:sz="0" w:space="0" w:color="auto"/>
            <w:left w:val="none" w:sz="0" w:space="0" w:color="auto"/>
            <w:bottom w:val="none" w:sz="0" w:space="0" w:color="auto"/>
            <w:right w:val="none" w:sz="0" w:space="0" w:color="auto"/>
          </w:divBdr>
        </w:div>
        <w:div w:id="1132753150">
          <w:marLeft w:val="0"/>
          <w:marRight w:val="0"/>
          <w:marTop w:val="0"/>
          <w:marBottom w:val="0"/>
          <w:divBdr>
            <w:top w:val="none" w:sz="0" w:space="0" w:color="auto"/>
            <w:left w:val="none" w:sz="0" w:space="0" w:color="auto"/>
            <w:bottom w:val="none" w:sz="0" w:space="0" w:color="auto"/>
            <w:right w:val="none" w:sz="0" w:space="0" w:color="auto"/>
          </w:divBdr>
        </w:div>
        <w:div w:id="1198737102">
          <w:marLeft w:val="0"/>
          <w:marRight w:val="0"/>
          <w:marTop w:val="0"/>
          <w:marBottom w:val="0"/>
          <w:divBdr>
            <w:top w:val="none" w:sz="0" w:space="0" w:color="auto"/>
            <w:left w:val="none" w:sz="0" w:space="0" w:color="auto"/>
            <w:bottom w:val="none" w:sz="0" w:space="0" w:color="auto"/>
            <w:right w:val="none" w:sz="0" w:space="0" w:color="auto"/>
          </w:divBdr>
        </w:div>
        <w:div w:id="1235163919">
          <w:marLeft w:val="0"/>
          <w:marRight w:val="0"/>
          <w:marTop w:val="0"/>
          <w:marBottom w:val="0"/>
          <w:divBdr>
            <w:top w:val="none" w:sz="0" w:space="0" w:color="auto"/>
            <w:left w:val="none" w:sz="0" w:space="0" w:color="auto"/>
            <w:bottom w:val="none" w:sz="0" w:space="0" w:color="auto"/>
            <w:right w:val="none" w:sz="0" w:space="0" w:color="auto"/>
          </w:divBdr>
        </w:div>
        <w:div w:id="1242910767">
          <w:marLeft w:val="0"/>
          <w:marRight w:val="0"/>
          <w:marTop w:val="0"/>
          <w:marBottom w:val="0"/>
          <w:divBdr>
            <w:top w:val="none" w:sz="0" w:space="0" w:color="auto"/>
            <w:left w:val="none" w:sz="0" w:space="0" w:color="auto"/>
            <w:bottom w:val="none" w:sz="0" w:space="0" w:color="auto"/>
            <w:right w:val="none" w:sz="0" w:space="0" w:color="auto"/>
          </w:divBdr>
        </w:div>
        <w:div w:id="1364675054">
          <w:marLeft w:val="0"/>
          <w:marRight w:val="0"/>
          <w:marTop w:val="0"/>
          <w:marBottom w:val="0"/>
          <w:divBdr>
            <w:top w:val="none" w:sz="0" w:space="0" w:color="auto"/>
            <w:left w:val="none" w:sz="0" w:space="0" w:color="auto"/>
            <w:bottom w:val="none" w:sz="0" w:space="0" w:color="auto"/>
            <w:right w:val="none" w:sz="0" w:space="0" w:color="auto"/>
          </w:divBdr>
        </w:div>
        <w:div w:id="1464035838">
          <w:marLeft w:val="0"/>
          <w:marRight w:val="0"/>
          <w:marTop w:val="0"/>
          <w:marBottom w:val="0"/>
          <w:divBdr>
            <w:top w:val="none" w:sz="0" w:space="0" w:color="auto"/>
            <w:left w:val="none" w:sz="0" w:space="0" w:color="auto"/>
            <w:bottom w:val="none" w:sz="0" w:space="0" w:color="auto"/>
            <w:right w:val="none" w:sz="0" w:space="0" w:color="auto"/>
          </w:divBdr>
        </w:div>
        <w:div w:id="1468013537">
          <w:marLeft w:val="0"/>
          <w:marRight w:val="0"/>
          <w:marTop w:val="0"/>
          <w:marBottom w:val="0"/>
          <w:divBdr>
            <w:top w:val="none" w:sz="0" w:space="0" w:color="auto"/>
            <w:left w:val="none" w:sz="0" w:space="0" w:color="auto"/>
            <w:bottom w:val="none" w:sz="0" w:space="0" w:color="auto"/>
            <w:right w:val="none" w:sz="0" w:space="0" w:color="auto"/>
          </w:divBdr>
        </w:div>
        <w:div w:id="1471437652">
          <w:marLeft w:val="0"/>
          <w:marRight w:val="0"/>
          <w:marTop w:val="0"/>
          <w:marBottom w:val="0"/>
          <w:divBdr>
            <w:top w:val="none" w:sz="0" w:space="0" w:color="auto"/>
            <w:left w:val="none" w:sz="0" w:space="0" w:color="auto"/>
            <w:bottom w:val="none" w:sz="0" w:space="0" w:color="auto"/>
            <w:right w:val="none" w:sz="0" w:space="0" w:color="auto"/>
          </w:divBdr>
        </w:div>
        <w:div w:id="1535920599">
          <w:marLeft w:val="0"/>
          <w:marRight w:val="0"/>
          <w:marTop w:val="0"/>
          <w:marBottom w:val="0"/>
          <w:divBdr>
            <w:top w:val="none" w:sz="0" w:space="0" w:color="auto"/>
            <w:left w:val="none" w:sz="0" w:space="0" w:color="auto"/>
            <w:bottom w:val="none" w:sz="0" w:space="0" w:color="auto"/>
            <w:right w:val="none" w:sz="0" w:space="0" w:color="auto"/>
          </w:divBdr>
        </w:div>
        <w:div w:id="1765417537">
          <w:marLeft w:val="0"/>
          <w:marRight w:val="0"/>
          <w:marTop w:val="0"/>
          <w:marBottom w:val="0"/>
          <w:divBdr>
            <w:top w:val="none" w:sz="0" w:space="0" w:color="auto"/>
            <w:left w:val="none" w:sz="0" w:space="0" w:color="auto"/>
            <w:bottom w:val="none" w:sz="0" w:space="0" w:color="auto"/>
            <w:right w:val="none" w:sz="0" w:space="0" w:color="auto"/>
          </w:divBdr>
        </w:div>
        <w:div w:id="1786267850">
          <w:marLeft w:val="0"/>
          <w:marRight w:val="0"/>
          <w:marTop w:val="0"/>
          <w:marBottom w:val="0"/>
          <w:divBdr>
            <w:top w:val="none" w:sz="0" w:space="0" w:color="auto"/>
            <w:left w:val="none" w:sz="0" w:space="0" w:color="auto"/>
            <w:bottom w:val="none" w:sz="0" w:space="0" w:color="auto"/>
            <w:right w:val="none" w:sz="0" w:space="0" w:color="auto"/>
          </w:divBdr>
        </w:div>
        <w:div w:id="2060206446">
          <w:marLeft w:val="0"/>
          <w:marRight w:val="0"/>
          <w:marTop w:val="0"/>
          <w:marBottom w:val="0"/>
          <w:divBdr>
            <w:top w:val="none" w:sz="0" w:space="0" w:color="auto"/>
            <w:left w:val="none" w:sz="0" w:space="0" w:color="auto"/>
            <w:bottom w:val="none" w:sz="0" w:space="0" w:color="auto"/>
            <w:right w:val="none" w:sz="0" w:space="0" w:color="auto"/>
          </w:divBdr>
        </w:div>
      </w:divsChild>
    </w:div>
    <w:div w:id="1718701050">
      <w:bodyDiv w:val="1"/>
      <w:marLeft w:val="0"/>
      <w:marRight w:val="0"/>
      <w:marTop w:val="0"/>
      <w:marBottom w:val="0"/>
      <w:divBdr>
        <w:top w:val="none" w:sz="0" w:space="0" w:color="auto"/>
        <w:left w:val="none" w:sz="0" w:space="0" w:color="auto"/>
        <w:bottom w:val="none" w:sz="0" w:space="0" w:color="auto"/>
        <w:right w:val="none" w:sz="0" w:space="0" w:color="auto"/>
      </w:divBdr>
      <w:divsChild>
        <w:div w:id="110319634">
          <w:marLeft w:val="0"/>
          <w:marRight w:val="0"/>
          <w:marTop w:val="0"/>
          <w:marBottom w:val="0"/>
          <w:divBdr>
            <w:top w:val="none" w:sz="0" w:space="0" w:color="auto"/>
            <w:left w:val="none" w:sz="0" w:space="0" w:color="auto"/>
            <w:bottom w:val="none" w:sz="0" w:space="0" w:color="auto"/>
            <w:right w:val="none" w:sz="0" w:space="0" w:color="auto"/>
          </w:divBdr>
          <w:divsChild>
            <w:div w:id="817769805">
              <w:marLeft w:val="0"/>
              <w:marRight w:val="0"/>
              <w:marTop w:val="0"/>
              <w:marBottom w:val="0"/>
              <w:divBdr>
                <w:top w:val="none" w:sz="0" w:space="0" w:color="auto"/>
                <w:left w:val="none" w:sz="0" w:space="0" w:color="auto"/>
                <w:bottom w:val="none" w:sz="0" w:space="0" w:color="auto"/>
                <w:right w:val="none" w:sz="0" w:space="0" w:color="auto"/>
              </w:divBdr>
            </w:div>
          </w:divsChild>
        </w:div>
        <w:div w:id="486559878">
          <w:marLeft w:val="0"/>
          <w:marRight w:val="0"/>
          <w:marTop w:val="0"/>
          <w:marBottom w:val="0"/>
          <w:divBdr>
            <w:top w:val="none" w:sz="0" w:space="0" w:color="auto"/>
            <w:left w:val="none" w:sz="0" w:space="0" w:color="auto"/>
            <w:bottom w:val="none" w:sz="0" w:space="0" w:color="auto"/>
            <w:right w:val="none" w:sz="0" w:space="0" w:color="auto"/>
          </w:divBdr>
          <w:divsChild>
            <w:div w:id="1502963843">
              <w:marLeft w:val="0"/>
              <w:marRight w:val="0"/>
              <w:marTop w:val="0"/>
              <w:marBottom w:val="0"/>
              <w:divBdr>
                <w:top w:val="none" w:sz="0" w:space="0" w:color="auto"/>
                <w:left w:val="none" w:sz="0" w:space="0" w:color="auto"/>
                <w:bottom w:val="none" w:sz="0" w:space="0" w:color="auto"/>
                <w:right w:val="none" w:sz="0" w:space="0" w:color="auto"/>
              </w:divBdr>
            </w:div>
          </w:divsChild>
        </w:div>
        <w:div w:id="537862849">
          <w:marLeft w:val="0"/>
          <w:marRight w:val="0"/>
          <w:marTop w:val="0"/>
          <w:marBottom w:val="0"/>
          <w:divBdr>
            <w:top w:val="none" w:sz="0" w:space="0" w:color="auto"/>
            <w:left w:val="none" w:sz="0" w:space="0" w:color="auto"/>
            <w:bottom w:val="none" w:sz="0" w:space="0" w:color="auto"/>
            <w:right w:val="none" w:sz="0" w:space="0" w:color="auto"/>
          </w:divBdr>
          <w:divsChild>
            <w:div w:id="642462971">
              <w:marLeft w:val="0"/>
              <w:marRight w:val="0"/>
              <w:marTop w:val="0"/>
              <w:marBottom w:val="0"/>
              <w:divBdr>
                <w:top w:val="none" w:sz="0" w:space="0" w:color="auto"/>
                <w:left w:val="none" w:sz="0" w:space="0" w:color="auto"/>
                <w:bottom w:val="none" w:sz="0" w:space="0" w:color="auto"/>
                <w:right w:val="none" w:sz="0" w:space="0" w:color="auto"/>
              </w:divBdr>
            </w:div>
          </w:divsChild>
        </w:div>
        <w:div w:id="748112674">
          <w:marLeft w:val="0"/>
          <w:marRight w:val="0"/>
          <w:marTop w:val="0"/>
          <w:marBottom w:val="0"/>
          <w:divBdr>
            <w:top w:val="none" w:sz="0" w:space="0" w:color="auto"/>
            <w:left w:val="none" w:sz="0" w:space="0" w:color="auto"/>
            <w:bottom w:val="none" w:sz="0" w:space="0" w:color="auto"/>
            <w:right w:val="none" w:sz="0" w:space="0" w:color="auto"/>
          </w:divBdr>
          <w:divsChild>
            <w:div w:id="1371107647">
              <w:marLeft w:val="0"/>
              <w:marRight w:val="0"/>
              <w:marTop w:val="0"/>
              <w:marBottom w:val="0"/>
              <w:divBdr>
                <w:top w:val="none" w:sz="0" w:space="0" w:color="auto"/>
                <w:left w:val="none" w:sz="0" w:space="0" w:color="auto"/>
                <w:bottom w:val="none" w:sz="0" w:space="0" w:color="auto"/>
                <w:right w:val="none" w:sz="0" w:space="0" w:color="auto"/>
              </w:divBdr>
            </w:div>
          </w:divsChild>
        </w:div>
        <w:div w:id="1250966193">
          <w:marLeft w:val="0"/>
          <w:marRight w:val="0"/>
          <w:marTop w:val="0"/>
          <w:marBottom w:val="0"/>
          <w:divBdr>
            <w:top w:val="none" w:sz="0" w:space="0" w:color="auto"/>
            <w:left w:val="none" w:sz="0" w:space="0" w:color="auto"/>
            <w:bottom w:val="none" w:sz="0" w:space="0" w:color="auto"/>
            <w:right w:val="none" w:sz="0" w:space="0" w:color="auto"/>
          </w:divBdr>
          <w:divsChild>
            <w:div w:id="14264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08706">
      <w:bodyDiv w:val="1"/>
      <w:marLeft w:val="0"/>
      <w:marRight w:val="0"/>
      <w:marTop w:val="0"/>
      <w:marBottom w:val="0"/>
      <w:divBdr>
        <w:top w:val="none" w:sz="0" w:space="0" w:color="auto"/>
        <w:left w:val="none" w:sz="0" w:space="0" w:color="auto"/>
        <w:bottom w:val="none" w:sz="0" w:space="0" w:color="auto"/>
        <w:right w:val="none" w:sz="0" w:space="0" w:color="auto"/>
      </w:divBdr>
      <w:divsChild>
        <w:div w:id="937256143">
          <w:marLeft w:val="0"/>
          <w:marRight w:val="0"/>
          <w:marTop w:val="0"/>
          <w:marBottom w:val="0"/>
          <w:divBdr>
            <w:top w:val="none" w:sz="0" w:space="0" w:color="auto"/>
            <w:left w:val="none" w:sz="0" w:space="0" w:color="auto"/>
            <w:bottom w:val="none" w:sz="0" w:space="0" w:color="auto"/>
            <w:right w:val="none" w:sz="0" w:space="0" w:color="auto"/>
          </w:divBdr>
          <w:divsChild>
            <w:div w:id="2023897413">
              <w:marLeft w:val="0"/>
              <w:marRight w:val="0"/>
              <w:marTop w:val="0"/>
              <w:marBottom w:val="0"/>
              <w:divBdr>
                <w:top w:val="none" w:sz="0" w:space="0" w:color="auto"/>
                <w:left w:val="none" w:sz="0" w:space="0" w:color="auto"/>
                <w:bottom w:val="none" w:sz="0" w:space="0" w:color="auto"/>
                <w:right w:val="none" w:sz="0" w:space="0" w:color="auto"/>
              </w:divBdr>
            </w:div>
          </w:divsChild>
        </w:div>
        <w:div w:id="977303093">
          <w:marLeft w:val="0"/>
          <w:marRight w:val="0"/>
          <w:marTop w:val="0"/>
          <w:marBottom w:val="0"/>
          <w:divBdr>
            <w:top w:val="none" w:sz="0" w:space="0" w:color="auto"/>
            <w:left w:val="none" w:sz="0" w:space="0" w:color="auto"/>
            <w:bottom w:val="none" w:sz="0" w:space="0" w:color="auto"/>
            <w:right w:val="none" w:sz="0" w:space="0" w:color="auto"/>
          </w:divBdr>
          <w:divsChild>
            <w:div w:id="1394962431">
              <w:marLeft w:val="0"/>
              <w:marRight w:val="0"/>
              <w:marTop w:val="0"/>
              <w:marBottom w:val="0"/>
              <w:divBdr>
                <w:top w:val="none" w:sz="0" w:space="0" w:color="auto"/>
                <w:left w:val="none" w:sz="0" w:space="0" w:color="auto"/>
                <w:bottom w:val="none" w:sz="0" w:space="0" w:color="auto"/>
                <w:right w:val="none" w:sz="0" w:space="0" w:color="auto"/>
              </w:divBdr>
            </w:div>
          </w:divsChild>
        </w:div>
        <w:div w:id="1349915817">
          <w:marLeft w:val="0"/>
          <w:marRight w:val="0"/>
          <w:marTop w:val="0"/>
          <w:marBottom w:val="0"/>
          <w:divBdr>
            <w:top w:val="none" w:sz="0" w:space="0" w:color="auto"/>
            <w:left w:val="none" w:sz="0" w:space="0" w:color="auto"/>
            <w:bottom w:val="none" w:sz="0" w:space="0" w:color="auto"/>
            <w:right w:val="none" w:sz="0" w:space="0" w:color="auto"/>
          </w:divBdr>
          <w:divsChild>
            <w:div w:id="20083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8067">
      <w:bodyDiv w:val="1"/>
      <w:marLeft w:val="0"/>
      <w:marRight w:val="0"/>
      <w:marTop w:val="0"/>
      <w:marBottom w:val="0"/>
      <w:divBdr>
        <w:top w:val="none" w:sz="0" w:space="0" w:color="auto"/>
        <w:left w:val="none" w:sz="0" w:space="0" w:color="auto"/>
        <w:bottom w:val="none" w:sz="0" w:space="0" w:color="auto"/>
        <w:right w:val="none" w:sz="0" w:space="0" w:color="auto"/>
      </w:divBdr>
      <w:divsChild>
        <w:div w:id="39087684">
          <w:marLeft w:val="0"/>
          <w:marRight w:val="0"/>
          <w:marTop w:val="0"/>
          <w:marBottom w:val="0"/>
          <w:divBdr>
            <w:top w:val="none" w:sz="0" w:space="0" w:color="auto"/>
            <w:left w:val="none" w:sz="0" w:space="0" w:color="auto"/>
            <w:bottom w:val="none" w:sz="0" w:space="0" w:color="auto"/>
            <w:right w:val="none" w:sz="0" w:space="0" w:color="auto"/>
          </w:divBdr>
        </w:div>
        <w:div w:id="90047478">
          <w:marLeft w:val="0"/>
          <w:marRight w:val="0"/>
          <w:marTop w:val="0"/>
          <w:marBottom w:val="0"/>
          <w:divBdr>
            <w:top w:val="none" w:sz="0" w:space="0" w:color="auto"/>
            <w:left w:val="none" w:sz="0" w:space="0" w:color="auto"/>
            <w:bottom w:val="none" w:sz="0" w:space="0" w:color="auto"/>
            <w:right w:val="none" w:sz="0" w:space="0" w:color="auto"/>
          </w:divBdr>
        </w:div>
        <w:div w:id="124854133">
          <w:marLeft w:val="0"/>
          <w:marRight w:val="0"/>
          <w:marTop w:val="0"/>
          <w:marBottom w:val="0"/>
          <w:divBdr>
            <w:top w:val="none" w:sz="0" w:space="0" w:color="auto"/>
            <w:left w:val="none" w:sz="0" w:space="0" w:color="auto"/>
            <w:bottom w:val="none" w:sz="0" w:space="0" w:color="auto"/>
            <w:right w:val="none" w:sz="0" w:space="0" w:color="auto"/>
          </w:divBdr>
        </w:div>
        <w:div w:id="165484425">
          <w:marLeft w:val="0"/>
          <w:marRight w:val="0"/>
          <w:marTop w:val="0"/>
          <w:marBottom w:val="0"/>
          <w:divBdr>
            <w:top w:val="none" w:sz="0" w:space="0" w:color="auto"/>
            <w:left w:val="none" w:sz="0" w:space="0" w:color="auto"/>
            <w:bottom w:val="none" w:sz="0" w:space="0" w:color="auto"/>
            <w:right w:val="none" w:sz="0" w:space="0" w:color="auto"/>
          </w:divBdr>
        </w:div>
        <w:div w:id="282812189">
          <w:marLeft w:val="0"/>
          <w:marRight w:val="0"/>
          <w:marTop w:val="0"/>
          <w:marBottom w:val="0"/>
          <w:divBdr>
            <w:top w:val="none" w:sz="0" w:space="0" w:color="auto"/>
            <w:left w:val="none" w:sz="0" w:space="0" w:color="auto"/>
            <w:bottom w:val="none" w:sz="0" w:space="0" w:color="auto"/>
            <w:right w:val="none" w:sz="0" w:space="0" w:color="auto"/>
          </w:divBdr>
        </w:div>
        <w:div w:id="312375902">
          <w:marLeft w:val="0"/>
          <w:marRight w:val="0"/>
          <w:marTop w:val="0"/>
          <w:marBottom w:val="0"/>
          <w:divBdr>
            <w:top w:val="none" w:sz="0" w:space="0" w:color="auto"/>
            <w:left w:val="none" w:sz="0" w:space="0" w:color="auto"/>
            <w:bottom w:val="none" w:sz="0" w:space="0" w:color="auto"/>
            <w:right w:val="none" w:sz="0" w:space="0" w:color="auto"/>
          </w:divBdr>
        </w:div>
        <w:div w:id="364987208">
          <w:marLeft w:val="0"/>
          <w:marRight w:val="0"/>
          <w:marTop w:val="0"/>
          <w:marBottom w:val="0"/>
          <w:divBdr>
            <w:top w:val="none" w:sz="0" w:space="0" w:color="auto"/>
            <w:left w:val="none" w:sz="0" w:space="0" w:color="auto"/>
            <w:bottom w:val="none" w:sz="0" w:space="0" w:color="auto"/>
            <w:right w:val="none" w:sz="0" w:space="0" w:color="auto"/>
          </w:divBdr>
        </w:div>
        <w:div w:id="383725214">
          <w:marLeft w:val="0"/>
          <w:marRight w:val="0"/>
          <w:marTop w:val="0"/>
          <w:marBottom w:val="0"/>
          <w:divBdr>
            <w:top w:val="none" w:sz="0" w:space="0" w:color="auto"/>
            <w:left w:val="none" w:sz="0" w:space="0" w:color="auto"/>
            <w:bottom w:val="none" w:sz="0" w:space="0" w:color="auto"/>
            <w:right w:val="none" w:sz="0" w:space="0" w:color="auto"/>
          </w:divBdr>
        </w:div>
        <w:div w:id="427576925">
          <w:marLeft w:val="0"/>
          <w:marRight w:val="0"/>
          <w:marTop w:val="0"/>
          <w:marBottom w:val="0"/>
          <w:divBdr>
            <w:top w:val="none" w:sz="0" w:space="0" w:color="auto"/>
            <w:left w:val="none" w:sz="0" w:space="0" w:color="auto"/>
            <w:bottom w:val="none" w:sz="0" w:space="0" w:color="auto"/>
            <w:right w:val="none" w:sz="0" w:space="0" w:color="auto"/>
          </w:divBdr>
        </w:div>
        <w:div w:id="430472788">
          <w:marLeft w:val="0"/>
          <w:marRight w:val="0"/>
          <w:marTop w:val="0"/>
          <w:marBottom w:val="0"/>
          <w:divBdr>
            <w:top w:val="none" w:sz="0" w:space="0" w:color="auto"/>
            <w:left w:val="none" w:sz="0" w:space="0" w:color="auto"/>
            <w:bottom w:val="none" w:sz="0" w:space="0" w:color="auto"/>
            <w:right w:val="none" w:sz="0" w:space="0" w:color="auto"/>
          </w:divBdr>
        </w:div>
        <w:div w:id="662661474">
          <w:marLeft w:val="0"/>
          <w:marRight w:val="0"/>
          <w:marTop w:val="0"/>
          <w:marBottom w:val="0"/>
          <w:divBdr>
            <w:top w:val="none" w:sz="0" w:space="0" w:color="auto"/>
            <w:left w:val="none" w:sz="0" w:space="0" w:color="auto"/>
            <w:bottom w:val="none" w:sz="0" w:space="0" w:color="auto"/>
            <w:right w:val="none" w:sz="0" w:space="0" w:color="auto"/>
          </w:divBdr>
          <w:divsChild>
            <w:div w:id="292060026">
              <w:marLeft w:val="0"/>
              <w:marRight w:val="0"/>
              <w:marTop w:val="30"/>
              <w:marBottom w:val="30"/>
              <w:divBdr>
                <w:top w:val="none" w:sz="0" w:space="0" w:color="auto"/>
                <w:left w:val="none" w:sz="0" w:space="0" w:color="auto"/>
                <w:bottom w:val="none" w:sz="0" w:space="0" w:color="auto"/>
                <w:right w:val="none" w:sz="0" w:space="0" w:color="auto"/>
              </w:divBdr>
              <w:divsChild>
                <w:div w:id="11762623">
                  <w:marLeft w:val="0"/>
                  <w:marRight w:val="0"/>
                  <w:marTop w:val="0"/>
                  <w:marBottom w:val="0"/>
                  <w:divBdr>
                    <w:top w:val="none" w:sz="0" w:space="0" w:color="auto"/>
                    <w:left w:val="none" w:sz="0" w:space="0" w:color="auto"/>
                    <w:bottom w:val="none" w:sz="0" w:space="0" w:color="auto"/>
                    <w:right w:val="none" w:sz="0" w:space="0" w:color="auto"/>
                  </w:divBdr>
                  <w:divsChild>
                    <w:div w:id="1688941331">
                      <w:marLeft w:val="0"/>
                      <w:marRight w:val="0"/>
                      <w:marTop w:val="0"/>
                      <w:marBottom w:val="0"/>
                      <w:divBdr>
                        <w:top w:val="none" w:sz="0" w:space="0" w:color="auto"/>
                        <w:left w:val="none" w:sz="0" w:space="0" w:color="auto"/>
                        <w:bottom w:val="none" w:sz="0" w:space="0" w:color="auto"/>
                        <w:right w:val="none" w:sz="0" w:space="0" w:color="auto"/>
                      </w:divBdr>
                    </w:div>
                  </w:divsChild>
                </w:div>
                <w:div w:id="14229746">
                  <w:marLeft w:val="0"/>
                  <w:marRight w:val="0"/>
                  <w:marTop w:val="0"/>
                  <w:marBottom w:val="0"/>
                  <w:divBdr>
                    <w:top w:val="none" w:sz="0" w:space="0" w:color="auto"/>
                    <w:left w:val="none" w:sz="0" w:space="0" w:color="auto"/>
                    <w:bottom w:val="none" w:sz="0" w:space="0" w:color="auto"/>
                    <w:right w:val="none" w:sz="0" w:space="0" w:color="auto"/>
                  </w:divBdr>
                  <w:divsChild>
                    <w:div w:id="2045400106">
                      <w:marLeft w:val="0"/>
                      <w:marRight w:val="0"/>
                      <w:marTop w:val="0"/>
                      <w:marBottom w:val="0"/>
                      <w:divBdr>
                        <w:top w:val="none" w:sz="0" w:space="0" w:color="auto"/>
                        <w:left w:val="none" w:sz="0" w:space="0" w:color="auto"/>
                        <w:bottom w:val="none" w:sz="0" w:space="0" w:color="auto"/>
                        <w:right w:val="none" w:sz="0" w:space="0" w:color="auto"/>
                      </w:divBdr>
                    </w:div>
                  </w:divsChild>
                </w:div>
                <w:div w:id="24797000">
                  <w:marLeft w:val="0"/>
                  <w:marRight w:val="0"/>
                  <w:marTop w:val="0"/>
                  <w:marBottom w:val="0"/>
                  <w:divBdr>
                    <w:top w:val="none" w:sz="0" w:space="0" w:color="auto"/>
                    <w:left w:val="none" w:sz="0" w:space="0" w:color="auto"/>
                    <w:bottom w:val="none" w:sz="0" w:space="0" w:color="auto"/>
                    <w:right w:val="none" w:sz="0" w:space="0" w:color="auto"/>
                  </w:divBdr>
                  <w:divsChild>
                    <w:div w:id="186647322">
                      <w:marLeft w:val="0"/>
                      <w:marRight w:val="0"/>
                      <w:marTop w:val="0"/>
                      <w:marBottom w:val="0"/>
                      <w:divBdr>
                        <w:top w:val="none" w:sz="0" w:space="0" w:color="auto"/>
                        <w:left w:val="none" w:sz="0" w:space="0" w:color="auto"/>
                        <w:bottom w:val="none" w:sz="0" w:space="0" w:color="auto"/>
                        <w:right w:val="none" w:sz="0" w:space="0" w:color="auto"/>
                      </w:divBdr>
                    </w:div>
                  </w:divsChild>
                </w:div>
                <w:div w:id="88815043">
                  <w:marLeft w:val="0"/>
                  <w:marRight w:val="0"/>
                  <w:marTop w:val="0"/>
                  <w:marBottom w:val="0"/>
                  <w:divBdr>
                    <w:top w:val="none" w:sz="0" w:space="0" w:color="auto"/>
                    <w:left w:val="none" w:sz="0" w:space="0" w:color="auto"/>
                    <w:bottom w:val="none" w:sz="0" w:space="0" w:color="auto"/>
                    <w:right w:val="none" w:sz="0" w:space="0" w:color="auto"/>
                  </w:divBdr>
                  <w:divsChild>
                    <w:div w:id="2080790044">
                      <w:marLeft w:val="0"/>
                      <w:marRight w:val="0"/>
                      <w:marTop w:val="0"/>
                      <w:marBottom w:val="0"/>
                      <w:divBdr>
                        <w:top w:val="none" w:sz="0" w:space="0" w:color="auto"/>
                        <w:left w:val="none" w:sz="0" w:space="0" w:color="auto"/>
                        <w:bottom w:val="none" w:sz="0" w:space="0" w:color="auto"/>
                        <w:right w:val="none" w:sz="0" w:space="0" w:color="auto"/>
                      </w:divBdr>
                    </w:div>
                  </w:divsChild>
                </w:div>
                <w:div w:id="92828549">
                  <w:marLeft w:val="0"/>
                  <w:marRight w:val="0"/>
                  <w:marTop w:val="0"/>
                  <w:marBottom w:val="0"/>
                  <w:divBdr>
                    <w:top w:val="none" w:sz="0" w:space="0" w:color="auto"/>
                    <w:left w:val="none" w:sz="0" w:space="0" w:color="auto"/>
                    <w:bottom w:val="none" w:sz="0" w:space="0" w:color="auto"/>
                    <w:right w:val="none" w:sz="0" w:space="0" w:color="auto"/>
                  </w:divBdr>
                  <w:divsChild>
                    <w:div w:id="440610239">
                      <w:marLeft w:val="0"/>
                      <w:marRight w:val="0"/>
                      <w:marTop w:val="0"/>
                      <w:marBottom w:val="0"/>
                      <w:divBdr>
                        <w:top w:val="none" w:sz="0" w:space="0" w:color="auto"/>
                        <w:left w:val="none" w:sz="0" w:space="0" w:color="auto"/>
                        <w:bottom w:val="none" w:sz="0" w:space="0" w:color="auto"/>
                        <w:right w:val="none" w:sz="0" w:space="0" w:color="auto"/>
                      </w:divBdr>
                    </w:div>
                  </w:divsChild>
                </w:div>
                <w:div w:id="406344798">
                  <w:marLeft w:val="0"/>
                  <w:marRight w:val="0"/>
                  <w:marTop w:val="0"/>
                  <w:marBottom w:val="0"/>
                  <w:divBdr>
                    <w:top w:val="none" w:sz="0" w:space="0" w:color="auto"/>
                    <w:left w:val="none" w:sz="0" w:space="0" w:color="auto"/>
                    <w:bottom w:val="none" w:sz="0" w:space="0" w:color="auto"/>
                    <w:right w:val="none" w:sz="0" w:space="0" w:color="auto"/>
                  </w:divBdr>
                  <w:divsChild>
                    <w:div w:id="1135758772">
                      <w:marLeft w:val="0"/>
                      <w:marRight w:val="0"/>
                      <w:marTop w:val="0"/>
                      <w:marBottom w:val="0"/>
                      <w:divBdr>
                        <w:top w:val="none" w:sz="0" w:space="0" w:color="auto"/>
                        <w:left w:val="none" w:sz="0" w:space="0" w:color="auto"/>
                        <w:bottom w:val="none" w:sz="0" w:space="0" w:color="auto"/>
                        <w:right w:val="none" w:sz="0" w:space="0" w:color="auto"/>
                      </w:divBdr>
                    </w:div>
                  </w:divsChild>
                </w:div>
                <w:div w:id="452942080">
                  <w:marLeft w:val="0"/>
                  <w:marRight w:val="0"/>
                  <w:marTop w:val="0"/>
                  <w:marBottom w:val="0"/>
                  <w:divBdr>
                    <w:top w:val="none" w:sz="0" w:space="0" w:color="auto"/>
                    <w:left w:val="none" w:sz="0" w:space="0" w:color="auto"/>
                    <w:bottom w:val="none" w:sz="0" w:space="0" w:color="auto"/>
                    <w:right w:val="none" w:sz="0" w:space="0" w:color="auto"/>
                  </w:divBdr>
                  <w:divsChild>
                    <w:div w:id="603727118">
                      <w:marLeft w:val="0"/>
                      <w:marRight w:val="0"/>
                      <w:marTop w:val="0"/>
                      <w:marBottom w:val="0"/>
                      <w:divBdr>
                        <w:top w:val="none" w:sz="0" w:space="0" w:color="auto"/>
                        <w:left w:val="none" w:sz="0" w:space="0" w:color="auto"/>
                        <w:bottom w:val="none" w:sz="0" w:space="0" w:color="auto"/>
                        <w:right w:val="none" w:sz="0" w:space="0" w:color="auto"/>
                      </w:divBdr>
                    </w:div>
                  </w:divsChild>
                </w:div>
                <w:div w:id="519709505">
                  <w:marLeft w:val="0"/>
                  <w:marRight w:val="0"/>
                  <w:marTop w:val="0"/>
                  <w:marBottom w:val="0"/>
                  <w:divBdr>
                    <w:top w:val="none" w:sz="0" w:space="0" w:color="auto"/>
                    <w:left w:val="none" w:sz="0" w:space="0" w:color="auto"/>
                    <w:bottom w:val="none" w:sz="0" w:space="0" w:color="auto"/>
                    <w:right w:val="none" w:sz="0" w:space="0" w:color="auto"/>
                  </w:divBdr>
                  <w:divsChild>
                    <w:div w:id="1787655294">
                      <w:marLeft w:val="0"/>
                      <w:marRight w:val="0"/>
                      <w:marTop w:val="0"/>
                      <w:marBottom w:val="0"/>
                      <w:divBdr>
                        <w:top w:val="none" w:sz="0" w:space="0" w:color="auto"/>
                        <w:left w:val="none" w:sz="0" w:space="0" w:color="auto"/>
                        <w:bottom w:val="none" w:sz="0" w:space="0" w:color="auto"/>
                        <w:right w:val="none" w:sz="0" w:space="0" w:color="auto"/>
                      </w:divBdr>
                    </w:div>
                  </w:divsChild>
                </w:div>
                <w:div w:id="906232542">
                  <w:marLeft w:val="0"/>
                  <w:marRight w:val="0"/>
                  <w:marTop w:val="0"/>
                  <w:marBottom w:val="0"/>
                  <w:divBdr>
                    <w:top w:val="none" w:sz="0" w:space="0" w:color="auto"/>
                    <w:left w:val="none" w:sz="0" w:space="0" w:color="auto"/>
                    <w:bottom w:val="none" w:sz="0" w:space="0" w:color="auto"/>
                    <w:right w:val="none" w:sz="0" w:space="0" w:color="auto"/>
                  </w:divBdr>
                  <w:divsChild>
                    <w:div w:id="991526462">
                      <w:marLeft w:val="0"/>
                      <w:marRight w:val="0"/>
                      <w:marTop w:val="0"/>
                      <w:marBottom w:val="0"/>
                      <w:divBdr>
                        <w:top w:val="none" w:sz="0" w:space="0" w:color="auto"/>
                        <w:left w:val="none" w:sz="0" w:space="0" w:color="auto"/>
                        <w:bottom w:val="none" w:sz="0" w:space="0" w:color="auto"/>
                        <w:right w:val="none" w:sz="0" w:space="0" w:color="auto"/>
                      </w:divBdr>
                    </w:div>
                  </w:divsChild>
                </w:div>
                <w:div w:id="1049888522">
                  <w:marLeft w:val="0"/>
                  <w:marRight w:val="0"/>
                  <w:marTop w:val="0"/>
                  <w:marBottom w:val="0"/>
                  <w:divBdr>
                    <w:top w:val="none" w:sz="0" w:space="0" w:color="auto"/>
                    <w:left w:val="none" w:sz="0" w:space="0" w:color="auto"/>
                    <w:bottom w:val="none" w:sz="0" w:space="0" w:color="auto"/>
                    <w:right w:val="none" w:sz="0" w:space="0" w:color="auto"/>
                  </w:divBdr>
                  <w:divsChild>
                    <w:div w:id="917135719">
                      <w:marLeft w:val="0"/>
                      <w:marRight w:val="0"/>
                      <w:marTop w:val="0"/>
                      <w:marBottom w:val="0"/>
                      <w:divBdr>
                        <w:top w:val="none" w:sz="0" w:space="0" w:color="auto"/>
                        <w:left w:val="none" w:sz="0" w:space="0" w:color="auto"/>
                        <w:bottom w:val="none" w:sz="0" w:space="0" w:color="auto"/>
                        <w:right w:val="none" w:sz="0" w:space="0" w:color="auto"/>
                      </w:divBdr>
                    </w:div>
                  </w:divsChild>
                </w:div>
                <w:div w:id="1187867745">
                  <w:marLeft w:val="0"/>
                  <w:marRight w:val="0"/>
                  <w:marTop w:val="0"/>
                  <w:marBottom w:val="0"/>
                  <w:divBdr>
                    <w:top w:val="none" w:sz="0" w:space="0" w:color="auto"/>
                    <w:left w:val="none" w:sz="0" w:space="0" w:color="auto"/>
                    <w:bottom w:val="none" w:sz="0" w:space="0" w:color="auto"/>
                    <w:right w:val="none" w:sz="0" w:space="0" w:color="auto"/>
                  </w:divBdr>
                  <w:divsChild>
                    <w:div w:id="2133549842">
                      <w:marLeft w:val="0"/>
                      <w:marRight w:val="0"/>
                      <w:marTop w:val="0"/>
                      <w:marBottom w:val="0"/>
                      <w:divBdr>
                        <w:top w:val="none" w:sz="0" w:space="0" w:color="auto"/>
                        <w:left w:val="none" w:sz="0" w:space="0" w:color="auto"/>
                        <w:bottom w:val="none" w:sz="0" w:space="0" w:color="auto"/>
                        <w:right w:val="none" w:sz="0" w:space="0" w:color="auto"/>
                      </w:divBdr>
                    </w:div>
                  </w:divsChild>
                </w:div>
                <w:div w:id="1389496459">
                  <w:marLeft w:val="0"/>
                  <w:marRight w:val="0"/>
                  <w:marTop w:val="0"/>
                  <w:marBottom w:val="0"/>
                  <w:divBdr>
                    <w:top w:val="none" w:sz="0" w:space="0" w:color="auto"/>
                    <w:left w:val="none" w:sz="0" w:space="0" w:color="auto"/>
                    <w:bottom w:val="none" w:sz="0" w:space="0" w:color="auto"/>
                    <w:right w:val="none" w:sz="0" w:space="0" w:color="auto"/>
                  </w:divBdr>
                  <w:divsChild>
                    <w:div w:id="1592884859">
                      <w:marLeft w:val="0"/>
                      <w:marRight w:val="0"/>
                      <w:marTop w:val="0"/>
                      <w:marBottom w:val="0"/>
                      <w:divBdr>
                        <w:top w:val="none" w:sz="0" w:space="0" w:color="auto"/>
                        <w:left w:val="none" w:sz="0" w:space="0" w:color="auto"/>
                        <w:bottom w:val="none" w:sz="0" w:space="0" w:color="auto"/>
                        <w:right w:val="none" w:sz="0" w:space="0" w:color="auto"/>
                      </w:divBdr>
                    </w:div>
                  </w:divsChild>
                </w:div>
                <w:div w:id="1405033676">
                  <w:marLeft w:val="0"/>
                  <w:marRight w:val="0"/>
                  <w:marTop w:val="0"/>
                  <w:marBottom w:val="0"/>
                  <w:divBdr>
                    <w:top w:val="none" w:sz="0" w:space="0" w:color="auto"/>
                    <w:left w:val="none" w:sz="0" w:space="0" w:color="auto"/>
                    <w:bottom w:val="none" w:sz="0" w:space="0" w:color="auto"/>
                    <w:right w:val="none" w:sz="0" w:space="0" w:color="auto"/>
                  </w:divBdr>
                  <w:divsChild>
                    <w:div w:id="29033334">
                      <w:marLeft w:val="0"/>
                      <w:marRight w:val="0"/>
                      <w:marTop w:val="0"/>
                      <w:marBottom w:val="0"/>
                      <w:divBdr>
                        <w:top w:val="none" w:sz="0" w:space="0" w:color="auto"/>
                        <w:left w:val="none" w:sz="0" w:space="0" w:color="auto"/>
                        <w:bottom w:val="none" w:sz="0" w:space="0" w:color="auto"/>
                        <w:right w:val="none" w:sz="0" w:space="0" w:color="auto"/>
                      </w:divBdr>
                    </w:div>
                  </w:divsChild>
                </w:div>
                <w:div w:id="1548445796">
                  <w:marLeft w:val="0"/>
                  <w:marRight w:val="0"/>
                  <w:marTop w:val="0"/>
                  <w:marBottom w:val="0"/>
                  <w:divBdr>
                    <w:top w:val="none" w:sz="0" w:space="0" w:color="auto"/>
                    <w:left w:val="none" w:sz="0" w:space="0" w:color="auto"/>
                    <w:bottom w:val="none" w:sz="0" w:space="0" w:color="auto"/>
                    <w:right w:val="none" w:sz="0" w:space="0" w:color="auto"/>
                  </w:divBdr>
                  <w:divsChild>
                    <w:div w:id="141967040">
                      <w:marLeft w:val="0"/>
                      <w:marRight w:val="0"/>
                      <w:marTop w:val="0"/>
                      <w:marBottom w:val="0"/>
                      <w:divBdr>
                        <w:top w:val="none" w:sz="0" w:space="0" w:color="auto"/>
                        <w:left w:val="none" w:sz="0" w:space="0" w:color="auto"/>
                        <w:bottom w:val="none" w:sz="0" w:space="0" w:color="auto"/>
                        <w:right w:val="none" w:sz="0" w:space="0" w:color="auto"/>
                      </w:divBdr>
                    </w:div>
                  </w:divsChild>
                </w:div>
                <w:div w:id="1617978811">
                  <w:marLeft w:val="0"/>
                  <w:marRight w:val="0"/>
                  <w:marTop w:val="0"/>
                  <w:marBottom w:val="0"/>
                  <w:divBdr>
                    <w:top w:val="none" w:sz="0" w:space="0" w:color="auto"/>
                    <w:left w:val="none" w:sz="0" w:space="0" w:color="auto"/>
                    <w:bottom w:val="none" w:sz="0" w:space="0" w:color="auto"/>
                    <w:right w:val="none" w:sz="0" w:space="0" w:color="auto"/>
                  </w:divBdr>
                  <w:divsChild>
                    <w:div w:id="1129784719">
                      <w:marLeft w:val="0"/>
                      <w:marRight w:val="0"/>
                      <w:marTop w:val="0"/>
                      <w:marBottom w:val="0"/>
                      <w:divBdr>
                        <w:top w:val="none" w:sz="0" w:space="0" w:color="auto"/>
                        <w:left w:val="none" w:sz="0" w:space="0" w:color="auto"/>
                        <w:bottom w:val="none" w:sz="0" w:space="0" w:color="auto"/>
                        <w:right w:val="none" w:sz="0" w:space="0" w:color="auto"/>
                      </w:divBdr>
                    </w:div>
                  </w:divsChild>
                </w:div>
                <w:div w:id="1655910640">
                  <w:marLeft w:val="0"/>
                  <w:marRight w:val="0"/>
                  <w:marTop w:val="0"/>
                  <w:marBottom w:val="0"/>
                  <w:divBdr>
                    <w:top w:val="none" w:sz="0" w:space="0" w:color="auto"/>
                    <w:left w:val="none" w:sz="0" w:space="0" w:color="auto"/>
                    <w:bottom w:val="none" w:sz="0" w:space="0" w:color="auto"/>
                    <w:right w:val="none" w:sz="0" w:space="0" w:color="auto"/>
                  </w:divBdr>
                  <w:divsChild>
                    <w:div w:id="218906654">
                      <w:marLeft w:val="0"/>
                      <w:marRight w:val="0"/>
                      <w:marTop w:val="0"/>
                      <w:marBottom w:val="0"/>
                      <w:divBdr>
                        <w:top w:val="none" w:sz="0" w:space="0" w:color="auto"/>
                        <w:left w:val="none" w:sz="0" w:space="0" w:color="auto"/>
                        <w:bottom w:val="none" w:sz="0" w:space="0" w:color="auto"/>
                        <w:right w:val="none" w:sz="0" w:space="0" w:color="auto"/>
                      </w:divBdr>
                    </w:div>
                  </w:divsChild>
                </w:div>
                <w:div w:id="1759790356">
                  <w:marLeft w:val="0"/>
                  <w:marRight w:val="0"/>
                  <w:marTop w:val="0"/>
                  <w:marBottom w:val="0"/>
                  <w:divBdr>
                    <w:top w:val="none" w:sz="0" w:space="0" w:color="auto"/>
                    <w:left w:val="none" w:sz="0" w:space="0" w:color="auto"/>
                    <w:bottom w:val="none" w:sz="0" w:space="0" w:color="auto"/>
                    <w:right w:val="none" w:sz="0" w:space="0" w:color="auto"/>
                  </w:divBdr>
                  <w:divsChild>
                    <w:div w:id="1792896207">
                      <w:marLeft w:val="0"/>
                      <w:marRight w:val="0"/>
                      <w:marTop w:val="0"/>
                      <w:marBottom w:val="0"/>
                      <w:divBdr>
                        <w:top w:val="none" w:sz="0" w:space="0" w:color="auto"/>
                        <w:left w:val="none" w:sz="0" w:space="0" w:color="auto"/>
                        <w:bottom w:val="none" w:sz="0" w:space="0" w:color="auto"/>
                        <w:right w:val="none" w:sz="0" w:space="0" w:color="auto"/>
                      </w:divBdr>
                    </w:div>
                  </w:divsChild>
                </w:div>
                <w:div w:id="1768958088">
                  <w:marLeft w:val="0"/>
                  <w:marRight w:val="0"/>
                  <w:marTop w:val="0"/>
                  <w:marBottom w:val="0"/>
                  <w:divBdr>
                    <w:top w:val="none" w:sz="0" w:space="0" w:color="auto"/>
                    <w:left w:val="none" w:sz="0" w:space="0" w:color="auto"/>
                    <w:bottom w:val="none" w:sz="0" w:space="0" w:color="auto"/>
                    <w:right w:val="none" w:sz="0" w:space="0" w:color="auto"/>
                  </w:divBdr>
                  <w:divsChild>
                    <w:div w:id="438334905">
                      <w:marLeft w:val="0"/>
                      <w:marRight w:val="0"/>
                      <w:marTop w:val="0"/>
                      <w:marBottom w:val="0"/>
                      <w:divBdr>
                        <w:top w:val="none" w:sz="0" w:space="0" w:color="auto"/>
                        <w:left w:val="none" w:sz="0" w:space="0" w:color="auto"/>
                        <w:bottom w:val="none" w:sz="0" w:space="0" w:color="auto"/>
                        <w:right w:val="none" w:sz="0" w:space="0" w:color="auto"/>
                      </w:divBdr>
                    </w:div>
                  </w:divsChild>
                </w:div>
                <w:div w:id="1822961403">
                  <w:marLeft w:val="0"/>
                  <w:marRight w:val="0"/>
                  <w:marTop w:val="0"/>
                  <w:marBottom w:val="0"/>
                  <w:divBdr>
                    <w:top w:val="none" w:sz="0" w:space="0" w:color="auto"/>
                    <w:left w:val="none" w:sz="0" w:space="0" w:color="auto"/>
                    <w:bottom w:val="none" w:sz="0" w:space="0" w:color="auto"/>
                    <w:right w:val="none" w:sz="0" w:space="0" w:color="auto"/>
                  </w:divBdr>
                  <w:divsChild>
                    <w:div w:id="1373388437">
                      <w:marLeft w:val="0"/>
                      <w:marRight w:val="0"/>
                      <w:marTop w:val="0"/>
                      <w:marBottom w:val="0"/>
                      <w:divBdr>
                        <w:top w:val="none" w:sz="0" w:space="0" w:color="auto"/>
                        <w:left w:val="none" w:sz="0" w:space="0" w:color="auto"/>
                        <w:bottom w:val="none" w:sz="0" w:space="0" w:color="auto"/>
                        <w:right w:val="none" w:sz="0" w:space="0" w:color="auto"/>
                      </w:divBdr>
                    </w:div>
                  </w:divsChild>
                </w:div>
                <w:div w:id="1858614594">
                  <w:marLeft w:val="0"/>
                  <w:marRight w:val="0"/>
                  <w:marTop w:val="0"/>
                  <w:marBottom w:val="0"/>
                  <w:divBdr>
                    <w:top w:val="none" w:sz="0" w:space="0" w:color="auto"/>
                    <w:left w:val="none" w:sz="0" w:space="0" w:color="auto"/>
                    <w:bottom w:val="none" w:sz="0" w:space="0" w:color="auto"/>
                    <w:right w:val="none" w:sz="0" w:space="0" w:color="auto"/>
                  </w:divBdr>
                  <w:divsChild>
                    <w:div w:id="2016835912">
                      <w:marLeft w:val="0"/>
                      <w:marRight w:val="0"/>
                      <w:marTop w:val="0"/>
                      <w:marBottom w:val="0"/>
                      <w:divBdr>
                        <w:top w:val="none" w:sz="0" w:space="0" w:color="auto"/>
                        <w:left w:val="none" w:sz="0" w:space="0" w:color="auto"/>
                        <w:bottom w:val="none" w:sz="0" w:space="0" w:color="auto"/>
                        <w:right w:val="none" w:sz="0" w:space="0" w:color="auto"/>
                      </w:divBdr>
                    </w:div>
                  </w:divsChild>
                </w:div>
                <w:div w:id="2002587330">
                  <w:marLeft w:val="0"/>
                  <w:marRight w:val="0"/>
                  <w:marTop w:val="0"/>
                  <w:marBottom w:val="0"/>
                  <w:divBdr>
                    <w:top w:val="none" w:sz="0" w:space="0" w:color="auto"/>
                    <w:left w:val="none" w:sz="0" w:space="0" w:color="auto"/>
                    <w:bottom w:val="none" w:sz="0" w:space="0" w:color="auto"/>
                    <w:right w:val="none" w:sz="0" w:space="0" w:color="auto"/>
                  </w:divBdr>
                  <w:divsChild>
                    <w:div w:id="1477801278">
                      <w:marLeft w:val="0"/>
                      <w:marRight w:val="0"/>
                      <w:marTop w:val="0"/>
                      <w:marBottom w:val="0"/>
                      <w:divBdr>
                        <w:top w:val="none" w:sz="0" w:space="0" w:color="auto"/>
                        <w:left w:val="none" w:sz="0" w:space="0" w:color="auto"/>
                        <w:bottom w:val="none" w:sz="0" w:space="0" w:color="auto"/>
                        <w:right w:val="none" w:sz="0" w:space="0" w:color="auto"/>
                      </w:divBdr>
                    </w:div>
                  </w:divsChild>
                </w:div>
                <w:div w:id="2021924705">
                  <w:marLeft w:val="0"/>
                  <w:marRight w:val="0"/>
                  <w:marTop w:val="0"/>
                  <w:marBottom w:val="0"/>
                  <w:divBdr>
                    <w:top w:val="none" w:sz="0" w:space="0" w:color="auto"/>
                    <w:left w:val="none" w:sz="0" w:space="0" w:color="auto"/>
                    <w:bottom w:val="none" w:sz="0" w:space="0" w:color="auto"/>
                    <w:right w:val="none" w:sz="0" w:space="0" w:color="auto"/>
                  </w:divBdr>
                  <w:divsChild>
                    <w:div w:id="1472945525">
                      <w:marLeft w:val="0"/>
                      <w:marRight w:val="0"/>
                      <w:marTop w:val="0"/>
                      <w:marBottom w:val="0"/>
                      <w:divBdr>
                        <w:top w:val="none" w:sz="0" w:space="0" w:color="auto"/>
                        <w:left w:val="none" w:sz="0" w:space="0" w:color="auto"/>
                        <w:bottom w:val="none" w:sz="0" w:space="0" w:color="auto"/>
                        <w:right w:val="none" w:sz="0" w:space="0" w:color="auto"/>
                      </w:divBdr>
                    </w:div>
                  </w:divsChild>
                </w:div>
                <w:div w:id="2041317407">
                  <w:marLeft w:val="0"/>
                  <w:marRight w:val="0"/>
                  <w:marTop w:val="0"/>
                  <w:marBottom w:val="0"/>
                  <w:divBdr>
                    <w:top w:val="none" w:sz="0" w:space="0" w:color="auto"/>
                    <w:left w:val="none" w:sz="0" w:space="0" w:color="auto"/>
                    <w:bottom w:val="none" w:sz="0" w:space="0" w:color="auto"/>
                    <w:right w:val="none" w:sz="0" w:space="0" w:color="auto"/>
                  </w:divBdr>
                  <w:divsChild>
                    <w:div w:id="101387264">
                      <w:marLeft w:val="0"/>
                      <w:marRight w:val="0"/>
                      <w:marTop w:val="0"/>
                      <w:marBottom w:val="0"/>
                      <w:divBdr>
                        <w:top w:val="none" w:sz="0" w:space="0" w:color="auto"/>
                        <w:left w:val="none" w:sz="0" w:space="0" w:color="auto"/>
                        <w:bottom w:val="none" w:sz="0" w:space="0" w:color="auto"/>
                        <w:right w:val="none" w:sz="0" w:space="0" w:color="auto"/>
                      </w:divBdr>
                    </w:div>
                  </w:divsChild>
                </w:div>
                <w:div w:id="2062827915">
                  <w:marLeft w:val="0"/>
                  <w:marRight w:val="0"/>
                  <w:marTop w:val="0"/>
                  <w:marBottom w:val="0"/>
                  <w:divBdr>
                    <w:top w:val="none" w:sz="0" w:space="0" w:color="auto"/>
                    <w:left w:val="none" w:sz="0" w:space="0" w:color="auto"/>
                    <w:bottom w:val="none" w:sz="0" w:space="0" w:color="auto"/>
                    <w:right w:val="none" w:sz="0" w:space="0" w:color="auto"/>
                  </w:divBdr>
                  <w:divsChild>
                    <w:div w:id="19509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87275">
          <w:marLeft w:val="0"/>
          <w:marRight w:val="0"/>
          <w:marTop w:val="0"/>
          <w:marBottom w:val="0"/>
          <w:divBdr>
            <w:top w:val="none" w:sz="0" w:space="0" w:color="auto"/>
            <w:left w:val="none" w:sz="0" w:space="0" w:color="auto"/>
            <w:bottom w:val="none" w:sz="0" w:space="0" w:color="auto"/>
            <w:right w:val="none" w:sz="0" w:space="0" w:color="auto"/>
          </w:divBdr>
        </w:div>
        <w:div w:id="703990076">
          <w:marLeft w:val="0"/>
          <w:marRight w:val="0"/>
          <w:marTop w:val="0"/>
          <w:marBottom w:val="0"/>
          <w:divBdr>
            <w:top w:val="none" w:sz="0" w:space="0" w:color="auto"/>
            <w:left w:val="none" w:sz="0" w:space="0" w:color="auto"/>
            <w:bottom w:val="none" w:sz="0" w:space="0" w:color="auto"/>
            <w:right w:val="none" w:sz="0" w:space="0" w:color="auto"/>
          </w:divBdr>
          <w:divsChild>
            <w:div w:id="1349327204">
              <w:marLeft w:val="0"/>
              <w:marRight w:val="0"/>
              <w:marTop w:val="30"/>
              <w:marBottom w:val="30"/>
              <w:divBdr>
                <w:top w:val="none" w:sz="0" w:space="0" w:color="auto"/>
                <w:left w:val="none" w:sz="0" w:space="0" w:color="auto"/>
                <w:bottom w:val="none" w:sz="0" w:space="0" w:color="auto"/>
                <w:right w:val="none" w:sz="0" w:space="0" w:color="auto"/>
              </w:divBdr>
              <w:divsChild>
                <w:div w:id="91319140">
                  <w:marLeft w:val="0"/>
                  <w:marRight w:val="0"/>
                  <w:marTop w:val="0"/>
                  <w:marBottom w:val="0"/>
                  <w:divBdr>
                    <w:top w:val="none" w:sz="0" w:space="0" w:color="auto"/>
                    <w:left w:val="none" w:sz="0" w:space="0" w:color="auto"/>
                    <w:bottom w:val="none" w:sz="0" w:space="0" w:color="auto"/>
                    <w:right w:val="none" w:sz="0" w:space="0" w:color="auto"/>
                  </w:divBdr>
                  <w:divsChild>
                    <w:div w:id="1466243037">
                      <w:marLeft w:val="0"/>
                      <w:marRight w:val="0"/>
                      <w:marTop w:val="0"/>
                      <w:marBottom w:val="0"/>
                      <w:divBdr>
                        <w:top w:val="none" w:sz="0" w:space="0" w:color="auto"/>
                        <w:left w:val="none" w:sz="0" w:space="0" w:color="auto"/>
                        <w:bottom w:val="none" w:sz="0" w:space="0" w:color="auto"/>
                        <w:right w:val="none" w:sz="0" w:space="0" w:color="auto"/>
                      </w:divBdr>
                    </w:div>
                  </w:divsChild>
                </w:div>
                <w:div w:id="157162139">
                  <w:marLeft w:val="0"/>
                  <w:marRight w:val="0"/>
                  <w:marTop w:val="0"/>
                  <w:marBottom w:val="0"/>
                  <w:divBdr>
                    <w:top w:val="none" w:sz="0" w:space="0" w:color="auto"/>
                    <w:left w:val="none" w:sz="0" w:space="0" w:color="auto"/>
                    <w:bottom w:val="none" w:sz="0" w:space="0" w:color="auto"/>
                    <w:right w:val="none" w:sz="0" w:space="0" w:color="auto"/>
                  </w:divBdr>
                  <w:divsChild>
                    <w:div w:id="407656534">
                      <w:marLeft w:val="0"/>
                      <w:marRight w:val="0"/>
                      <w:marTop w:val="0"/>
                      <w:marBottom w:val="0"/>
                      <w:divBdr>
                        <w:top w:val="none" w:sz="0" w:space="0" w:color="auto"/>
                        <w:left w:val="none" w:sz="0" w:space="0" w:color="auto"/>
                        <w:bottom w:val="none" w:sz="0" w:space="0" w:color="auto"/>
                        <w:right w:val="none" w:sz="0" w:space="0" w:color="auto"/>
                      </w:divBdr>
                    </w:div>
                  </w:divsChild>
                </w:div>
                <w:div w:id="223301448">
                  <w:marLeft w:val="0"/>
                  <w:marRight w:val="0"/>
                  <w:marTop w:val="0"/>
                  <w:marBottom w:val="0"/>
                  <w:divBdr>
                    <w:top w:val="none" w:sz="0" w:space="0" w:color="auto"/>
                    <w:left w:val="none" w:sz="0" w:space="0" w:color="auto"/>
                    <w:bottom w:val="none" w:sz="0" w:space="0" w:color="auto"/>
                    <w:right w:val="none" w:sz="0" w:space="0" w:color="auto"/>
                  </w:divBdr>
                  <w:divsChild>
                    <w:div w:id="834805048">
                      <w:marLeft w:val="0"/>
                      <w:marRight w:val="0"/>
                      <w:marTop w:val="0"/>
                      <w:marBottom w:val="0"/>
                      <w:divBdr>
                        <w:top w:val="none" w:sz="0" w:space="0" w:color="auto"/>
                        <w:left w:val="none" w:sz="0" w:space="0" w:color="auto"/>
                        <w:bottom w:val="none" w:sz="0" w:space="0" w:color="auto"/>
                        <w:right w:val="none" w:sz="0" w:space="0" w:color="auto"/>
                      </w:divBdr>
                    </w:div>
                  </w:divsChild>
                </w:div>
                <w:div w:id="362904351">
                  <w:marLeft w:val="0"/>
                  <w:marRight w:val="0"/>
                  <w:marTop w:val="0"/>
                  <w:marBottom w:val="0"/>
                  <w:divBdr>
                    <w:top w:val="none" w:sz="0" w:space="0" w:color="auto"/>
                    <w:left w:val="none" w:sz="0" w:space="0" w:color="auto"/>
                    <w:bottom w:val="none" w:sz="0" w:space="0" w:color="auto"/>
                    <w:right w:val="none" w:sz="0" w:space="0" w:color="auto"/>
                  </w:divBdr>
                  <w:divsChild>
                    <w:div w:id="430245325">
                      <w:marLeft w:val="0"/>
                      <w:marRight w:val="0"/>
                      <w:marTop w:val="0"/>
                      <w:marBottom w:val="0"/>
                      <w:divBdr>
                        <w:top w:val="none" w:sz="0" w:space="0" w:color="auto"/>
                        <w:left w:val="none" w:sz="0" w:space="0" w:color="auto"/>
                        <w:bottom w:val="none" w:sz="0" w:space="0" w:color="auto"/>
                        <w:right w:val="none" w:sz="0" w:space="0" w:color="auto"/>
                      </w:divBdr>
                    </w:div>
                  </w:divsChild>
                </w:div>
                <w:div w:id="435562115">
                  <w:marLeft w:val="0"/>
                  <w:marRight w:val="0"/>
                  <w:marTop w:val="0"/>
                  <w:marBottom w:val="0"/>
                  <w:divBdr>
                    <w:top w:val="none" w:sz="0" w:space="0" w:color="auto"/>
                    <w:left w:val="none" w:sz="0" w:space="0" w:color="auto"/>
                    <w:bottom w:val="none" w:sz="0" w:space="0" w:color="auto"/>
                    <w:right w:val="none" w:sz="0" w:space="0" w:color="auto"/>
                  </w:divBdr>
                  <w:divsChild>
                    <w:div w:id="500195335">
                      <w:marLeft w:val="0"/>
                      <w:marRight w:val="0"/>
                      <w:marTop w:val="0"/>
                      <w:marBottom w:val="0"/>
                      <w:divBdr>
                        <w:top w:val="none" w:sz="0" w:space="0" w:color="auto"/>
                        <w:left w:val="none" w:sz="0" w:space="0" w:color="auto"/>
                        <w:bottom w:val="none" w:sz="0" w:space="0" w:color="auto"/>
                        <w:right w:val="none" w:sz="0" w:space="0" w:color="auto"/>
                      </w:divBdr>
                    </w:div>
                  </w:divsChild>
                </w:div>
                <w:div w:id="662049383">
                  <w:marLeft w:val="0"/>
                  <w:marRight w:val="0"/>
                  <w:marTop w:val="0"/>
                  <w:marBottom w:val="0"/>
                  <w:divBdr>
                    <w:top w:val="none" w:sz="0" w:space="0" w:color="auto"/>
                    <w:left w:val="none" w:sz="0" w:space="0" w:color="auto"/>
                    <w:bottom w:val="none" w:sz="0" w:space="0" w:color="auto"/>
                    <w:right w:val="none" w:sz="0" w:space="0" w:color="auto"/>
                  </w:divBdr>
                  <w:divsChild>
                    <w:div w:id="352809896">
                      <w:marLeft w:val="0"/>
                      <w:marRight w:val="0"/>
                      <w:marTop w:val="0"/>
                      <w:marBottom w:val="0"/>
                      <w:divBdr>
                        <w:top w:val="none" w:sz="0" w:space="0" w:color="auto"/>
                        <w:left w:val="none" w:sz="0" w:space="0" w:color="auto"/>
                        <w:bottom w:val="none" w:sz="0" w:space="0" w:color="auto"/>
                        <w:right w:val="none" w:sz="0" w:space="0" w:color="auto"/>
                      </w:divBdr>
                    </w:div>
                  </w:divsChild>
                </w:div>
                <w:div w:id="878932698">
                  <w:marLeft w:val="0"/>
                  <w:marRight w:val="0"/>
                  <w:marTop w:val="0"/>
                  <w:marBottom w:val="0"/>
                  <w:divBdr>
                    <w:top w:val="none" w:sz="0" w:space="0" w:color="auto"/>
                    <w:left w:val="none" w:sz="0" w:space="0" w:color="auto"/>
                    <w:bottom w:val="none" w:sz="0" w:space="0" w:color="auto"/>
                    <w:right w:val="none" w:sz="0" w:space="0" w:color="auto"/>
                  </w:divBdr>
                  <w:divsChild>
                    <w:div w:id="14160321">
                      <w:marLeft w:val="0"/>
                      <w:marRight w:val="0"/>
                      <w:marTop w:val="0"/>
                      <w:marBottom w:val="0"/>
                      <w:divBdr>
                        <w:top w:val="none" w:sz="0" w:space="0" w:color="auto"/>
                        <w:left w:val="none" w:sz="0" w:space="0" w:color="auto"/>
                        <w:bottom w:val="none" w:sz="0" w:space="0" w:color="auto"/>
                        <w:right w:val="none" w:sz="0" w:space="0" w:color="auto"/>
                      </w:divBdr>
                    </w:div>
                  </w:divsChild>
                </w:div>
                <w:div w:id="929121188">
                  <w:marLeft w:val="0"/>
                  <w:marRight w:val="0"/>
                  <w:marTop w:val="0"/>
                  <w:marBottom w:val="0"/>
                  <w:divBdr>
                    <w:top w:val="none" w:sz="0" w:space="0" w:color="auto"/>
                    <w:left w:val="none" w:sz="0" w:space="0" w:color="auto"/>
                    <w:bottom w:val="none" w:sz="0" w:space="0" w:color="auto"/>
                    <w:right w:val="none" w:sz="0" w:space="0" w:color="auto"/>
                  </w:divBdr>
                  <w:divsChild>
                    <w:div w:id="2130926166">
                      <w:marLeft w:val="0"/>
                      <w:marRight w:val="0"/>
                      <w:marTop w:val="0"/>
                      <w:marBottom w:val="0"/>
                      <w:divBdr>
                        <w:top w:val="none" w:sz="0" w:space="0" w:color="auto"/>
                        <w:left w:val="none" w:sz="0" w:space="0" w:color="auto"/>
                        <w:bottom w:val="none" w:sz="0" w:space="0" w:color="auto"/>
                        <w:right w:val="none" w:sz="0" w:space="0" w:color="auto"/>
                      </w:divBdr>
                    </w:div>
                  </w:divsChild>
                </w:div>
                <w:div w:id="957302314">
                  <w:marLeft w:val="0"/>
                  <w:marRight w:val="0"/>
                  <w:marTop w:val="0"/>
                  <w:marBottom w:val="0"/>
                  <w:divBdr>
                    <w:top w:val="none" w:sz="0" w:space="0" w:color="auto"/>
                    <w:left w:val="none" w:sz="0" w:space="0" w:color="auto"/>
                    <w:bottom w:val="none" w:sz="0" w:space="0" w:color="auto"/>
                    <w:right w:val="none" w:sz="0" w:space="0" w:color="auto"/>
                  </w:divBdr>
                  <w:divsChild>
                    <w:div w:id="1131435105">
                      <w:marLeft w:val="0"/>
                      <w:marRight w:val="0"/>
                      <w:marTop w:val="0"/>
                      <w:marBottom w:val="0"/>
                      <w:divBdr>
                        <w:top w:val="none" w:sz="0" w:space="0" w:color="auto"/>
                        <w:left w:val="none" w:sz="0" w:space="0" w:color="auto"/>
                        <w:bottom w:val="none" w:sz="0" w:space="0" w:color="auto"/>
                        <w:right w:val="none" w:sz="0" w:space="0" w:color="auto"/>
                      </w:divBdr>
                    </w:div>
                  </w:divsChild>
                </w:div>
                <w:div w:id="1523283818">
                  <w:marLeft w:val="0"/>
                  <w:marRight w:val="0"/>
                  <w:marTop w:val="0"/>
                  <w:marBottom w:val="0"/>
                  <w:divBdr>
                    <w:top w:val="none" w:sz="0" w:space="0" w:color="auto"/>
                    <w:left w:val="none" w:sz="0" w:space="0" w:color="auto"/>
                    <w:bottom w:val="none" w:sz="0" w:space="0" w:color="auto"/>
                    <w:right w:val="none" w:sz="0" w:space="0" w:color="auto"/>
                  </w:divBdr>
                  <w:divsChild>
                    <w:div w:id="110441224">
                      <w:marLeft w:val="0"/>
                      <w:marRight w:val="0"/>
                      <w:marTop w:val="0"/>
                      <w:marBottom w:val="0"/>
                      <w:divBdr>
                        <w:top w:val="none" w:sz="0" w:space="0" w:color="auto"/>
                        <w:left w:val="none" w:sz="0" w:space="0" w:color="auto"/>
                        <w:bottom w:val="none" w:sz="0" w:space="0" w:color="auto"/>
                        <w:right w:val="none" w:sz="0" w:space="0" w:color="auto"/>
                      </w:divBdr>
                    </w:div>
                  </w:divsChild>
                </w:div>
                <w:div w:id="1613392286">
                  <w:marLeft w:val="0"/>
                  <w:marRight w:val="0"/>
                  <w:marTop w:val="0"/>
                  <w:marBottom w:val="0"/>
                  <w:divBdr>
                    <w:top w:val="none" w:sz="0" w:space="0" w:color="auto"/>
                    <w:left w:val="none" w:sz="0" w:space="0" w:color="auto"/>
                    <w:bottom w:val="none" w:sz="0" w:space="0" w:color="auto"/>
                    <w:right w:val="none" w:sz="0" w:space="0" w:color="auto"/>
                  </w:divBdr>
                  <w:divsChild>
                    <w:div w:id="164974456">
                      <w:marLeft w:val="0"/>
                      <w:marRight w:val="0"/>
                      <w:marTop w:val="0"/>
                      <w:marBottom w:val="0"/>
                      <w:divBdr>
                        <w:top w:val="none" w:sz="0" w:space="0" w:color="auto"/>
                        <w:left w:val="none" w:sz="0" w:space="0" w:color="auto"/>
                        <w:bottom w:val="none" w:sz="0" w:space="0" w:color="auto"/>
                        <w:right w:val="none" w:sz="0" w:space="0" w:color="auto"/>
                      </w:divBdr>
                    </w:div>
                  </w:divsChild>
                </w:div>
                <w:div w:id="1685596617">
                  <w:marLeft w:val="0"/>
                  <w:marRight w:val="0"/>
                  <w:marTop w:val="0"/>
                  <w:marBottom w:val="0"/>
                  <w:divBdr>
                    <w:top w:val="none" w:sz="0" w:space="0" w:color="auto"/>
                    <w:left w:val="none" w:sz="0" w:space="0" w:color="auto"/>
                    <w:bottom w:val="none" w:sz="0" w:space="0" w:color="auto"/>
                    <w:right w:val="none" w:sz="0" w:space="0" w:color="auto"/>
                  </w:divBdr>
                  <w:divsChild>
                    <w:div w:id="1939676074">
                      <w:marLeft w:val="0"/>
                      <w:marRight w:val="0"/>
                      <w:marTop w:val="0"/>
                      <w:marBottom w:val="0"/>
                      <w:divBdr>
                        <w:top w:val="none" w:sz="0" w:space="0" w:color="auto"/>
                        <w:left w:val="none" w:sz="0" w:space="0" w:color="auto"/>
                        <w:bottom w:val="none" w:sz="0" w:space="0" w:color="auto"/>
                        <w:right w:val="none" w:sz="0" w:space="0" w:color="auto"/>
                      </w:divBdr>
                    </w:div>
                  </w:divsChild>
                </w:div>
                <w:div w:id="1707873742">
                  <w:marLeft w:val="0"/>
                  <w:marRight w:val="0"/>
                  <w:marTop w:val="0"/>
                  <w:marBottom w:val="0"/>
                  <w:divBdr>
                    <w:top w:val="none" w:sz="0" w:space="0" w:color="auto"/>
                    <w:left w:val="none" w:sz="0" w:space="0" w:color="auto"/>
                    <w:bottom w:val="none" w:sz="0" w:space="0" w:color="auto"/>
                    <w:right w:val="none" w:sz="0" w:space="0" w:color="auto"/>
                  </w:divBdr>
                  <w:divsChild>
                    <w:div w:id="1329794365">
                      <w:marLeft w:val="0"/>
                      <w:marRight w:val="0"/>
                      <w:marTop w:val="0"/>
                      <w:marBottom w:val="0"/>
                      <w:divBdr>
                        <w:top w:val="none" w:sz="0" w:space="0" w:color="auto"/>
                        <w:left w:val="none" w:sz="0" w:space="0" w:color="auto"/>
                        <w:bottom w:val="none" w:sz="0" w:space="0" w:color="auto"/>
                        <w:right w:val="none" w:sz="0" w:space="0" w:color="auto"/>
                      </w:divBdr>
                    </w:div>
                  </w:divsChild>
                </w:div>
                <w:div w:id="1786657435">
                  <w:marLeft w:val="0"/>
                  <w:marRight w:val="0"/>
                  <w:marTop w:val="0"/>
                  <w:marBottom w:val="0"/>
                  <w:divBdr>
                    <w:top w:val="none" w:sz="0" w:space="0" w:color="auto"/>
                    <w:left w:val="none" w:sz="0" w:space="0" w:color="auto"/>
                    <w:bottom w:val="none" w:sz="0" w:space="0" w:color="auto"/>
                    <w:right w:val="none" w:sz="0" w:space="0" w:color="auto"/>
                  </w:divBdr>
                  <w:divsChild>
                    <w:div w:id="2020427243">
                      <w:marLeft w:val="0"/>
                      <w:marRight w:val="0"/>
                      <w:marTop w:val="0"/>
                      <w:marBottom w:val="0"/>
                      <w:divBdr>
                        <w:top w:val="none" w:sz="0" w:space="0" w:color="auto"/>
                        <w:left w:val="none" w:sz="0" w:space="0" w:color="auto"/>
                        <w:bottom w:val="none" w:sz="0" w:space="0" w:color="auto"/>
                        <w:right w:val="none" w:sz="0" w:space="0" w:color="auto"/>
                      </w:divBdr>
                    </w:div>
                  </w:divsChild>
                </w:div>
                <w:div w:id="1834712746">
                  <w:marLeft w:val="0"/>
                  <w:marRight w:val="0"/>
                  <w:marTop w:val="0"/>
                  <w:marBottom w:val="0"/>
                  <w:divBdr>
                    <w:top w:val="none" w:sz="0" w:space="0" w:color="auto"/>
                    <w:left w:val="none" w:sz="0" w:space="0" w:color="auto"/>
                    <w:bottom w:val="none" w:sz="0" w:space="0" w:color="auto"/>
                    <w:right w:val="none" w:sz="0" w:space="0" w:color="auto"/>
                  </w:divBdr>
                  <w:divsChild>
                    <w:div w:id="917132016">
                      <w:marLeft w:val="0"/>
                      <w:marRight w:val="0"/>
                      <w:marTop w:val="0"/>
                      <w:marBottom w:val="0"/>
                      <w:divBdr>
                        <w:top w:val="none" w:sz="0" w:space="0" w:color="auto"/>
                        <w:left w:val="none" w:sz="0" w:space="0" w:color="auto"/>
                        <w:bottom w:val="none" w:sz="0" w:space="0" w:color="auto"/>
                        <w:right w:val="none" w:sz="0" w:space="0" w:color="auto"/>
                      </w:divBdr>
                    </w:div>
                  </w:divsChild>
                </w:div>
                <w:div w:id="1965190689">
                  <w:marLeft w:val="0"/>
                  <w:marRight w:val="0"/>
                  <w:marTop w:val="0"/>
                  <w:marBottom w:val="0"/>
                  <w:divBdr>
                    <w:top w:val="none" w:sz="0" w:space="0" w:color="auto"/>
                    <w:left w:val="none" w:sz="0" w:space="0" w:color="auto"/>
                    <w:bottom w:val="none" w:sz="0" w:space="0" w:color="auto"/>
                    <w:right w:val="none" w:sz="0" w:space="0" w:color="auto"/>
                  </w:divBdr>
                  <w:divsChild>
                    <w:div w:id="41119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17692">
          <w:marLeft w:val="0"/>
          <w:marRight w:val="0"/>
          <w:marTop w:val="0"/>
          <w:marBottom w:val="0"/>
          <w:divBdr>
            <w:top w:val="none" w:sz="0" w:space="0" w:color="auto"/>
            <w:left w:val="none" w:sz="0" w:space="0" w:color="auto"/>
            <w:bottom w:val="none" w:sz="0" w:space="0" w:color="auto"/>
            <w:right w:val="none" w:sz="0" w:space="0" w:color="auto"/>
          </w:divBdr>
        </w:div>
        <w:div w:id="841431458">
          <w:marLeft w:val="0"/>
          <w:marRight w:val="0"/>
          <w:marTop w:val="0"/>
          <w:marBottom w:val="0"/>
          <w:divBdr>
            <w:top w:val="none" w:sz="0" w:space="0" w:color="auto"/>
            <w:left w:val="none" w:sz="0" w:space="0" w:color="auto"/>
            <w:bottom w:val="none" w:sz="0" w:space="0" w:color="auto"/>
            <w:right w:val="none" w:sz="0" w:space="0" w:color="auto"/>
          </w:divBdr>
        </w:div>
        <w:div w:id="949629561">
          <w:marLeft w:val="0"/>
          <w:marRight w:val="0"/>
          <w:marTop w:val="0"/>
          <w:marBottom w:val="0"/>
          <w:divBdr>
            <w:top w:val="none" w:sz="0" w:space="0" w:color="auto"/>
            <w:left w:val="none" w:sz="0" w:space="0" w:color="auto"/>
            <w:bottom w:val="none" w:sz="0" w:space="0" w:color="auto"/>
            <w:right w:val="none" w:sz="0" w:space="0" w:color="auto"/>
          </w:divBdr>
        </w:div>
        <w:div w:id="955604925">
          <w:marLeft w:val="0"/>
          <w:marRight w:val="0"/>
          <w:marTop w:val="0"/>
          <w:marBottom w:val="0"/>
          <w:divBdr>
            <w:top w:val="none" w:sz="0" w:space="0" w:color="auto"/>
            <w:left w:val="none" w:sz="0" w:space="0" w:color="auto"/>
            <w:bottom w:val="none" w:sz="0" w:space="0" w:color="auto"/>
            <w:right w:val="none" w:sz="0" w:space="0" w:color="auto"/>
          </w:divBdr>
        </w:div>
        <w:div w:id="1050036514">
          <w:marLeft w:val="0"/>
          <w:marRight w:val="0"/>
          <w:marTop w:val="0"/>
          <w:marBottom w:val="0"/>
          <w:divBdr>
            <w:top w:val="none" w:sz="0" w:space="0" w:color="auto"/>
            <w:left w:val="none" w:sz="0" w:space="0" w:color="auto"/>
            <w:bottom w:val="none" w:sz="0" w:space="0" w:color="auto"/>
            <w:right w:val="none" w:sz="0" w:space="0" w:color="auto"/>
          </w:divBdr>
        </w:div>
        <w:div w:id="1056588261">
          <w:marLeft w:val="0"/>
          <w:marRight w:val="0"/>
          <w:marTop w:val="0"/>
          <w:marBottom w:val="0"/>
          <w:divBdr>
            <w:top w:val="none" w:sz="0" w:space="0" w:color="auto"/>
            <w:left w:val="none" w:sz="0" w:space="0" w:color="auto"/>
            <w:bottom w:val="none" w:sz="0" w:space="0" w:color="auto"/>
            <w:right w:val="none" w:sz="0" w:space="0" w:color="auto"/>
          </w:divBdr>
        </w:div>
        <w:div w:id="1077093881">
          <w:marLeft w:val="0"/>
          <w:marRight w:val="0"/>
          <w:marTop w:val="0"/>
          <w:marBottom w:val="0"/>
          <w:divBdr>
            <w:top w:val="none" w:sz="0" w:space="0" w:color="auto"/>
            <w:left w:val="none" w:sz="0" w:space="0" w:color="auto"/>
            <w:bottom w:val="none" w:sz="0" w:space="0" w:color="auto"/>
            <w:right w:val="none" w:sz="0" w:space="0" w:color="auto"/>
          </w:divBdr>
        </w:div>
        <w:div w:id="1147212293">
          <w:marLeft w:val="0"/>
          <w:marRight w:val="0"/>
          <w:marTop w:val="0"/>
          <w:marBottom w:val="0"/>
          <w:divBdr>
            <w:top w:val="none" w:sz="0" w:space="0" w:color="auto"/>
            <w:left w:val="none" w:sz="0" w:space="0" w:color="auto"/>
            <w:bottom w:val="none" w:sz="0" w:space="0" w:color="auto"/>
            <w:right w:val="none" w:sz="0" w:space="0" w:color="auto"/>
          </w:divBdr>
        </w:div>
        <w:div w:id="1314287976">
          <w:marLeft w:val="0"/>
          <w:marRight w:val="0"/>
          <w:marTop w:val="0"/>
          <w:marBottom w:val="0"/>
          <w:divBdr>
            <w:top w:val="none" w:sz="0" w:space="0" w:color="auto"/>
            <w:left w:val="none" w:sz="0" w:space="0" w:color="auto"/>
            <w:bottom w:val="none" w:sz="0" w:space="0" w:color="auto"/>
            <w:right w:val="none" w:sz="0" w:space="0" w:color="auto"/>
          </w:divBdr>
        </w:div>
        <w:div w:id="1329478652">
          <w:marLeft w:val="0"/>
          <w:marRight w:val="0"/>
          <w:marTop w:val="0"/>
          <w:marBottom w:val="0"/>
          <w:divBdr>
            <w:top w:val="none" w:sz="0" w:space="0" w:color="auto"/>
            <w:left w:val="none" w:sz="0" w:space="0" w:color="auto"/>
            <w:bottom w:val="none" w:sz="0" w:space="0" w:color="auto"/>
            <w:right w:val="none" w:sz="0" w:space="0" w:color="auto"/>
          </w:divBdr>
        </w:div>
        <w:div w:id="1334643454">
          <w:marLeft w:val="0"/>
          <w:marRight w:val="0"/>
          <w:marTop w:val="0"/>
          <w:marBottom w:val="0"/>
          <w:divBdr>
            <w:top w:val="none" w:sz="0" w:space="0" w:color="auto"/>
            <w:left w:val="none" w:sz="0" w:space="0" w:color="auto"/>
            <w:bottom w:val="none" w:sz="0" w:space="0" w:color="auto"/>
            <w:right w:val="none" w:sz="0" w:space="0" w:color="auto"/>
          </w:divBdr>
        </w:div>
        <w:div w:id="1360738311">
          <w:marLeft w:val="0"/>
          <w:marRight w:val="0"/>
          <w:marTop w:val="0"/>
          <w:marBottom w:val="0"/>
          <w:divBdr>
            <w:top w:val="none" w:sz="0" w:space="0" w:color="auto"/>
            <w:left w:val="none" w:sz="0" w:space="0" w:color="auto"/>
            <w:bottom w:val="none" w:sz="0" w:space="0" w:color="auto"/>
            <w:right w:val="none" w:sz="0" w:space="0" w:color="auto"/>
          </w:divBdr>
        </w:div>
        <w:div w:id="1539705821">
          <w:marLeft w:val="0"/>
          <w:marRight w:val="0"/>
          <w:marTop w:val="0"/>
          <w:marBottom w:val="0"/>
          <w:divBdr>
            <w:top w:val="none" w:sz="0" w:space="0" w:color="auto"/>
            <w:left w:val="none" w:sz="0" w:space="0" w:color="auto"/>
            <w:bottom w:val="none" w:sz="0" w:space="0" w:color="auto"/>
            <w:right w:val="none" w:sz="0" w:space="0" w:color="auto"/>
          </w:divBdr>
        </w:div>
        <w:div w:id="1595439022">
          <w:marLeft w:val="0"/>
          <w:marRight w:val="0"/>
          <w:marTop w:val="0"/>
          <w:marBottom w:val="0"/>
          <w:divBdr>
            <w:top w:val="none" w:sz="0" w:space="0" w:color="auto"/>
            <w:left w:val="none" w:sz="0" w:space="0" w:color="auto"/>
            <w:bottom w:val="none" w:sz="0" w:space="0" w:color="auto"/>
            <w:right w:val="none" w:sz="0" w:space="0" w:color="auto"/>
          </w:divBdr>
        </w:div>
        <w:div w:id="1663898737">
          <w:marLeft w:val="0"/>
          <w:marRight w:val="0"/>
          <w:marTop w:val="0"/>
          <w:marBottom w:val="0"/>
          <w:divBdr>
            <w:top w:val="none" w:sz="0" w:space="0" w:color="auto"/>
            <w:left w:val="none" w:sz="0" w:space="0" w:color="auto"/>
            <w:bottom w:val="none" w:sz="0" w:space="0" w:color="auto"/>
            <w:right w:val="none" w:sz="0" w:space="0" w:color="auto"/>
          </w:divBdr>
        </w:div>
        <w:div w:id="1688558772">
          <w:marLeft w:val="0"/>
          <w:marRight w:val="0"/>
          <w:marTop w:val="0"/>
          <w:marBottom w:val="0"/>
          <w:divBdr>
            <w:top w:val="none" w:sz="0" w:space="0" w:color="auto"/>
            <w:left w:val="none" w:sz="0" w:space="0" w:color="auto"/>
            <w:bottom w:val="none" w:sz="0" w:space="0" w:color="auto"/>
            <w:right w:val="none" w:sz="0" w:space="0" w:color="auto"/>
          </w:divBdr>
        </w:div>
        <w:div w:id="1702509489">
          <w:marLeft w:val="0"/>
          <w:marRight w:val="0"/>
          <w:marTop w:val="0"/>
          <w:marBottom w:val="0"/>
          <w:divBdr>
            <w:top w:val="none" w:sz="0" w:space="0" w:color="auto"/>
            <w:left w:val="none" w:sz="0" w:space="0" w:color="auto"/>
            <w:bottom w:val="none" w:sz="0" w:space="0" w:color="auto"/>
            <w:right w:val="none" w:sz="0" w:space="0" w:color="auto"/>
          </w:divBdr>
        </w:div>
        <w:div w:id="1758398390">
          <w:marLeft w:val="0"/>
          <w:marRight w:val="0"/>
          <w:marTop w:val="0"/>
          <w:marBottom w:val="0"/>
          <w:divBdr>
            <w:top w:val="none" w:sz="0" w:space="0" w:color="auto"/>
            <w:left w:val="none" w:sz="0" w:space="0" w:color="auto"/>
            <w:bottom w:val="none" w:sz="0" w:space="0" w:color="auto"/>
            <w:right w:val="none" w:sz="0" w:space="0" w:color="auto"/>
          </w:divBdr>
        </w:div>
        <w:div w:id="1765879744">
          <w:marLeft w:val="0"/>
          <w:marRight w:val="0"/>
          <w:marTop w:val="0"/>
          <w:marBottom w:val="0"/>
          <w:divBdr>
            <w:top w:val="none" w:sz="0" w:space="0" w:color="auto"/>
            <w:left w:val="none" w:sz="0" w:space="0" w:color="auto"/>
            <w:bottom w:val="none" w:sz="0" w:space="0" w:color="auto"/>
            <w:right w:val="none" w:sz="0" w:space="0" w:color="auto"/>
          </w:divBdr>
        </w:div>
        <w:div w:id="1800758049">
          <w:marLeft w:val="0"/>
          <w:marRight w:val="0"/>
          <w:marTop w:val="0"/>
          <w:marBottom w:val="0"/>
          <w:divBdr>
            <w:top w:val="none" w:sz="0" w:space="0" w:color="auto"/>
            <w:left w:val="none" w:sz="0" w:space="0" w:color="auto"/>
            <w:bottom w:val="none" w:sz="0" w:space="0" w:color="auto"/>
            <w:right w:val="none" w:sz="0" w:space="0" w:color="auto"/>
          </w:divBdr>
        </w:div>
        <w:div w:id="1800761098">
          <w:marLeft w:val="0"/>
          <w:marRight w:val="0"/>
          <w:marTop w:val="0"/>
          <w:marBottom w:val="0"/>
          <w:divBdr>
            <w:top w:val="none" w:sz="0" w:space="0" w:color="auto"/>
            <w:left w:val="none" w:sz="0" w:space="0" w:color="auto"/>
            <w:bottom w:val="none" w:sz="0" w:space="0" w:color="auto"/>
            <w:right w:val="none" w:sz="0" w:space="0" w:color="auto"/>
          </w:divBdr>
        </w:div>
        <w:div w:id="1802308918">
          <w:marLeft w:val="0"/>
          <w:marRight w:val="0"/>
          <w:marTop w:val="0"/>
          <w:marBottom w:val="0"/>
          <w:divBdr>
            <w:top w:val="none" w:sz="0" w:space="0" w:color="auto"/>
            <w:left w:val="none" w:sz="0" w:space="0" w:color="auto"/>
            <w:bottom w:val="none" w:sz="0" w:space="0" w:color="auto"/>
            <w:right w:val="none" w:sz="0" w:space="0" w:color="auto"/>
          </w:divBdr>
        </w:div>
        <w:div w:id="1827017111">
          <w:marLeft w:val="0"/>
          <w:marRight w:val="0"/>
          <w:marTop w:val="0"/>
          <w:marBottom w:val="0"/>
          <w:divBdr>
            <w:top w:val="none" w:sz="0" w:space="0" w:color="auto"/>
            <w:left w:val="none" w:sz="0" w:space="0" w:color="auto"/>
            <w:bottom w:val="none" w:sz="0" w:space="0" w:color="auto"/>
            <w:right w:val="none" w:sz="0" w:space="0" w:color="auto"/>
          </w:divBdr>
        </w:div>
        <w:div w:id="1882210376">
          <w:marLeft w:val="0"/>
          <w:marRight w:val="0"/>
          <w:marTop w:val="0"/>
          <w:marBottom w:val="0"/>
          <w:divBdr>
            <w:top w:val="none" w:sz="0" w:space="0" w:color="auto"/>
            <w:left w:val="none" w:sz="0" w:space="0" w:color="auto"/>
            <w:bottom w:val="none" w:sz="0" w:space="0" w:color="auto"/>
            <w:right w:val="none" w:sz="0" w:space="0" w:color="auto"/>
          </w:divBdr>
        </w:div>
        <w:div w:id="1902709773">
          <w:marLeft w:val="0"/>
          <w:marRight w:val="0"/>
          <w:marTop w:val="0"/>
          <w:marBottom w:val="0"/>
          <w:divBdr>
            <w:top w:val="none" w:sz="0" w:space="0" w:color="auto"/>
            <w:left w:val="none" w:sz="0" w:space="0" w:color="auto"/>
            <w:bottom w:val="none" w:sz="0" w:space="0" w:color="auto"/>
            <w:right w:val="none" w:sz="0" w:space="0" w:color="auto"/>
          </w:divBdr>
        </w:div>
        <w:div w:id="1947154484">
          <w:marLeft w:val="0"/>
          <w:marRight w:val="0"/>
          <w:marTop w:val="0"/>
          <w:marBottom w:val="0"/>
          <w:divBdr>
            <w:top w:val="none" w:sz="0" w:space="0" w:color="auto"/>
            <w:left w:val="none" w:sz="0" w:space="0" w:color="auto"/>
            <w:bottom w:val="none" w:sz="0" w:space="0" w:color="auto"/>
            <w:right w:val="none" w:sz="0" w:space="0" w:color="auto"/>
          </w:divBdr>
        </w:div>
        <w:div w:id="1991712033">
          <w:marLeft w:val="0"/>
          <w:marRight w:val="0"/>
          <w:marTop w:val="0"/>
          <w:marBottom w:val="0"/>
          <w:divBdr>
            <w:top w:val="none" w:sz="0" w:space="0" w:color="auto"/>
            <w:left w:val="none" w:sz="0" w:space="0" w:color="auto"/>
            <w:bottom w:val="none" w:sz="0" w:space="0" w:color="auto"/>
            <w:right w:val="none" w:sz="0" w:space="0" w:color="auto"/>
          </w:divBdr>
        </w:div>
        <w:div w:id="1996643640">
          <w:marLeft w:val="0"/>
          <w:marRight w:val="0"/>
          <w:marTop w:val="0"/>
          <w:marBottom w:val="0"/>
          <w:divBdr>
            <w:top w:val="none" w:sz="0" w:space="0" w:color="auto"/>
            <w:left w:val="none" w:sz="0" w:space="0" w:color="auto"/>
            <w:bottom w:val="none" w:sz="0" w:space="0" w:color="auto"/>
            <w:right w:val="none" w:sz="0" w:space="0" w:color="auto"/>
          </w:divBdr>
        </w:div>
        <w:div w:id="2025134484">
          <w:marLeft w:val="0"/>
          <w:marRight w:val="0"/>
          <w:marTop w:val="0"/>
          <w:marBottom w:val="0"/>
          <w:divBdr>
            <w:top w:val="none" w:sz="0" w:space="0" w:color="auto"/>
            <w:left w:val="none" w:sz="0" w:space="0" w:color="auto"/>
            <w:bottom w:val="none" w:sz="0" w:space="0" w:color="auto"/>
            <w:right w:val="none" w:sz="0" w:space="0" w:color="auto"/>
          </w:divBdr>
        </w:div>
        <w:div w:id="2031643768">
          <w:marLeft w:val="0"/>
          <w:marRight w:val="0"/>
          <w:marTop w:val="0"/>
          <w:marBottom w:val="0"/>
          <w:divBdr>
            <w:top w:val="none" w:sz="0" w:space="0" w:color="auto"/>
            <w:left w:val="none" w:sz="0" w:space="0" w:color="auto"/>
            <w:bottom w:val="none" w:sz="0" w:space="0" w:color="auto"/>
            <w:right w:val="none" w:sz="0" w:space="0" w:color="auto"/>
          </w:divBdr>
        </w:div>
        <w:div w:id="2034454560">
          <w:marLeft w:val="0"/>
          <w:marRight w:val="0"/>
          <w:marTop w:val="0"/>
          <w:marBottom w:val="0"/>
          <w:divBdr>
            <w:top w:val="none" w:sz="0" w:space="0" w:color="auto"/>
            <w:left w:val="none" w:sz="0" w:space="0" w:color="auto"/>
            <w:bottom w:val="none" w:sz="0" w:space="0" w:color="auto"/>
            <w:right w:val="none" w:sz="0" w:space="0" w:color="auto"/>
          </w:divBdr>
        </w:div>
        <w:div w:id="2086562052">
          <w:marLeft w:val="0"/>
          <w:marRight w:val="0"/>
          <w:marTop w:val="0"/>
          <w:marBottom w:val="0"/>
          <w:divBdr>
            <w:top w:val="none" w:sz="0" w:space="0" w:color="auto"/>
            <w:left w:val="none" w:sz="0" w:space="0" w:color="auto"/>
            <w:bottom w:val="none" w:sz="0" w:space="0" w:color="auto"/>
            <w:right w:val="none" w:sz="0" w:space="0" w:color="auto"/>
          </w:divBdr>
        </w:div>
        <w:div w:id="2116561057">
          <w:marLeft w:val="0"/>
          <w:marRight w:val="0"/>
          <w:marTop w:val="0"/>
          <w:marBottom w:val="0"/>
          <w:divBdr>
            <w:top w:val="none" w:sz="0" w:space="0" w:color="auto"/>
            <w:left w:val="none" w:sz="0" w:space="0" w:color="auto"/>
            <w:bottom w:val="none" w:sz="0" w:space="0" w:color="auto"/>
            <w:right w:val="none" w:sz="0" w:space="0" w:color="auto"/>
          </w:divBdr>
        </w:div>
        <w:div w:id="2135097369">
          <w:marLeft w:val="0"/>
          <w:marRight w:val="0"/>
          <w:marTop w:val="0"/>
          <w:marBottom w:val="0"/>
          <w:divBdr>
            <w:top w:val="none" w:sz="0" w:space="0" w:color="auto"/>
            <w:left w:val="none" w:sz="0" w:space="0" w:color="auto"/>
            <w:bottom w:val="none" w:sz="0" w:space="0" w:color="auto"/>
            <w:right w:val="none" w:sz="0" w:space="0" w:color="auto"/>
          </w:divBdr>
        </w:div>
      </w:divsChild>
    </w:div>
    <w:div w:id="1867984144">
      <w:bodyDiv w:val="1"/>
      <w:marLeft w:val="0"/>
      <w:marRight w:val="0"/>
      <w:marTop w:val="0"/>
      <w:marBottom w:val="0"/>
      <w:divBdr>
        <w:top w:val="none" w:sz="0" w:space="0" w:color="auto"/>
        <w:left w:val="none" w:sz="0" w:space="0" w:color="auto"/>
        <w:bottom w:val="none" w:sz="0" w:space="0" w:color="auto"/>
        <w:right w:val="none" w:sz="0" w:space="0" w:color="auto"/>
      </w:divBdr>
      <w:divsChild>
        <w:div w:id="1528985526">
          <w:marLeft w:val="0"/>
          <w:marRight w:val="0"/>
          <w:marTop w:val="0"/>
          <w:marBottom w:val="0"/>
          <w:divBdr>
            <w:top w:val="none" w:sz="0" w:space="0" w:color="auto"/>
            <w:left w:val="none" w:sz="0" w:space="0" w:color="auto"/>
            <w:bottom w:val="none" w:sz="0" w:space="0" w:color="auto"/>
            <w:right w:val="none" w:sz="0" w:space="0" w:color="auto"/>
          </w:divBdr>
          <w:divsChild>
            <w:div w:id="422453189">
              <w:marLeft w:val="0"/>
              <w:marRight w:val="0"/>
              <w:marTop w:val="0"/>
              <w:marBottom w:val="0"/>
              <w:divBdr>
                <w:top w:val="none" w:sz="0" w:space="0" w:color="auto"/>
                <w:left w:val="none" w:sz="0" w:space="0" w:color="auto"/>
                <w:bottom w:val="none" w:sz="0" w:space="0" w:color="auto"/>
                <w:right w:val="none" w:sz="0" w:space="0" w:color="auto"/>
              </w:divBdr>
            </w:div>
          </w:divsChild>
        </w:div>
        <w:div w:id="2025279042">
          <w:marLeft w:val="0"/>
          <w:marRight w:val="0"/>
          <w:marTop w:val="0"/>
          <w:marBottom w:val="0"/>
          <w:divBdr>
            <w:top w:val="none" w:sz="0" w:space="0" w:color="auto"/>
            <w:left w:val="none" w:sz="0" w:space="0" w:color="auto"/>
            <w:bottom w:val="none" w:sz="0" w:space="0" w:color="auto"/>
            <w:right w:val="none" w:sz="0" w:space="0" w:color="auto"/>
          </w:divBdr>
          <w:divsChild>
            <w:div w:id="452797529">
              <w:marLeft w:val="0"/>
              <w:marRight w:val="0"/>
              <w:marTop w:val="0"/>
              <w:marBottom w:val="0"/>
              <w:divBdr>
                <w:top w:val="none" w:sz="0" w:space="0" w:color="auto"/>
                <w:left w:val="none" w:sz="0" w:space="0" w:color="auto"/>
                <w:bottom w:val="none" w:sz="0" w:space="0" w:color="auto"/>
                <w:right w:val="none" w:sz="0" w:space="0" w:color="auto"/>
              </w:divBdr>
            </w:div>
          </w:divsChild>
        </w:div>
        <w:div w:id="2083790530">
          <w:marLeft w:val="0"/>
          <w:marRight w:val="0"/>
          <w:marTop w:val="0"/>
          <w:marBottom w:val="0"/>
          <w:divBdr>
            <w:top w:val="none" w:sz="0" w:space="0" w:color="auto"/>
            <w:left w:val="none" w:sz="0" w:space="0" w:color="auto"/>
            <w:bottom w:val="none" w:sz="0" w:space="0" w:color="auto"/>
            <w:right w:val="none" w:sz="0" w:space="0" w:color="auto"/>
          </w:divBdr>
          <w:divsChild>
            <w:div w:id="4411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48184">
      <w:bodyDiv w:val="1"/>
      <w:marLeft w:val="0"/>
      <w:marRight w:val="0"/>
      <w:marTop w:val="0"/>
      <w:marBottom w:val="0"/>
      <w:divBdr>
        <w:top w:val="none" w:sz="0" w:space="0" w:color="auto"/>
        <w:left w:val="none" w:sz="0" w:space="0" w:color="auto"/>
        <w:bottom w:val="none" w:sz="0" w:space="0" w:color="auto"/>
        <w:right w:val="none" w:sz="0" w:space="0" w:color="auto"/>
      </w:divBdr>
      <w:divsChild>
        <w:div w:id="551623386">
          <w:marLeft w:val="0"/>
          <w:marRight w:val="0"/>
          <w:marTop w:val="0"/>
          <w:marBottom w:val="0"/>
          <w:divBdr>
            <w:top w:val="none" w:sz="0" w:space="0" w:color="auto"/>
            <w:left w:val="none" w:sz="0" w:space="0" w:color="auto"/>
            <w:bottom w:val="none" w:sz="0" w:space="0" w:color="auto"/>
            <w:right w:val="none" w:sz="0" w:space="0" w:color="auto"/>
          </w:divBdr>
          <w:divsChild>
            <w:div w:id="57559723">
              <w:marLeft w:val="0"/>
              <w:marRight w:val="0"/>
              <w:marTop w:val="0"/>
              <w:marBottom w:val="0"/>
              <w:divBdr>
                <w:top w:val="none" w:sz="0" w:space="0" w:color="auto"/>
                <w:left w:val="none" w:sz="0" w:space="0" w:color="auto"/>
                <w:bottom w:val="none" w:sz="0" w:space="0" w:color="auto"/>
                <w:right w:val="none" w:sz="0" w:space="0" w:color="auto"/>
              </w:divBdr>
            </w:div>
          </w:divsChild>
        </w:div>
        <w:div w:id="640426044">
          <w:marLeft w:val="0"/>
          <w:marRight w:val="0"/>
          <w:marTop w:val="0"/>
          <w:marBottom w:val="0"/>
          <w:divBdr>
            <w:top w:val="none" w:sz="0" w:space="0" w:color="auto"/>
            <w:left w:val="none" w:sz="0" w:space="0" w:color="auto"/>
            <w:bottom w:val="none" w:sz="0" w:space="0" w:color="auto"/>
            <w:right w:val="none" w:sz="0" w:space="0" w:color="auto"/>
          </w:divBdr>
          <w:divsChild>
            <w:div w:id="921646235">
              <w:marLeft w:val="0"/>
              <w:marRight w:val="0"/>
              <w:marTop w:val="0"/>
              <w:marBottom w:val="0"/>
              <w:divBdr>
                <w:top w:val="none" w:sz="0" w:space="0" w:color="auto"/>
                <w:left w:val="none" w:sz="0" w:space="0" w:color="auto"/>
                <w:bottom w:val="none" w:sz="0" w:space="0" w:color="auto"/>
                <w:right w:val="none" w:sz="0" w:space="0" w:color="auto"/>
              </w:divBdr>
            </w:div>
          </w:divsChild>
        </w:div>
        <w:div w:id="695234138">
          <w:marLeft w:val="0"/>
          <w:marRight w:val="0"/>
          <w:marTop w:val="0"/>
          <w:marBottom w:val="0"/>
          <w:divBdr>
            <w:top w:val="none" w:sz="0" w:space="0" w:color="auto"/>
            <w:left w:val="none" w:sz="0" w:space="0" w:color="auto"/>
            <w:bottom w:val="none" w:sz="0" w:space="0" w:color="auto"/>
            <w:right w:val="none" w:sz="0" w:space="0" w:color="auto"/>
          </w:divBdr>
          <w:divsChild>
            <w:div w:id="104038000">
              <w:marLeft w:val="0"/>
              <w:marRight w:val="0"/>
              <w:marTop w:val="0"/>
              <w:marBottom w:val="0"/>
              <w:divBdr>
                <w:top w:val="none" w:sz="0" w:space="0" w:color="auto"/>
                <w:left w:val="none" w:sz="0" w:space="0" w:color="auto"/>
                <w:bottom w:val="none" w:sz="0" w:space="0" w:color="auto"/>
                <w:right w:val="none" w:sz="0" w:space="0" w:color="auto"/>
              </w:divBdr>
            </w:div>
          </w:divsChild>
        </w:div>
        <w:div w:id="756488480">
          <w:marLeft w:val="0"/>
          <w:marRight w:val="0"/>
          <w:marTop w:val="0"/>
          <w:marBottom w:val="0"/>
          <w:divBdr>
            <w:top w:val="none" w:sz="0" w:space="0" w:color="auto"/>
            <w:left w:val="none" w:sz="0" w:space="0" w:color="auto"/>
            <w:bottom w:val="none" w:sz="0" w:space="0" w:color="auto"/>
            <w:right w:val="none" w:sz="0" w:space="0" w:color="auto"/>
          </w:divBdr>
          <w:divsChild>
            <w:div w:id="202445299">
              <w:marLeft w:val="0"/>
              <w:marRight w:val="0"/>
              <w:marTop w:val="0"/>
              <w:marBottom w:val="0"/>
              <w:divBdr>
                <w:top w:val="none" w:sz="0" w:space="0" w:color="auto"/>
                <w:left w:val="none" w:sz="0" w:space="0" w:color="auto"/>
                <w:bottom w:val="none" w:sz="0" w:space="0" w:color="auto"/>
                <w:right w:val="none" w:sz="0" w:space="0" w:color="auto"/>
              </w:divBdr>
            </w:div>
          </w:divsChild>
        </w:div>
        <w:div w:id="853493952">
          <w:marLeft w:val="0"/>
          <w:marRight w:val="0"/>
          <w:marTop w:val="0"/>
          <w:marBottom w:val="0"/>
          <w:divBdr>
            <w:top w:val="none" w:sz="0" w:space="0" w:color="auto"/>
            <w:left w:val="none" w:sz="0" w:space="0" w:color="auto"/>
            <w:bottom w:val="none" w:sz="0" w:space="0" w:color="auto"/>
            <w:right w:val="none" w:sz="0" w:space="0" w:color="auto"/>
          </w:divBdr>
          <w:divsChild>
            <w:div w:id="1602372050">
              <w:marLeft w:val="0"/>
              <w:marRight w:val="0"/>
              <w:marTop w:val="0"/>
              <w:marBottom w:val="0"/>
              <w:divBdr>
                <w:top w:val="none" w:sz="0" w:space="0" w:color="auto"/>
                <w:left w:val="none" w:sz="0" w:space="0" w:color="auto"/>
                <w:bottom w:val="none" w:sz="0" w:space="0" w:color="auto"/>
                <w:right w:val="none" w:sz="0" w:space="0" w:color="auto"/>
              </w:divBdr>
            </w:div>
          </w:divsChild>
        </w:div>
        <w:div w:id="1219896486">
          <w:marLeft w:val="0"/>
          <w:marRight w:val="0"/>
          <w:marTop w:val="0"/>
          <w:marBottom w:val="0"/>
          <w:divBdr>
            <w:top w:val="none" w:sz="0" w:space="0" w:color="auto"/>
            <w:left w:val="none" w:sz="0" w:space="0" w:color="auto"/>
            <w:bottom w:val="none" w:sz="0" w:space="0" w:color="auto"/>
            <w:right w:val="none" w:sz="0" w:space="0" w:color="auto"/>
          </w:divBdr>
          <w:divsChild>
            <w:div w:id="904296665">
              <w:marLeft w:val="0"/>
              <w:marRight w:val="0"/>
              <w:marTop w:val="0"/>
              <w:marBottom w:val="0"/>
              <w:divBdr>
                <w:top w:val="none" w:sz="0" w:space="0" w:color="auto"/>
                <w:left w:val="none" w:sz="0" w:space="0" w:color="auto"/>
                <w:bottom w:val="none" w:sz="0" w:space="0" w:color="auto"/>
                <w:right w:val="none" w:sz="0" w:space="0" w:color="auto"/>
              </w:divBdr>
            </w:div>
          </w:divsChild>
        </w:div>
        <w:div w:id="1540317604">
          <w:marLeft w:val="0"/>
          <w:marRight w:val="0"/>
          <w:marTop w:val="0"/>
          <w:marBottom w:val="0"/>
          <w:divBdr>
            <w:top w:val="none" w:sz="0" w:space="0" w:color="auto"/>
            <w:left w:val="none" w:sz="0" w:space="0" w:color="auto"/>
            <w:bottom w:val="none" w:sz="0" w:space="0" w:color="auto"/>
            <w:right w:val="none" w:sz="0" w:space="0" w:color="auto"/>
          </w:divBdr>
          <w:divsChild>
            <w:div w:id="3575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07430">
      <w:bodyDiv w:val="1"/>
      <w:marLeft w:val="0"/>
      <w:marRight w:val="0"/>
      <w:marTop w:val="0"/>
      <w:marBottom w:val="0"/>
      <w:divBdr>
        <w:top w:val="none" w:sz="0" w:space="0" w:color="auto"/>
        <w:left w:val="none" w:sz="0" w:space="0" w:color="auto"/>
        <w:bottom w:val="none" w:sz="0" w:space="0" w:color="auto"/>
        <w:right w:val="none" w:sz="0" w:space="0" w:color="auto"/>
      </w:divBdr>
      <w:divsChild>
        <w:div w:id="1543786860">
          <w:marLeft w:val="0"/>
          <w:marRight w:val="0"/>
          <w:marTop w:val="0"/>
          <w:marBottom w:val="0"/>
          <w:divBdr>
            <w:top w:val="none" w:sz="0" w:space="0" w:color="auto"/>
            <w:left w:val="none" w:sz="0" w:space="0" w:color="auto"/>
            <w:bottom w:val="none" w:sz="0" w:space="0" w:color="auto"/>
            <w:right w:val="none" w:sz="0" w:space="0" w:color="auto"/>
          </w:divBdr>
          <w:divsChild>
            <w:div w:id="1407023545">
              <w:marLeft w:val="0"/>
              <w:marRight w:val="0"/>
              <w:marTop w:val="0"/>
              <w:marBottom w:val="0"/>
              <w:divBdr>
                <w:top w:val="none" w:sz="0" w:space="0" w:color="auto"/>
                <w:left w:val="none" w:sz="0" w:space="0" w:color="auto"/>
                <w:bottom w:val="none" w:sz="0" w:space="0" w:color="auto"/>
                <w:right w:val="none" w:sz="0" w:space="0" w:color="auto"/>
              </w:divBdr>
            </w:div>
          </w:divsChild>
        </w:div>
        <w:div w:id="2138450589">
          <w:marLeft w:val="0"/>
          <w:marRight w:val="0"/>
          <w:marTop w:val="0"/>
          <w:marBottom w:val="0"/>
          <w:divBdr>
            <w:top w:val="none" w:sz="0" w:space="0" w:color="auto"/>
            <w:left w:val="none" w:sz="0" w:space="0" w:color="auto"/>
            <w:bottom w:val="none" w:sz="0" w:space="0" w:color="auto"/>
            <w:right w:val="none" w:sz="0" w:space="0" w:color="auto"/>
          </w:divBdr>
          <w:divsChild>
            <w:div w:id="12862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902">
      <w:bodyDiv w:val="1"/>
      <w:marLeft w:val="0"/>
      <w:marRight w:val="0"/>
      <w:marTop w:val="0"/>
      <w:marBottom w:val="0"/>
      <w:divBdr>
        <w:top w:val="none" w:sz="0" w:space="0" w:color="auto"/>
        <w:left w:val="none" w:sz="0" w:space="0" w:color="auto"/>
        <w:bottom w:val="none" w:sz="0" w:space="0" w:color="auto"/>
        <w:right w:val="none" w:sz="0" w:space="0" w:color="auto"/>
      </w:divBdr>
      <w:divsChild>
        <w:div w:id="662509806">
          <w:marLeft w:val="0"/>
          <w:marRight w:val="0"/>
          <w:marTop w:val="0"/>
          <w:marBottom w:val="0"/>
          <w:divBdr>
            <w:top w:val="none" w:sz="0" w:space="0" w:color="auto"/>
            <w:left w:val="none" w:sz="0" w:space="0" w:color="auto"/>
            <w:bottom w:val="none" w:sz="0" w:space="0" w:color="auto"/>
            <w:right w:val="none" w:sz="0" w:space="0" w:color="auto"/>
          </w:divBdr>
          <w:divsChild>
            <w:div w:id="1015882932">
              <w:marLeft w:val="0"/>
              <w:marRight w:val="0"/>
              <w:marTop w:val="0"/>
              <w:marBottom w:val="0"/>
              <w:divBdr>
                <w:top w:val="none" w:sz="0" w:space="0" w:color="auto"/>
                <w:left w:val="none" w:sz="0" w:space="0" w:color="auto"/>
                <w:bottom w:val="none" w:sz="0" w:space="0" w:color="auto"/>
                <w:right w:val="none" w:sz="0" w:space="0" w:color="auto"/>
              </w:divBdr>
            </w:div>
          </w:divsChild>
        </w:div>
        <w:div w:id="1196698218">
          <w:marLeft w:val="0"/>
          <w:marRight w:val="0"/>
          <w:marTop w:val="0"/>
          <w:marBottom w:val="0"/>
          <w:divBdr>
            <w:top w:val="none" w:sz="0" w:space="0" w:color="auto"/>
            <w:left w:val="none" w:sz="0" w:space="0" w:color="auto"/>
            <w:bottom w:val="none" w:sz="0" w:space="0" w:color="auto"/>
            <w:right w:val="none" w:sz="0" w:space="0" w:color="auto"/>
          </w:divBdr>
          <w:divsChild>
            <w:div w:id="428239661">
              <w:marLeft w:val="0"/>
              <w:marRight w:val="0"/>
              <w:marTop w:val="0"/>
              <w:marBottom w:val="0"/>
              <w:divBdr>
                <w:top w:val="none" w:sz="0" w:space="0" w:color="auto"/>
                <w:left w:val="none" w:sz="0" w:space="0" w:color="auto"/>
                <w:bottom w:val="none" w:sz="0" w:space="0" w:color="auto"/>
                <w:right w:val="none" w:sz="0" w:space="0" w:color="auto"/>
              </w:divBdr>
            </w:div>
          </w:divsChild>
        </w:div>
        <w:div w:id="2123070113">
          <w:marLeft w:val="0"/>
          <w:marRight w:val="0"/>
          <w:marTop w:val="0"/>
          <w:marBottom w:val="0"/>
          <w:divBdr>
            <w:top w:val="none" w:sz="0" w:space="0" w:color="auto"/>
            <w:left w:val="none" w:sz="0" w:space="0" w:color="auto"/>
            <w:bottom w:val="none" w:sz="0" w:space="0" w:color="auto"/>
            <w:right w:val="none" w:sz="0" w:space="0" w:color="auto"/>
          </w:divBdr>
          <w:divsChild>
            <w:div w:id="64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api.lloyds.com/CrystalPlusDownloads/restrictedterritorymanualattachments/76d93779-51e2-4761-8329-c0044eac4ffd?skoid=9c26114f-9adc-47fe-bdd7-83b6d979485b&amp;sktid=8df4b91e-bf72-411d-9902-5ecc8f1e6c11&amp;skt=2026-07-02T08%3A57%3A29Z&amp;ske=2026-07-02T09%3A07%3A29Z&amp;sks=b&amp;skv=2025-07-05&amp;sv=2025-07-05&amp;st=2026-07-02T08%3A57%3A29Z&amp;se=2026-07-02T09%3A07%3A29Z&amp;sr=b&amp;sp=r&amp;sig=sdf%2BzweS5pHu%2FkIcyg1ZZhLjWcrFdoWXcHThwAy%2BUuM%3D" TargetMode="External"/><Relationship Id="rId2" Type="http://schemas.openxmlformats.org/officeDocument/2006/relationships/hyperlink" Target="https://www.lloyds.com/market-resources/tools/lineage" TargetMode="External"/><Relationship Id="rId1" Type="http://schemas.openxmlformats.org/officeDocument/2006/relationships/hyperlink" Target="file:///C:/Users/diane.gillett/Lloyd's%20Market%20Association/Delegated%20Authorities%20-%20Delegated%20Authorities/DAWG/BAA%20Re-design/(4)%20Operational%20Responsibilities/Support%20Info/Circular%204-2013%20-%20Italian%20Haulier%20info.pdf" TargetMode="External"/><Relationship Id="rId4" Type="http://schemas.openxmlformats.org/officeDocument/2006/relationships/hyperlink" Target="https://crystalplus.lloyds.com/hom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lloydseurope.regulatoryaffairs@lloyds.com"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loydseurope.regulatoryaffairs@lloyds.com"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st\Downloads\Axiome%20Partners%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8bf32b-46fd-4ea8-a798-be7c09e45cbe" xsi:nil="true"/>
    <lcf76f155ced4ddcb4097134ff3c332f xmlns="a5e57fd1-0c0a-472d-8327-db4812840e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b78bf32b-46fd-4ea8-a798-be7c09e45cbe"/>
    <ds:schemaRef ds:uri="a5e57fd1-0c0a-472d-8327-db4812840e88"/>
  </ds:schemaRefs>
</ds:datastoreItem>
</file>

<file path=customXml/itemProps2.xml><?xml version="1.0" encoding="utf-8"?>
<ds:datastoreItem xmlns:ds="http://schemas.openxmlformats.org/officeDocument/2006/customXml" ds:itemID="{8A8948A4-1EAD-42F5-BF2C-C8DB2E8BA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5F610-ABC7-4FAC-A33C-FC21E00B83C4}">
  <ds:schemaRefs>
    <ds:schemaRef ds:uri="http://schemas.openxmlformats.org/officeDocument/2006/bibliography"/>
  </ds:schemaRefs>
</ds:datastoreItem>
</file>

<file path=customXml/itemProps4.xml><?xml version="1.0" encoding="utf-8"?>
<ds:datastoreItem xmlns:ds="http://schemas.openxmlformats.org/officeDocument/2006/customXml" ds:itemID="{00D76B21-149F-490A-8D25-AE653E5892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Axiome Partners Word Template</Template>
  <TotalTime>74</TotalTime>
  <Pages>10</Pages>
  <Words>2925</Words>
  <Characters>16590</Characters>
  <Application>Microsoft Office Word</Application>
  <DocSecurity>0</DocSecurity>
  <Lines>474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19362</CharactersWithSpaces>
  <SharedDoc>false</SharedDoc>
  <HLinks>
    <vt:vector size="24" baseType="variant">
      <vt:variant>
        <vt:i4>7733271</vt:i4>
      </vt:variant>
      <vt:variant>
        <vt:i4>3</vt:i4>
      </vt:variant>
      <vt:variant>
        <vt:i4>0</vt:i4>
      </vt:variant>
      <vt:variant>
        <vt:i4>5</vt:i4>
      </vt:variant>
      <vt:variant>
        <vt:lpwstr>mailto:lloydseurope.regulatoryaffairs@lloyds.com</vt:lpwstr>
      </vt:variant>
      <vt:variant>
        <vt:lpwstr/>
      </vt:variant>
      <vt:variant>
        <vt:i4>7733271</vt:i4>
      </vt:variant>
      <vt:variant>
        <vt:i4>0</vt:i4>
      </vt:variant>
      <vt:variant>
        <vt:i4>0</vt:i4>
      </vt:variant>
      <vt:variant>
        <vt:i4>5</vt:i4>
      </vt:variant>
      <vt:variant>
        <vt:lpwstr>mailto:lloydseurope.regulatoryaffairs@lloyds.com</vt:lpwstr>
      </vt:variant>
      <vt:variant>
        <vt:lpwstr/>
      </vt:variant>
      <vt:variant>
        <vt:i4>1310788</vt:i4>
      </vt:variant>
      <vt:variant>
        <vt:i4>3</vt:i4>
      </vt:variant>
      <vt:variant>
        <vt:i4>0</vt:i4>
      </vt:variant>
      <vt:variant>
        <vt:i4>5</vt:i4>
      </vt:variant>
      <vt:variant>
        <vt:lpwstr>https://www.lloyds.com/market-resources/regulatory-information/financial-crime-delegated-authorities/compliance-framework</vt:lpwstr>
      </vt:variant>
      <vt:variant>
        <vt:lpwstr/>
      </vt:variant>
      <vt:variant>
        <vt:i4>5767227</vt:i4>
      </vt:variant>
      <vt:variant>
        <vt:i4>0</vt:i4>
      </vt:variant>
      <vt:variant>
        <vt:i4>0</vt:i4>
      </vt:variant>
      <vt:variant>
        <vt:i4>5</vt:i4>
      </vt:variant>
      <vt:variant>
        <vt:lpwstr>C:\Users\diane.gillett\Lloyd's Market Association\Delegated Authorities - Delegated Authorities\DAWG\BAA Re-design\(4) Operational Responsibilities\Support Info\Circular 4-2013 - Italian Haulier info.pdf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Burns</dc:creator>
  <cp:keywords/>
  <dc:description/>
  <cp:lastModifiedBy>Matthew Logue</cp:lastModifiedBy>
  <cp:revision>61</cp:revision>
  <dcterms:created xsi:type="dcterms:W3CDTF">2026-07-06T20:30:00Z</dcterms:created>
  <dcterms:modified xsi:type="dcterms:W3CDTF">2026-07-07T09:06:00Z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0x010100377AE1591518474992CCABE93F3E12DA</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y fmtid="{D5CDD505-2E9C-101B-9397-08002B2CF9AE}" pid="9" name="docLang">
    <vt:lpwstr>en</vt:lpwstr>
  </property>
</Properties>
</file>