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E8845B" w14:textId="77777777" w:rsidR="009731B2" w:rsidRDefault="003F35E2" w:rsidP="00927514">
      <w:pPr>
        <w:pStyle w:val="BodyText"/>
        <w:rPr>
          <w:rFonts w:ascii="Georgia" w:hAnsi="Georgia"/>
          <w:sz w:val="22"/>
          <w:szCs w:val="22"/>
        </w:rPr>
      </w:pPr>
      <w:r w:rsidRPr="002071C6">
        <w:rPr>
          <w:rFonts w:ascii="Georgia" w:hAnsi="Georgia"/>
          <w:b/>
          <w:bCs/>
          <w:sz w:val="22"/>
          <w:szCs w:val="22"/>
        </w:rPr>
        <w:t>DELETE THESE INSTRUCTIONS BEFORE SUBMITTING:</w:t>
      </w:r>
      <w:r w:rsidR="009B066E" w:rsidRPr="00E9164E">
        <w:rPr>
          <w:rFonts w:ascii="Georgia" w:hAnsi="Georgia"/>
          <w:sz w:val="22"/>
          <w:szCs w:val="22"/>
        </w:rPr>
        <w:t xml:space="preserve"> </w:t>
      </w:r>
    </w:p>
    <w:p w14:paraId="1B996D44" w14:textId="4CC114F5" w:rsidR="00ED0F27" w:rsidRDefault="009B066E" w:rsidP="00C769D8">
      <w:pPr>
        <w:pStyle w:val="BodyText"/>
        <w:rPr>
          <w:rFonts w:ascii="Georgia" w:hAnsi="Georgia"/>
          <w:sz w:val="22"/>
          <w:szCs w:val="22"/>
        </w:rPr>
      </w:pPr>
      <w:r w:rsidRPr="4F9CF6C8">
        <w:rPr>
          <w:rFonts w:ascii="Georgia" w:hAnsi="Georgia"/>
          <w:sz w:val="22"/>
          <w:szCs w:val="22"/>
        </w:rPr>
        <w:t xml:space="preserve">Use this template to complete your Application Narrative. </w:t>
      </w:r>
      <w:r w:rsidRPr="005D5DBF">
        <w:rPr>
          <w:rFonts w:ascii="Georgia" w:hAnsi="Georgia"/>
          <w:b/>
          <w:bCs/>
          <w:sz w:val="22"/>
          <w:szCs w:val="22"/>
        </w:rPr>
        <w:t xml:space="preserve">Narratives Cannot be more than </w:t>
      </w:r>
      <w:r w:rsidR="00BB1AA3" w:rsidRPr="005D5DBF">
        <w:rPr>
          <w:rFonts w:ascii="Georgia" w:hAnsi="Georgia"/>
          <w:b/>
          <w:bCs/>
          <w:sz w:val="22"/>
          <w:szCs w:val="22"/>
        </w:rPr>
        <w:t>10 pages total</w:t>
      </w:r>
      <w:r w:rsidR="00BB1AA3" w:rsidRPr="4F9CF6C8">
        <w:rPr>
          <w:rFonts w:ascii="Georgia" w:hAnsi="Georgia"/>
          <w:sz w:val="22"/>
          <w:szCs w:val="22"/>
        </w:rPr>
        <w:t xml:space="preserve"> using the following format:</w:t>
      </w:r>
      <w:r w:rsidR="00380C4D" w:rsidRPr="4F9CF6C8">
        <w:rPr>
          <w:rFonts w:ascii="Georgia" w:hAnsi="Georgia"/>
          <w:sz w:val="22"/>
          <w:szCs w:val="22"/>
        </w:rPr>
        <w:t xml:space="preserve"> </w:t>
      </w:r>
      <w:r w:rsidR="00BB1AA3" w:rsidRPr="4F9CF6C8">
        <w:rPr>
          <w:rFonts w:ascii="Georgia" w:hAnsi="Georgia"/>
          <w:sz w:val="22"/>
          <w:szCs w:val="22"/>
        </w:rPr>
        <w:t>Font- Georgia.</w:t>
      </w:r>
      <w:r w:rsidR="00380C4D" w:rsidRPr="4F9CF6C8">
        <w:rPr>
          <w:rFonts w:ascii="Georgia" w:hAnsi="Georgia"/>
          <w:sz w:val="22"/>
          <w:szCs w:val="22"/>
        </w:rPr>
        <w:t xml:space="preserve"> </w:t>
      </w:r>
      <w:r w:rsidR="00BB1AA3" w:rsidRPr="4F9CF6C8">
        <w:rPr>
          <w:rFonts w:ascii="Georgia" w:hAnsi="Georgia"/>
          <w:sz w:val="22"/>
          <w:szCs w:val="22"/>
        </w:rPr>
        <w:t xml:space="preserve">Line </w:t>
      </w:r>
      <w:r w:rsidR="00ED0F27" w:rsidRPr="4F9CF6C8">
        <w:rPr>
          <w:rFonts w:ascii="Georgia" w:hAnsi="Georgia"/>
          <w:sz w:val="22"/>
          <w:szCs w:val="22"/>
        </w:rPr>
        <w:t>Spacing- 1.5</w:t>
      </w:r>
      <w:r w:rsidR="00380C4D" w:rsidRPr="4F9CF6C8">
        <w:rPr>
          <w:rFonts w:ascii="Georgia" w:hAnsi="Georgia"/>
          <w:sz w:val="22"/>
          <w:szCs w:val="22"/>
        </w:rPr>
        <w:t xml:space="preserve"> </w:t>
      </w:r>
      <w:r w:rsidR="00ED0F27" w:rsidRPr="4F9CF6C8">
        <w:rPr>
          <w:rFonts w:ascii="Georgia" w:hAnsi="Georgia"/>
          <w:sz w:val="22"/>
          <w:szCs w:val="22"/>
        </w:rPr>
        <w:t>Margins- 1 inch</w:t>
      </w:r>
      <w:r w:rsidR="005D5DBF">
        <w:rPr>
          <w:rFonts w:ascii="Georgia" w:hAnsi="Georgia"/>
          <w:sz w:val="22"/>
          <w:szCs w:val="22"/>
        </w:rPr>
        <w:t xml:space="preserve">. Upload all required documents as part of your application </w:t>
      </w:r>
      <w:hyperlink r:id="rId10" w:history="1">
        <w:r w:rsidR="005D5DBF" w:rsidRPr="005D5DBF">
          <w:rPr>
            <w:rStyle w:val="Hyperlink"/>
            <w:rFonts w:ascii="Georgia" w:hAnsi="Georgia"/>
            <w:sz w:val="22"/>
            <w:szCs w:val="22"/>
          </w:rPr>
          <w:t>HERE</w:t>
        </w:r>
      </w:hyperlink>
      <w:r w:rsidR="005D5DBF">
        <w:rPr>
          <w:rFonts w:ascii="Georgia" w:hAnsi="Georgia"/>
          <w:sz w:val="22"/>
          <w:szCs w:val="22"/>
        </w:rPr>
        <w:t>.</w:t>
      </w:r>
    </w:p>
    <w:p w14:paraId="60A487BA" w14:textId="394EB5EE" w:rsidR="00614B5B" w:rsidRDefault="00614B5B" w:rsidP="00927514">
      <w:pPr>
        <w:pStyle w:val="BodyText"/>
        <w:rPr>
          <w:rFonts w:ascii="Georgia" w:hAnsi="Georgia"/>
          <w:sz w:val="22"/>
          <w:szCs w:val="22"/>
        </w:rPr>
      </w:pPr>
      <w:r>
        <w:rPr>
          <w:rFonts w:ascii="Georgia" w:hAnsi="Georgia"/>
          <w:sz w:val="22"/>
          <w:szCs w:val="22"/>
        </w:rPr>
        <w:t>Please Note:</w:t>
      </w:r>
    </w:p>
    <w:p w14:paraId="53332806" w14:textId="0ED7BA07" w:rsidR="000E3726" w:rsidRDefault="005B1889" w:rsidP="00507CAC">
      <w:pPr>
        <w:pStyle w:val="BodyText"/>
        <w:numPr>
          <w:ilvl w:val="0"/>
          <w:numId w:val="28"/>
        </w:numPr>
        <w:rPr>
          <w:rFonts w:ascii="Georgia" w:hAnsi="Georgia"/>
          <w:sz w:val="22"/>
          <w:szCs w:val="22"/>
        </w:rPr>
      </w:pPr>
      <w:r w:rsidRPr="00E9164E">
        <w:rPr>
          <w:rFonts w:ascii="Georgia" w:hAnsi="Georgia"/>
          <w:sz w:val="22"/>
          <w:szCs w:val="22"/>
        </w:rPr>
        <w:t>Content over 10 pages</w:t>
      </w:r>
      <w:r w:rsidR="000E3726">
        <w:rPr>
          <w:rFonts w:ascii="Georgia" w:hAnsi="Georgia"/>
          <w:sz w:val="22"/>
          <w:szCs w:val="22"/>
        </w:rPr>
        <w:t xml:space="preserve"> when correctly formatted</w:t>
      </w:r>
      <w:r w:rsidRPr="00E9164E">
        <w:rPr>
          <w:rFonts w:ascii="Georgia" w:hAnsi="Georgia"/>
          <w:sz w:val="22"/>
          <w:szCs w:val="22"/>
        </w:rPr>
        <w:t xml:space="preserve"> will not be revi</w:t>
      </w:r>
      <w:r w:rsidR="002A22AD" w:rsidRPr="00E9164E">
        <w:rPr>
          <w:rFonts w:ascii="Georgia" w:hAnsi="Georgia"/>
          <w:sz w:val="22"/>
          <w:szCs w:val="22"/>
        </w:rPr>
        <w:t>ewed</w:t>
      </w:r>
    </w:p>
    <w:p w14:paraId="1C570B9C" w14:textId="77777777" w:rsidR="00BD4CA9" w:rsidRDefault="00BD4CA9" w:rsidP="00BD4CA9">
      <w:pPr>
        <w:pStyle w:val="BodyText"/>
        <w:numPr>
          <w:ilvl w:val="0"/>
          <w:numId w:val="28"/>
        </w:numPr>
        <w:rPr>
          <w:rFonts w:ascii="Georgia" w:hAnsi="Georgia"/>
          <w:sz w:val="22"/>
          <w:szCs w:val="22"/>
        </w:rPr>
      </w:pPr>
      <w:r w:rsidRPr="4F9CF6C8">
        <w:rPr>
          <w:rFonts w:ascii="Georgia" w:hAnsi="Georgia"/>
          <w:sz w:val="22"/>
          <w:szCs w:val="22"/>
        </w:rPr>
        <w:t>Upload the final narrative document as a Word or Google Doc document with your application submission. Use the following naming convention: PROGRAM NAME.NarrativeTemplate.doc”</w:t>
      </w:r>
    </w:p>
    <w:p w14:paraId="52651997" w14:textId="585507E8" w:rsidR="00BD4CA9" w:rsidRDefault="00BD4CA9" w:rsidP="00BD4CA9">
      <w:pPr>
        <w:pStyle w:val="BodyText"/>
        <w:numPr>
          <w:ilvl w:val="0"/>
          <w:numId w:val="28"/>
        </w:numPr>
        <w:rPr>
          <w:rFonts w:ascii="Georgia" w:hAnsi="Georgia"/>
          <w:sz w:val="22"/>
          <w:szCs w:val="22"/>
        </w:rPr>
      </w:pPr>
      <w:r>
        <w:rPr>
          <w:rFonts w:ascii="Georgia" w:hAnsi="Georgia"/>
          <w:sz w:val="22"/>
          <w:szCs w:val="22"/>
        </w:rPr>
        <w:t xml:space="preserve">If you have trouble using or formatting the form, send questions to </w:t>
      </w:r>
      <w:r w:rsidR="005D5DBF">
        <w:rPr>
          <w:rFonts w:ascii="Georgia" w:hAnsi="Georgia"/>
          <w:sz w:val="22"/>
          <w:szCs w:val="22"/>
        </w:rPr>
        <w:fldChar w:fldCharType="begin"/>
      </w:r>
      <w:ins w:id="0" w:author="Jared Jones" w:date="2026-09-01T09:00:00Z" w16du:dateUtc="2026-09-01T13:00:00Z">
        <w:r w:rsidR="005D5DBF">
          <w:rPr>
            <w:rFonts w:ascii="Georgia" w:hAnsi="Georgia"/>
            <w:sz w:val="22"/>
            <w:szCs w:val="22"/>
          </w:rPr>
          <w:instrText>HYPERLINK "mailto:</w:instrText>
        </w:r>
      </w:ins>
      <w:r w:rsidR="005D5DBF">
        <w:rPr>
          <w:rFonts w:ascii="Georgia" w:hAnsi="Georgia"/>
          <w:sz w:val="22"/>
          <w:szCs w:val="22"/>
        </w:rPr>
        <w:instrText>Jjones@mass-service.org</w:instrText>
      </w:r>
      <w:ins w:id="1" w:author="Jared Jones" w:date="2026-09-01T09:00:00Z" w16du:dateUtc="2026-09-01T13:00:00Z">
        <w:r w:rsidR="005D5DBF">
          <w:rPr>
            <w:rFonts w:ascii="Georgia" w:hAnsi="Georgia"/>
            <w:sz w:val="22"/>
            <w:szCs w:val="22"/>
          </w:rPr>
          <w:instrText>"</w:instrText>
        </w:r>
      </w:ins>
      <w:r w:rsidR="005D5DBF">
        <w:rPr>
          <w:rFonts w:ascii="Georgia" w:hAnsi="Georgia"/>
          <w:sz w:val="22"/>
          <w:szCs w:val="22"/>
        </w:rPr>
        <w:fldChar w:fldCharType="separate"/>
      </w:r>
      <w:r w:rsidR="005D5DBF" w:rsidRPr="009D59CC">
        <w:rPr>
          <w:rStyle w:val="Hyperlink"/>
          <w:rFonts w:ascii="Georgia" w:hAnsi="Georgia"/>
          <w:sz w:val="22"/>
          <w:szCs w:val="22"/>
        </w:rPr>
        <w:t>Jjones@mass-service.org</w:t>
      </w:r>
      <w:r w:rsidR="005D5DBF">
        <w:rPr>
          <w:rFonts w:ascii="Georgia" w:hAnsi="Georgia"/>
          <w:sz w:val="22"/>
          <w:szCs w:val="22"/>
        </w:rPr>
        <w:fldChar w:fldCharType="end"/>
      </w:r>
      <w:r>
        <w:rPr>
          <w:rFonts w:ascii="Georgia" w:hAnsi="Georgia"/>
          <w:sz w:val="22"/>
          <w:szCs w:val="22"/>
        </w:rPr>
        <w:t>.</w:t>
      </w:r>
    </w:p>
    <w:p w14:paraId="12A6A5FC" w14:textId="4E756639" w:rsidR="005D5DBF" w:rsidRDefault="005D5DBF" w:rsidP="00BD4CA9">
      <w:pPr>
        <w:pStyle w:val="BodyText"/>
        <w:numPr>
          <w:ilvl w:val="0"/>
          <w:numId w:val="28"/>
        </w:numPr>
        <w:rPr>
          <w:rFonts w:ascii="Georgia" w:hAnsi="Georgia"/>
          <w:sz w:val="22"/>
          <w:szCs w:val="22"/>
        </w:rPr>
      </w:pPr>
      <w:r>
        <w:rPr>
          <w:rFonts w:ascii="Georgia" w:hAnsi="Georgia"/>
          <w:sz w:val="22"/>
          <w:szCs w:val="22"/>
        </w:rPr>
        <w:t>This instruction page should be deleted prior to submission- it does not count towards the page limit.</w:t>
      </w:r>
    </w:p>
    <w:p w14:paraId="5B2E5A9C" w14:textId="77777777" w:rsidR="00BD4CA9" w:rsidRDefault="00BD4CA9" w:rsidP="00BD4CA9">
      <w:pPr>
        <w:pStyle w:val="BodyText"/>
        <w:ind w:left="840"/>
        <w:rPr>
          <w:rFonts w:ascii="Georgia" w:hAnsi="Georgia"/>
          <w:sz w:val="22"/>
          <w:szCs w:val="22"/>
        </w:rPr>
      </w:pPr>
    </w:p>
    <w:p w14:paraId="49C06437" w14:textId="00725480" w:rsidR="00BD4CA9" w:rsidRDefault="00BD4CA9" w:rsidP="00BD4CA9">
      <w:pPr>
        <w:pStyle w:val="BodyText"/>
        <w:ind w:left="0"/>
        <w:rPr>
          <w:rFonts w:ascii="Georgia" w:hAnsi="Georgia"/>
          <w:sz w:val="22"/>
          <w:szCs w:val="22"/>
        </w:rPr>
      </w:pPr>
      <w:r>
        <w:rPr>
          <w:rFonts w:ascii="Georgia" w:hAnsi="Georgia"/>
          <w:sz w:val="22"/>
          <w:szCs w:val="22"/>
        </w:rPr>
        <w:t>General Tips:</w:t>
      </w:r>
    </w:p>
    <w:p w14:paraId="245F66F2" w14:textId="3FFFC114" w:rsidR="00C769D8" w:rsidRDefault="00BD4CA9" w:rsidP="00507CAC">
      <w:pPr>
        <w:pStyle w:val="BodyText"/>
        <w:numPr>
          <w:ilvl w:val="0"/>
          <w:numId w:val="28"/>
        </w:numPr>
        <w:rPr>
          <w:rFonts w:ascii="Georgia" w:hAnsi="Georgia"/>
          <w:sz w:val="22"/>
          <w:szCs w:val="22"/>
        </w:rPr>
      </w:pPr>
      <w:r>
        <w:rPr>
          <w:rFonts w:ascii="Georgia" w:hAnsi="Georgia"/>
          <w:sz w:val="22"/>
          <w:szCs w:val="22"/>
        </w:rPr>
        <w:t>Be sure to a</w:t>
      </w:r>
      <w:r w:rsidR="00C769D8" w:rsidRPr="00E9164E">
        <w:rPr>
          <w:rFonts w:ascii="Georgia" w:hAnsi="Georgia"/>
          <w:sz w:val="22"/>
          <w:szCs w:val="22"/>
        </w:rPr>
        <w:t>ddress ALL criteria listed in each section</w:t>
      </w:r>
      <w:r>
        <w:rPr>
          <w:rFonts w:ascii="Georgia" w:hAnsi="Georgia"/>
          <w:sz w:val="22"/>
          <w:szCs w:val="22"/>
        </w:rPr>
        <w:t xml:space="preserve"> in the RFA document</w:t>
      </w:r>
      <w:r w:rsidR="00D60134">
        <w:rPr>
          <w:rFonts w:ascii="Georgia" w:hAnsi="Georgia"/>
          <w:sz w:val="22"/>
          <w:szCs w:val="22"/>
        </w:rPr>
        <w:t xml:space="preserve"> and focus on helping reviewers award your application points. In some cases, this may mean mirroring language from the criteria.</w:t>
      </w:r>
      <w:r>
        <w:rPr>
          <w:rFonts w:ascii="Georgia" w:hAnsi="Georgia"/>
          <w:sz w:val="22"/>
          <w:szCs w:val="22"/>
        </w:rPr>
        <w:t xml:space="preserve"> </w:t>
      </w:r>
    </w:p>
    <w:p w14:paraId="5F6B75B2" w14:textId="5A125AEC" w:rsidR="00C769D8" w:rsidRPr="00BD4CA9" w:rsidRDefault="00BD4CA9" w:rsidP="00BD4CA9">
      <w:pPr>
        <w:pStyle w:val="BodyText"/>
        <w:numPr>
          <w:ilvl w:val="0"/>
          <w:numId w:val="28"/>
        </w:numPr>
        <w:rPr>
          <w:rFonts w:ascii="Georgia" w:hAnsi="Georgia"/>
          <w:sz w:val="22"/>
          <w:szCs w:val="22"/>
        </w:rPr>
      </w:pPr>
      <w:r w:rsidRPr="00BD4CA9">
        <w:rPr>
          <w:rFonts w:ascii="Georgia" w:hAnsi="Georgia"/>
          <w:sz w:val="22"/>
          <w:szCs w:val="22"/>
        </w:rPr>
        <w:t>Use the criteria listed in the RFA to craft each section.</w:t>
      </w:r>
      <w:r>
        <w:rPr>
          <w:rFonts w:ascii="Georgia" w:hAnsi="Georgia"/>
          <w:sz w:val="22"/>
          <w:szCs w:val="22"/>
        </w:rPr>
        <w:t xml:space="preserve"> </w:t>
      </w:r>
      <w:r w:rsidRPr="00BD4CA9">
        <w:rPr>
          <w:rFonts w:ascii="Georgia" w:hAnsi="Georgia"/>
          <w:sz w:val="22"/>
          <w:szCs w:val="22"/>
        </w:rPr>
        <w:t xml:space="preserve">Each section includes assessment criteria and the total % of points the application is worth. </w:t>
      </w:r>
      <w:r>
        <w:rPr>
          <w:rFonts w:ascii="Georgia" w:hAnsi="Georgia"/>
          <w:sz w:val="22"/>
          <w:szCs w:val="22"/>
        </w:rPr>
        <w:t>These are not fixed limits, but applicants are strongly encouraged to use these % as general guides for the length and detail of each section.</w:t>
      </w:r>
    </w:p>
    <w:p w14:paraId="585375BE" w14:textId="092475CE" w:rsidR="009F1154" w:rsidRDefault="009F1154" w:rsidP="00507CAC">
      <w:pPr>
        <w:pStyle w:val="BodyText"/>
        <w:numPr>
          <w:ilvl w:val="0"/>
          <w:numId w:val="28"/>
        </w:numPr>
        <w:rPr>
          <w:rFonts w:ascii="Georgia" w:hAnsi="Georgia"/>
          <w:sz w:val="22"/>
          <w:szCs w:val="22"/>
        </w:rPr>
      </w:pPr>
      <w:r>
        <w:rPr>
          <w:rFonts w:ascii="Georgia" w:hAnsi="Georgia"/>
          <w:sz w:val="22"/>
          <w:szCs w:val="22"/>
        </w:rPr>
        <w:t xml:space="preserve">The </w:t>
      </w:r>
      <w:r w:rsidR="00C769D8">
        <w:rPr>
          <w:rFonts w:ascii="Georgia" w:hAnsi="Georgia"/>
          <w:sz w:val="22"/>
          <w:szCs w:val="22"/>
        </w:rPr>
        <w:t xml:space="preserve">Community and Logic Model </w:t>
      </w:r>
      <w:r w:rsidR="00BD4CA9">
        <w:rPr>
          <w:rFonts w:ascii="Georgia" w:hAnsi="Georgia"/>
          <w:sz w:val="22"/>
          <w:szCs w:val="22"/>
        </w:rPr>
        <w:t>are</w:t>
      </w:r>
      <w:r w:rsidR="00C769D8">
        <w:rPr>
          <w:rFonts w:ascii="Georgia" w:hAnsi="Georgia"/>
          <w:sz w:val="22"/>
          <w:szCs w:val="22"/>
        </w:rPr>
        <w:t xml:space="preserve"> together worth 2</w:t>
      </w:r>
      <w:r w:rsidR="004A510D">
        <w:rPr>
          <w:rFonts w:ascii="Georgia" w:hAnsi="Georgia"/>
          <w:sz w:val="22"/>
          <w:szCs w:val="22"/>
        </w:rPr>
        <w:t>8</w:t>
      </w:r>
      <w:r w:rsidR="00C769D8">
        <w:rPr>
          <w:rFonts w:ascii="Georgia" w:hAnsi="Georgia"/>
          <w:sz w:val="22"/>
          <w:szCs w:val="22"/>
        </w:rPr>
        <w:t>% of the total value of the application</w:t>
      </w:r>
      <w:r w:rsidR="00BD4CA9">
        <w:rPr>
          <w:rFonts w:ascii="Georgia" w:hAnsi="Georgia"/>
          <w:sz w:val="22"/>
          <w:szCs w:val="22"/>
        </w:rPr>
        <w:t xml:space="preserve"> but form the heart of the proposal. Limit the Narrative portion to ~25% of the total application</w:t>
      </w:r>
      <w:r w:rsidR="003D3541">
        <w:rPr>
          <w:rFonts w:ascii="Georgia" w:hAnsi="Georgia"/>
          <w:sz w:val="22"/>
          <w:szCs w:val="22"/>
        </w:rPr>
        <w:t xml:space="preserve"> and focus on establishing your community problem and the appropriateness of your intervention</w:t>
      </w:r>
      <w:r w:rsidR="00BD4CA9">
        <w:rPr>
          <w:rFonts w:ascii="Georgia" w:hAnsi="Georgia"/>
          <w:sz w:val="22"/>
          <w:szCs w:val="22"/>
        </w:rPr>
        <w:t>. Use the Logic Model to detail specific program information and flesh out the model, being sure to address all listed criteria as specifically as possible.</w:t>
      </w:r>
      <w:r w:rsidR="008F7E27">
        <w:rPr>
          <w:rFonts w:ascii="Georgia" w:hAnsi="Georgia"/>
          <w:sz w:val="22"/>
          <w:szCs w:val="22"/>
        </w:rPr>
        <w:t xml:space="preserve"> Readers should clearly understand exactly what members will be doing, why they are doing it and what the results of those activities will be.</w:t>
      </w:r>
    </w:p>
    <w:p w14:paraId="43A2B0B3" w14:textId="3FFE1162" w:rsidR="00507CAC" w:rsidRDefault="00507CAC" w:rsidP="00507CAC">
      <w:pPr>
        <w:pStyle w:val="BodyText"/>
        <w:numPr>
          <w:ilvl w:val="0"/>
          <w:numId w:val="28"/>
        </w:numPr>
        <w:rPr>
          <w:rFonts w:ascii="Georgia" w:hAnsi="Georgia"/>
          <w:sz w:val="22"/>
          <w:szCs w:val="22"/>
        </w:rPr>
      </w:pPr>
      <w:r>
        <w:rPr>
          <w:rFonts w:ascii="Georgia" w:hAnsi="Georgia"/>
          <w:sz w:val="22"/>
          <w:szCs w:val="22"/>
        </w:rPr>
        <w:t>The Budget Narrative sections are collective</w:t>
      </w:r>
      <w:r w:rsidR="009D7562">
        <w:rPr>
          <w:rFonts w:ascii="Georgia" w:hAnsi="Georgia"/>
          <w:sz w:val="22"/>
          <w:szCs w:val="22"/>
        </w:rPr>
        <w:t>ly</w:t>
      </w:r>
      <w:r>
        <w:rPr>
          <w:rFonts w:ascii="Georgia" w:hAnsi="Georgia"/>
          <w:sz w:val="22"/>
          <w:szCs w:val="22"/>
        </w:rPr>
        <w:t xml:space="preserve"> worth 25% of the total application score</w:t>
      </w:r>
      <w:r w:rsidR="008F7E27">
        <w:rPr>
          <w:rFonts w:ascii="Georgia" w:hAnsi="Georgia"/>
          <w:sz w:val="22"/>
          <w:szCs w:val="22"/>
        </w:rPr>
        <w:t>- a very significant portion</w:t>
      </w:r>
      <w:r>
        <w:rPr>
          <w:rFonts w:ascii="Georgia" w:hAnsi="Georgia"/>
          <w:sz w:val="22"/>
          <w:szCs w:val="22"/>
        </w:rPr>
        <w:t>. Do not neglect the criteria in this section of the RFA even if it means adding expenses to your budget</w:t>
      </w:r>
      <w:r w:rsidR="009D7562">
        <w:rPr>
          <w:rFonts w:ascii="Georgia" w:hAnsi="Georgia"/>
          <w:sz w:val="22"/>
          <w:szCs w:val="22"/>
        </w:rPr>
        <w:t xml:space="preserve">. MSA suggests having at least 2 items called out directly in your budget for each section. </w:t>
      </w:r>
      <w:r w:rsidR="008F7E27">
        <w:rPr>
          <w:rFonts w:ascii="Georgia" w:hAnsi="Georgia"/>
          <w:sz w:val="22"/>
          <w:szCs w:val="22"/>
        </w:rPr>
        <w:t xml:space="preserve">You may want to use this section to cover activities or structures you do not have space to address elsewhere in the application. </w:t>
      </w:r>
    </w:p>
    <w:p w14:paraId="6A6360AD" w14:textId="119C4B85" w:rsidR="00BD4CA9" w:rsidRDefault="00BD4CA9" w:rsidP="00507CAC">
      <w:pPr>
        <w:pStyle w:val="BodyText"/>
        <w:numPr>
          <w:ilvl w:val="0"/>
          <w:numId w:val="28"/>
        </w:numPr>
        <w:rPr>
          <w:rFonts w:ascii="Georgia" w:hAnsi="Georgia"/>
          <w:sz w:val="22"/>
          <w:szCs w:val="22"/>
        </w:rPr>
      </w:pPr>
      <w:r>
        <w:rPr>
          <w:rFonts w:ascii="Georgia" w:hAnsi="Georgia"/>
          <w:sz w:val="22"/>
          <w:szCs w:val="22"/>
        </w:rPr>
        <w:t xml:space="preserve">The Evidence Base section of the application plays a larger role in the national competition than in MSA’s review. </w:t>
      </w:r>
      <w:r w:rsidR="003D3541">
        <w:rPr>
          <w:rFonts w:ascii="Georgia" w:hAnsi="Georgia"/>
          <w:sz w:val="22"/>
          <w:szCs w:val="22"/>
        </w:rPr>
        <w:t>The section is NOT a list of accolades your organization or program have received, it is focused on specific evidence for the model you have selected and has specific reporting requirements. Be sure to read the instructions carefully.</w:t>
      </w:r>
    </w:p>
    <w:p w14:paraId="2B3B635C" w14:textId="0C88997A" w:rsidR="003D3541" w:rsidRDefault="003D3541" w:rsidP="00507CAC">
      <w:pPr>
        <w:pStyle w:val="BodyText"/>
        <w:numPr>
          <w:ilvl w:val="0"/>
          <w:numId w:val="28"/>
        </w:numPr>
        <w:rPr>
          <w:rFonts w:ascii="Georgia" w:hAnsi="Georgia"/>
          <w:sz w:val="22"/>
          <w:szCs w:val="22"/>
        </w:rPr>
      </w:pPr>
      <w:r>
        <w:rPr>
          <w:rFonts w:ascii="Georgia" w:hAnsi="Georgia"/>
          <w:sz w:val="22"/>
          <w:szCs w:val="22"/>
        </w:rPr>
        <w:t>Use language that is accessible and neutral wherever possible</w:t>
      </w:r>
      <w:r w:rsidR="00FB10FB">
        <w:rPr>
          <w:rFonts w:ascii="Georgia" w:hAnsi="Georgia"/>
          <w:sz w:val="22"/>
          <w:szCs w:val="22"/>
        </w:rPr>
        <w:t>.</w:t>
      </w:r>
      <w:r>
        <w:rPr>
          <w:rFonts w:ascii="Georgia" w:hAnsi="Georgia"/>
          <w:sz w:val="22"/>
          <w:szCs w:val="22"/>
        </w:rPr>
        <w:t xml:space="preserve"> </w:t>
      </w:r>
      <w:r w:rsidR="00FB10FB">
        <w:rPr>
          <w:rFonts w:ascii="Georgia" w:hAnsi="Georgia"/>
          <w:sz w:val="22"/>
          <w:szCs w:val="22"/>
        </w:rPr>
        <w:t>A</w:t>
      </w:r>
      <w:r>
        <w:rPr>
          <w:rFonts w:ascii="Georgia" w:hAnsi="Georgia"/>
          <w:sz w:val="22"/>
          <w:szCs w:val="22"/>
        </w:rPr>
        <w:t xml:space="preserve">void phrases that may </w:t>
      </w:r>
      <w:r w:rsidR="00FB10FB">
        <w:rPr>
          <w:rFonts w:ascii="Georgia" w:hAnsi="Georgia"/>
          <w:sz w:val="22"/>
          <w:szCs w:val="22"/>
        </w:rPr>
        <w:t>be</w:t>
      </w:r>
      <w:r>
        <w:rPr>
          <w:rFonts w:ascii="Georgia" w:hAnsi="Georgia"/>
          <w:sz w:val="22"/>
          <w:szCs w:val="22"/>
        </w:rPr>
        <w:t xml:space="preserve"> misinterpreted as </w:t>
      </w:r>
      <w:r w:rsidR="00FB10FB">
        <w:rPr>
          <w:rFonts w:ascii="Georgia" w:hAnsi="Georgia"/>
          <w:sz w:val="22"/>
          <w:szCs w:val="22"/>
        </w:rPr>
        <w:t xml:space="preserve">being partisan or </w:t>
      </w:r>
      <w:r>
        <w:rPr>
          <w:rFonts w:ascii="Georgia" w:hAnsi="Georgia"/>
          <w:sz w:val="22"/>
          <w:szCs w:val="22"/>
        </w:rPr>
        <w:t>at odds with current priorities</w:t>
      </w:r>
      <w:r w:rsidR="00FB10FB">
        <w:rPr>
          <w:rFonts w:ascii="Georgia" w:hAnsi="Georgia"/>
          <w:sz w:val="22"/>
          <w:szCs w:val="22"/>
        </w:rPr>
        <w:t xml:space="preserve"> or requirements</w:t>
      </w:r>
      <w:r>
        <w:rPr>
          <w:rFonts w:ascii="Georgia" w:hAnsi="Georgia"/>
          <w:sz w:val="22"/>
          <w:szCs w:val="22"/>
        </w:rPr>
        <w:t xml:space="preserve"> of the federal government.</w:t>
      </w:r>
      <w:r w:rsidR="00FB10FB">
        <w:rPr>
          <w:rFonts w:ascii="Georgia" w:hAnsi="Georgia"/>
          <w:sz w:val="22"/>
          <w:szCs w:val="22"/>
        </w:rPr>
        <w:t xml:space="preserve"> </w:t>
      </w:r>
    </w:p>
    <w:p w14:paraId="55B298C4" w14:textId="7F8289D0" w:rsidR="00404E94" w:rsidRDefault="00404E94" w:rsidP="00404E94">
      <w:pPr>
        <w:pStyle w:val="BodyText"/>
        <w:rPr>
          <w:rFonts w:ascii="Georgia" w:hAnsi="Georgia"/>
          <w:sz w:val="22"/>
          <w:szCs w:val="22"/>
        </w:rPr>
      </w:pPr>
      <w:r>
        <w:rPr>
          <w:rFonts w:ascii="Georgia" w:hAnsi="Georgia"/>
          <w:sz w:val="22"/>
          <w:szCs w:val="22"/>
        </w:rPr>
        <w:t>The AmeriCorps Agency offers the tips below to all applicants:</w:t>
      </w:r>
    </w:p>
    <w:p w14:paraId="3C0E6BC4" w14:textId="77777777" w:rsidR="00404E94" w:rsidRPr="003D3541" w:rsidRDefault="00404E94" w:rsidP="00404E94">
      <w:pPr>
        <w:widowControl/>
        <w:numPr>
          <w:ilvl w:val="0"/>
          <w:numId w:val="29"/>
        </w:numPr>
        <w:rPr>
          <w:rFonts w:ascii="Georgia" w:hAnsi="Georgia"/>
        </w:rPr>
      </w:pPr>
      <w:r w:rsidRPr="003D3541">
        <w:rPr>
          <w:rFonts w:ascii="Georgia" w:hAnsi="Georgia"/>
          <w:b/>
        </w:rPr>
        <w:lastRenderedPageBreak/>
        <w:t xml:space="preserve">Lead from your program strengths and be explicit. </w:t>
      </w:r>
      <w:r w:rsidRPr="003D3541">
        <w:rPr>
          <w:rFonts w:ascii="Georgia" w:hAnsi="Georgia"/>
        </w:rPr>
        <w:t xml:space="preserve">Do not make the mistake of trying to stretch your proposed program description to fit funding priorities and special considerations articulated in the regulations or the </w:t>
      </w:r>
      <w:r w:rsidRPr="003D3541">
        <w:rPr>
          <w:rFonts w:ascii="Georgia" w:hAnsi="Georgia"/>
          <w:i/>
        </w:rPr>
        <w:t xml:space="preserve">Notice. </w:t>
      </w:r>
    </w:p>
    <w:p w14:paraId="104914E6" w14:textId="77777777" w:rsidR="00404E94" w:rsidRPr="003D3541" w:rsidRDefault="00404E94" w:rsidP="00404E94">
      <w:pPr>
        <w:widowControl/>
        <w:numPr>
          <w:ilvl w:val="0"/>
          <w:numId w:val="29"/>
        </w:numPr>
        <w:rPr>
          <w:rFonts w:ascii="Georgia" w:hAnsi="Georgia"/>
        </w:rPr>
      </w:pPr>
      <w:r w:rsidRPr="003D3541">
        <w:rPr>
          <w:rFonts w:ascii="Georgia" w:hAnsi="Georgia"/>
          <w:b/>
        </w:rPr>
        <w:t xml:space="preserve">Be clear and succinct. </w:t>
      </w:r>
      <w:r w:rsidRPr="003D3541">
        <w:rPr>
          <w:rFonts w:ascii="Georgia" w:hAnsi="Georgia"/>
        </w:rPr>
        <w:t xml:space="preserve">Do not use jargon, boilerplate, rhetoric, or exaggeration. Describe clearly what you intend to do and how your project responds to the selection criteria. </w:t>
      </w:r>
    </w:p>
    <w:p w14:paraId="5EB37519" w14:textId="77777777" w:rsidR="00404E94" w:rsidRPr="003D3541" w:rsidRDefault="00404E94" w:rsidP="00404E94">
      <w:pPr>
        <w:widowControl/>
        <w:numPr>
          <w:ilvl w:val="0"/>
          <w:numId w:val="29"/>
        </w:numPr>
        <w:rPr>
          <w:rFonts w:ascii="Georgia" w:hAnsi="Georgia"/>
        </w:rPr>
      </w:pPr>
      <w:r w:rsidRPr="003D3541">
        <w:rPr>
          <w:rFonts w:ascii="Georgia" w:hAnsi="Georgia"/>
          <w:b/>
        </w:rPr>
        <w:t xml:space="preserve">Avoid circular reasoning. </w:t>
      </w:r>
      <w:r w:rsidRPr="003D3541">
        <w:rPr>
          <w:rFonts w:ascii="Georgia" w:hAnsi="Georgia"/>
        </w:rPr>
        <w:t>The problem you describe should not be defined as the lack of the solution you are proposing.</w:t>
      </w:r>
    </w:p>
    <w:p w14:paraId="25A02D1B" w14:textId="77777777" w:rsidR="00404E94" w:rsidRPr="003D3541" w:rsidRDefault="00404E94" w:rsidP="00404E94">
      <w:pPr>
        <w:widowControl/>
        <w:numPr>
          <w:ilvl w:val="0"/>
          <w:numId w:val="29"/>
        </w:numPr>
        <w:rPr>
          <w:rFonts w:ascii="Georgia" w:hAnsi="Georgia"/>
        </w:rPr>
      </w:pPr>
      <w:r w:rsidRPr="003D3541">
        <w:rPr>
          <w:rFonts w:ascii="Georgia" w:hAnsi="Georgia"/>
          <w:b/>
        </w:rPr>
        <w:t xml:space="preserve">Explain how. </w:t>
      </w:r>
      <w:r w:rsidRPr="003D3541">
        <w:rPr>
          <w:rFonts w:ascii="Georgia" w:hAnsi="Georgia"/>
        </w:rPr>
        <w:t>Avoid simply stating that the criteria will be met. Explicitly describe how the proposed project will meet the criteria.</w:t>
      </w:r>
    </w:p>
    <w:p w14:paraId="0CEF234D" w14:textId="77777777" w:rsidR="00404E94" w:rsidRPr="003D3541" w:rsidRDefault="00404E94" w:rsidP="00404E94">
      <w:pPr>
        <w:widowControl/>
        <w:numPr>
          <w:ilvl w:val="0"/>
          <w:numId w:val="29"/>
        </w:numPr>
        <w:rPr>
          <w:rFonts w:ascii="Georgia" w:hAnsi="Georgia"/>
        </w:rPr>
      </w:pPr>
      <w:r w:rsidRPr="003D3541">
        <w:rPr>
          <w:rFonts w:ascii="Georgia" w:hAnsi="Georgia"/>
          <w:b/>
        </w:rPr>
        <w:t xml:space="preserve">Don’t make assumptions. </w:t>
      </w:r>
      <w:r w:rsidRPr="003D3541">
        <w:rPr>
          <w:rFonts w:ascii="Georgia" w:hAnsi="Georgia"/>
        </w:rPr>
        <w:t>Even if you have received funding from AmeriCorps in the past, do not assume your reviewers know anything about you, your proposed program, your partners, or your beneficiaries. Avoid overuse of acronyms.</w:t>
      </w:r>
    </w:p>
    <w:p w14:paraId="4D2A072E" w14:textId="77777777" w:rsidR="00404E94" w:rsidRPr="003D3541" w:rsidRDefault="00404E94" w:rsidP="00404E94">
      <w:pPr>
        <w:widowControl/>
        <w:numPr>
          <w:ilvl w:val="0"/>
          <w:numId w:val="29"/>
        </w:numPr>
        <w:rPr>
          <w:rFonts w:ascii="Georgia" w:hAnsi="Georgia"/>
        </w:rPr>
      </w:pPr>
      <w:r w:rsidRPr="003D3541">
        <w:rPr>
          <w:rFonts w:ascii="Georgia" w:hAnsi="Georgia"/>
          <w:b/>
        </w:rPr>
        <w:t xml:space="preserve">Use an impartial proofreader. </w:t>
      </w:r>
      <w:r w:rsidRPr="003D3541">
        <w:rPr>
          <w:rFonts w:ascii="Georgia" w:hAnsi="Georgia"/>
        </w:rPr>
        <w:t>Before you submit your application, let someone who is completely unfamiliar with your project read and critique the project narrative.</w:t>
      </w:r>
    </w:p>
    <w:p w14:paraId="6062511E" w14:textId="77777777" w:rsidR="00404E94" w:rsidRPr="003D3541" w:rsidRDefault="00404E94" w:rsidP="00404E94">
      <w:pPr>
        <w:widowControl/>
        <w:numPr>
          <w:ilvl w:val="0"/>
          <w:numId w:val="29"/>
        </w:numPr>
        <w:rPr>
          <w:rFonts w:ascii="Georgia" w:hAnsi="Georgia"/>
        </w:rPr>
      </w:pPr>
      <w:r w:rsidRPr="003D3541">
        <w:rPr>
          <w:rFonts w:ascii="Georgia" w:hAnsi="Georgia"/>
          <w:b/>
        </w:rPr>
        <w:t xml:space="preserve">Follow the instructions and discuss each criterion in the order they are presented in the instructions. </w:t>
      </w:r>
      <w:r w:rsidRPr="003D3541">
        <w:rPr>
          <w:rFonts w:ascii="Georgia" w:hAnsi="Georgia"/>
        </w:rPr>
        <w:t>Use headings to differentiate narrative sections by criterion.</w:t>
      </w:r>
    </w:p>
    <w:p w14:paraId="3DC14F5D" w14:textId="77777777" w:rsidR="00404E94" w:rsidRDefault="00404E94" w:rsidP="00404E94">
      <w:pPr>
        <w:pStyle w:val="BodyText"/>
        <w:rPr>
          <w:rFonts w:ascii="Georgia" w:hAnsi="Georgia"/>
          <w:sz w:val="22"/>
          <w:szCs w:val="22"/>
        </w:rPr>
      </w:pPr>
    </w:p>
    <w:p w14:paraId="1821BF81" w14:textId="77777777" w:rsidR="00507CAC" w:rsidRPr="00E9164E" w:rsidRDefault="00507CAC" w:rsidP="00927514">
      <w:pPr>
        <w:pStyle w:val="BodyText"/>
        <w:rPr>
          <w:rFonts w:ascii="Georgia" w:hAnsi="Georgia"/>
          <w:sz w:val="22"/>
          <w:szCs w:val="22"/>
        </w:rPr>
      </w:pPr>
    </w:p>
    <w:p w14:paraId="51A9D12F" w14:textId="4D2D0361" w:rsidR="002A22AD" w:rsidRPr="00E9164E" w:rsidRDefault="002A22AD" w:rsidP="000708A1">
      <w:pPr>
        <w:pStyle w:val="BodyText"/>
        <w:spacing w:line="360" w:lineRule="auto"/>
        <w:ind w:left="115" w:right="230"/>
        <w:rPr>
          <w:rFonts w:ascii="Georgia" w:hAnsi="Georgia"/>
          <w:color w:val="215E99" w:themeColor="text2" w:themeTint="BF"/>
          <w:sz w:val="22"/>
          <w:szCs w:val="22"/>
        </w:rPr>
      </w:pPr>
      <w:r w:rsidRPr="00E9164E">
        <w:rPr>
          <w:rFonts w:ascii="Georgia" w:hAnsi="Georgia"/>
          <w:color w:val="215E99" w:themeColor="text2" w:themeTint="BF"/>
          <w:sz w:val="22"/>
          <w:szCs w:val="22"/>
        </w:rPr>
        <w:t>Executive Summary</w:t>
      </w:r>
      <w:r w:rsidR="005D5DBF">
        <w:rPr>
          <w:rFonts w:ascii="Georgia" w:hAnsi="Georgia"/>
          <w:color w:val="215E99" w:themeColor="text2" w:themeTint="BF"/>
          <w:sz w:val="22"/>
          <w:szCs w:val="22"/>
        </w:rPr>
        <w:t xml:space="preserve"> </w:t>
      </w:r>
    </w:p>
    <w:p w14:paraId="0C675441" w14:textId="77777777" w:rsidR="004A510D" w:rsidRPr="000708A1" w:rsidRDefault="004A510D" w:rsidP="004A510D">
      <w:pPr>
        <w:pStyle w:val="BodyText"/>
        <w:spacing w:line="360" w:lineRule="auto"/>
        <w:ind w:left="115" w:right="230"/>
        <w:rPr>
          <w:rFonts w:ascii="Georgia" w:hAnsi="Georgia"/>
          <w:bCs/>
          <w:sz w:val="22"/>
          <w:szCs w:val="22"/>
        </w:rPr>
      </w:pPr>
      <w:r w:rsidRPr="000708A1">
        <w:rPr>
          <w:rFonts w:ascii="Georgia" w:hAnsi="Georgia"/>
          <w:bCs/>
          <w:sz w:val="22"/>
          <w:szCs w:val="22"/>
        </w:rPr>
        <w:t>“The [Name of the organization] will have [Number of] AmeriCorps members in [the locations the AmeriCorps members will serve, e.g. – City, State or State(s)]. AmeriCorps members will [service activities the members will do]. At the end of the first program year, the AmeriCorps members will be responsible for [anticipated outcome of project]. In addition, the AmeriCorps members will leverage [number of leveraged volunteers, if applicable] who will be engaged in [what the leveraged volunteers will be doing].</w:t>
      </w:r>
    </w:p>
    <w:p w14:paraId="7317F89C" w14:textId="69AE374C" w:rsidR="004A510D" w:rsidRPr="004A510D" w:rsidRDefault="004A510D" w:rsidP="004A510D">
      <w:pPr>
        <w:pStyle w:val="BodyText"/>
        <w:spacing w:line="360" w:lineRule="auto"/>
        <w:ind w:left="115" w:right="230"/>
        <w:rPr>
          <w:rFonts w:ascii="Georgia" w:hAnsi="Georgia"/>
          <w:b/>
          <w:color w:val="196B24" w:themeColor="accent3"/>
          <w:sz w:val="22"/>
          <w:szCs w:val="22"/>
        </w:rPr>
      </w:pPr>
      <w:r w:rsidRPr="004A510D">
        <w:rPr>
          <w:rFonts w:ascii="Georgia" w:hAnsi="Georgia"/>
          <w:b/>
          <w:color w:val="196B24" w:themeColor="accent3"/>
          <w:sz w:val="22"/>
          <w:szCs w:val="22"/>
        </w:rPr>
        <w:t>Cost Reimbursement grant applicants</w:t>
      </w:r>
      <w:r>
        <w:rPr>
          <w:rFonts w:ascii="Georgia" w:hAnsi="Georgia"/>
          <w:b/>
          <w:color w:val="196B24" w:themeColor="accent3"/>
          <w:sz w:val="22"/>
          <w:szCs w:val="22"/>
        </w:rPr>
        <w:t xml:space="preserve"> add</w:t>
      </w:r>
      <w:r w:rsidRPr="004A510D">
        <w:rPr>
          <w:rFonts w:ascii="Georgia" w:hAnsi="Georgia"/>
          <w:b/>
          <w:color w:val="196B24" w:themeColor="accent3"/>
          <w:sz w:val="22"/>
          <w:szCs w:val="22"/>
        </w:rPr>
        <w:t>:</w:t>
      </w:r>
    </w:p>
    <w:p w14:paraId="79A95EF2" w14:textId="77777777" w:rsidR="004A510D" w:rsidRPr="000708A1" w:rsidRDefault="004A510D" w:rsidP="004A510D">
      <w:pPr>
        <w:pStyle w:val="BodyText"/>
        <w:spacing w:line="360" w:lineRule="auto"/>
        <w:ind w:left="115" w:right="230"/>
        <w:rPr>
          <w:rFonts w:ascii="Georgia" w:hAnsi="Georgia"/>
          <w:bCs/>
          <w:sz w:val="22"/>
          <w:szCs w:val="22"/>
        </w:rPr>
      </w:pPr>
      <w:r w:rsidRPr="000708A1">
        <w:rPr>
          <w:rFonts w:ascii="Georgia" w:hAnsi="Georgia"/>
          <w:bCs/>
          <w:sz w:val="22"/>
          <w:szCs w:val="22"/>
        </w:rPr>
        <w:t>The AmeriCorps investment will be matched with $[amount of projected match], $[amount of local, state, and Federal Funds] in public funding and $[amount of non-governmental funds] in private funding.”</w:t>
      </w:r>
    </w:p>
    <w:p w14:paraId="71AC67DE" w14:textId="1B037C8A" w:rsidR="004A510D" w:rsidRPr="004A510D" w:rsidRDefault="004A510D" w:rsidP="004A510D">
      <w:pPr>
        <w:pStyle w:val="BodyText"/>
        <w:spacing w:line="360" w:lineRule="auto"/>
        <w:ind w:left="115" w:right="230"/>
        <w:rPr>
          <w:rFonts w:ascii="Georgia" w:hAnsi="Georgia"/>
          <w:b/>
          <w:sz w:val="22"/>
          <w:szCs w:val="22"/>
        </w:rPr>
      </w:pPr>
      <w:r w:rsidRPr="004A510D">
        <w:rPr>
          <w:rFonts w:ascii="Georgia" w:hAnsi="Georgia"/>
          <w:b/>
          <w:color w:val="196B24" w:themeColor="accent3"/>
          <w:sz w:val="22"/>
          <w:szCs w:val="22"/>
        </w:rPr>
        <w:t>Fixed amount grant applicants e.g., EAP, Full-Cost Fixed, No Cost Slots</w:t>
      </w:r>
      <w:r>
        <w:rPr>
          <w:rFonts w:ascii="Georgia" w:hAnsi="Georgia"/>
          <w:b/>
          <w:color w:val="196B24" w:themeColor="accent3"/>
          <w:sz w:val="22"/>
          <w:szCs w:val="22"/>
        </w:rPr>
        <w:t xml:space="preserve"> add</w:t>
      </w:r>
      <w:r w:rsidRPr="004A510D">
        <w:rPr>
          <w:rFonts w:ascii="Georgia" w:hAnsi="Georgia"/>
          <w:b/>
          <w:color w:val="196B24" w:themeColor="accent3"/>
          <w:sz w:val="22"/>
          <w:szCs w:val="22"/>
        </w:rPr>
        <w:t>:</w:t>
      </w:r>
    </w:p>
    <w:p w14:paraId="687EA0FB" w14:textId="36DC1DAC" w:rsidR="000708A1" w:rsidRPr="000708A1" w:rsidRDefault="004A510D" w:rsidP="004A510D">
      <w:pPr>
        <w:pStyle w:val="BodyText"/>
        <w:spacing w:line="360" w:lineRule="auto"/>
        <w:ind w:left="115" w:right="230"/>
        <w:rPr>
          <w:rFonts w:ascii="Georgia" w:hAnsi="Georgia"/>
          <w:bCs/>
          <w:sz w:val="22"/>
          <w:szCs w:val="22"/>
        </w:rPr>
      </w:pPr>
      <w:r w:rsidRPr="000708A1">
        <w:rPr>
          <w:rFonts w:ascii="Georgia" w:hAnsi="Georgia"/>
          <w:bCs/>
          <w:sz w:val="22"/>
          <w:szCs w:val="22"/>
        </w:rPr>
        <w:t>In addition to the AmeriCorps investment, $[amount of local, state, and Federal Funds] in public funding and $[amount of non-governmental funds] in private funding will support the project.”</w:t>
      </w:r>
    </w:p>
    <w:p w14:paraId="0F814A52" w14:textId="454FD03E" w:rsidR="00654B3B" w:rsidRPr="00E9164E" w:rsidRDefault="00654B3B" w:rsidP="000708A1">
      <w:pPr>
        <w:pStyle w:val="BodyText"/>
        <w:spacing w:line="360" w:lineRule="auto"/>
        <w:ind w:left="115" w:right="230"/>
        <w:rPr>
          <w:rFonts w:ascii="Georgia" w:hAnsi="Georgia"/>
          <w:color w:val="215E99" w:themeColor="text2" w:themeTint="BF"/>
          <w:sz w:val="22"/>
          <w:szCs w:val="22"/>
        </w:rPr>
      </w:pPr>
      <w:r w:rsidRPr="00E9164E">
        <w:rPr>
          <w:rFonts w:ascii="Georgia" w:hAnsi="Georgia"/>
          <w:color w:val="215E99" w:themeColor="text2" w:themeTint="BF"/>
          <w:sz w:val="22"/>
          <w:szCs w:val="22"/>
        </w:rPr>
        <w:t xml:space="preserve">1. Community and </w:t>
      </w:r>
      <w:r w:rsidR="00AF29E0">
        <w:rPr>
          <w:rFonts w:ascii="Georgia" w:hAnsi="Georgia"/>
          <w:color w:val="215E99" w:themeColor="text2" w:themeTint="BF"/>
          <w:sz w:val="22"/>
          <w:szCs w:val="22"/>
        </w:rPr>
        <w:t>Theory of Change</w:t>
      </w:r>
      <w:r w:rsidRPr="00E9164E">
        <w:rPr>
          <w:rFonts w:ascii="Georgia" w:hAnsi="Georgia"/>
          <w:color w:val="215E99" w:themeColor="text2" w:themeTint="BF"/>
          <w:sz w:val="22"/>
          <w:szCs w:val="22"/>
        </w:rPr>
        <w:t xml:space="preserve"> (2</w:t>
      </w:r>
      <w:r w:rsidR="004A510D">
        <w:rPr>
          <w:rFonts w:ascii="Georgia" w:hAnsi="Georgia"/>
          <w:color w:val="215E99" w:themeColor="text2" w:themeTint="BF"/>
          <w:sz w:val="22"/>
          <w:szCs w:val="22"/>
        </w:rPr>
        <w:t>8</w:t>
      </w:r>
      <w:r w:rsidRPr="00E9164E">
        <w:rPr>
          <w:rFonts w:ascii="Georgia" w:hAnsi="Georgia"/>
          <w:color w:val="215E99" w:themeColor="text2" w:themeTint="BF"/>
          <w:sz w:val="22"/>
          <w:szCs w:val="22"/>
        </w:rPr>
        <w:t>%)</w:t>
      </w:r>
    </w:p>
    <w:p w14:paraId="7CC768BE" w14:textId="79918947" w:rsidR="002071C6" w:rsidRPr="00FE2340" w:rsidRDefault="00FE2340" w:rsidP="000708A1">
      <w:pPr>
        <w:pStyle w:val="BodyText"/>
        <w:spacing w:line="360" w:lineRule="auto"/>
        <w:ind w:left="115" w:right="230"/>
        <w:rPr>
          <w:rFonts w:ascii="Georgia" w:hAnsi="Georgia"/>
          <w:sz w:val="22"/>
          <w:szCs w:val="22"/>
        </w:rPr>
      </w:pPr>
      <w:r>
        <w:rPr>
          <w:rFonts w:ascii="Georgia" w:hAnsi="Georgia"/>
          <w:bCs/>
          <w:sz w:val="22"/>
          <w:szCs w:val="22"/>
        </w:rPr>
        <w:t>Enter Text</w:t>
      </w:r>
    </w:p>
    <w:p w14:paraId="45A3C798" w14:textId="658D6779" w:rsidR="00654B3B" w:rsidRPr="00E9164E" w:rsidRDefault="00654B3B" w:rsidP="000708A1">
      <w:pPr>
        <w:pStyle w:val="BodyText"/>
        <w:spacing w:line="360" w:lineRule="auto"/>
        <w:ind w:left="115" w:right="230"/>
        <w:rPr>
          <w:rFonts w:ascii="Georgia" w:hAnsi="Georgia"/>
          <w:color w:val="215E99" w:themeColor="text2" w:themeTint="BF"/>
          <w:sz w:val="22"/>
          <w:szCs w:val="22"/>
        </w:rPr>
      </w:pPr>
      <w:r w:rsidRPr="00E9164E">
        <w:rPr>
          <w:rFonts w:ascii="Georgia" w:hAnsi="Georgia"/>
          <w:color w:val="215E99" w:themeColor="text2" w:themeTint="BF"/>
          <w:sz w:val="22"/>
          <w:szCs w:val="22"/>
        </w:rPr>
        <w:t>2. Evidence Base (20%)</w:t>
      </w:r>
    </w:p>
    <w:p w14:paraId="1DE645E4" w14:textId="3E317F56" w:rsidR="00654B3B" w:rsidRPr="00E9164E" w:rsidRDefault="00FE2340" w:rsidP="000708A1">
      <w:pPr>
        <w:pStyle w:val="BodyText"/>
        <w:spacing w:line="360" w:lineRule="auto"/>
        <w:ind w:left="115" w:right="230"/>
        <w:rPr>
          <w:rFonts w:ascii="Georgia" w:hAnsi="Georgia"/>
          <w:sz w:val="22"/>
          <w:szCs w:val="22"/>
        </w:rPr>
      </w:pPr>
      <w:r>
        <w:rPr>
          <w:rFonts w:ascii="Georgia" w:hAnsi="Georgia"/>
          <w:sz w:val="22"/>
          <w:szCs w:val="22"/>
        </w:rPr>
        <w:lastRenderedPageBreak/>
        <w:t>Enter Text</w:t>
      </w:r>
    </w:p>
    <w:p w14:paraId="71F0CBF4" w14:textId="42EEEE83" w:rsidR="00654B3B" w:rsidRPr="00E9164E" w:rsidRDefault="00AF29E0" w:rsidP="000708A1">
      <w:pPr>
        <w:pStyle w:val="BodyText"/>
        <w:spacing w:line="360" w:lineRule="auto"/>
        <w:ind w:left="115" w:right="230"/>
        <w:rPr>
          <w:rFonts w:ascii="Georgia" w:hAnsi="Georgia"/>
          <w:color w:val="215E99" w:themeColor="text2" w:themeTint="BF"/>
          <w:sz w:val="22"/>
          <w:szCs w:val="22"/>
        </w:rPr>
      </w:pPr>
      <w:r>
        <w:rPr>
          <w:rFonts w:ascii="Georgia" w:hAnsi="Georgia"/>
          <w:color w:val="215E99" w:themeColor="text2" w:themeTint="BF"/>
          <w:sz w:val="22"/>
          <w:szCs w:val="22"/>
        </w:rPr>
        <w:t>3</w:t>
      </w:r>
      <w:r w:rsidR="00654B3B" w:rsidRPr="00E9164E">
        <w:rPr>
          <w:rFonts w:ascii="Georgia" w:hAnsi="Georgia"/>
          <w:color w:val="215E99" w:themeColor="text2" w:themeTint="BF"/>
          <w:sz w:val="22"/>
          <w:szCs w:val="22"/>
        </w:rPr>
        <w:t xml:space="preserve">. Member Experience </w:t>
      </w:r>
      <w:r w:rsidR="00A9291B" w:rsidRPr="00E9164E">
        <w:rPr>
          <w:rFonts w:ascii="Georgia" w:hAnsi="Georgia"/>
          <w:color w:val="215E99" w:themeColor="text2" w:themeTint="BF"/>
          <w:sz w:val="22"/>
          <w:szCs w:val="22"/>
        </w:rPr>
        <w:t>(</w:t>
      </w:r>
      <w:r w:rsidR="004A510D">
        <w:rPr>
          <w:rFonts w:ascii="Georgia" w:hAnsi="Georgia"/>
          <w:color w:val="215E99" w:themeColor="text2" w:themeTint="BF"/>
          <w:sz w:val="22"/>
          <w:szCs w:val="22"/>
        </w:rPr>
        <w:t>6</w:t>
      </w:r>
      <w:r w:rsidR="00654B3B" w:rsidRPr="00E9164E">
        <w:rPr>
          <w:rFonts w:ascii="Georgia" w:hAnsi="Georgia"/>
          <w:color w:val="215E99" w:themeColor="text2" w:themeTint="BF"/>
          <w:sz w:val="22"/>
          <w:szCs w:val="22"/>
        </w:rPr>
        <w:t>%</w:t>
      </w:r>
      <w:r w:rsidR="00A9291B" w:rsidRPr="00E9164E">
        <w:rPr>
          <w:rFonts w:ascii="Georgia" w:hAnsi="Georgia"/>
          <w:color w:val="215E99" w:themeColor="text2" w:themeTint="BF"/>
          <w:sz w:val="22"/>
          <w:szCs w:val="22"/>
        </w:rPr>
        <w:t>)</w:t>
      </w:r>
    </w:p>
    <w:p w14:paraId="756D1F56" w14:textId="57501918" w:rsidR="00841B80" w:rsidRPr="00E9164E" w:rsidRDefault="00FE2340" w:rsidP="000708A1">
      <w:pPr>
        <w:pStyle w:val="BodyText"/>
        <w:spacing w:line="360" w:lineRule="auto"/>
        <w:ind w:left="115" w:right="230"/>
        <w:rPr>
          <w:rFonts w:ascii="Georgia" w:hAnsi="Georgia"/>
          <w:sz w:val="22"/>
          <w:szCs w:val="22"/>
        </w:rPr>
      </w:pPr>
      <w:bookmarkStart w:id="2" w:name="_Hlk33778027"/>
      <w:r>
        <w:rPr>
          <w:rFonts w:ascii="Georgia" w:hAnsi="Georgia"/>
          <w:bCs/>
          <w:sz w:val="22"/>
          <w:szCs w:val="22"/>
        </w:rPr>
        <w:t>Enter Text</w:t>
      </w:r>
    </w:p>
    <w:p w14:paraId="65B0C63D" w14:textId="27D423EF" w:rsidR="00654B3B" w:rsidRPr="00E9164E" w:rsidRDefault="00AF29E0" w:rsidP="000708A1">
      <w:pPr>
        <w:pStyle w:val="BodyText"/>
        <w:spacing w:line="360" w:lineRule="auto"/>
        <w:ind w:left="115" w:right="230"/>
        <w:rPr>
          <w:rFonts w:ascii="Georgia" w:hAnsi="Georgia"/>
          <w:color w:val="215E99" w:themeColor="text2" w:themeTint="BF"/>
          <w:sz w:val="22"/>
          <w:szCs w:val="22"/>
        </w:rPr>
      </w:pPr>
      <w:r>
        <w:rPr>
          <w:rFonts w:ascii="Georgia" w:hAnsi="Georgia"/>
          <w:color w:val="215E99" w:themeColor="text2" w:themeTint="BF"/>
          <w:sz w:val="22"/>
          <w:szCs w:val="22"/>
        </w:rPr>
        <w:t>4</w:t>
      </w:r>
      <w:r w:rsidR="00841B80" w:rsidRPr="00E9164E">
        <w:rPr>
          <w:rFonts w:ascii="Georgia" w:hAnsi="Georgia"/>
          <w:color w:val="215E99" w:themeColor="text2" w:themeTint="BF"/>
          <w:sz w:val="22"/>
          <w:szCs w:val="22"/>
        </w:rPr>
        <w:t xml:space="preserve">. </w:t>
      </w:r>
      <w:r w:rsidR="00654B3B" w:rsidRPr="00E9164E">
        <w:rPr>
          <w:rFonts w:ascii="Georgia" w:hAnsi="Georgia"/>
          <w:color w:val="215E99" w:themeColor="text2" w:themeTint="BF"/>
          <w:sz w:val="22"/>
          <w:szCs w:val="22"/>
        </w:rPr>
        <w:t>Organizational Background and Staffing</w:t>
      </w:r>
      <w:r w:rsidR="00A9291B" w:rsidRPr="00E9164E">
        <w:rPr>
          <w:rFonts w:ascii="Georgia" w:hAnsi="Georgia"/>
          <w:color w:val="215E99" w:themeColor="text2" w:themeTint="BF"/>
          <w:sz w:val="22"/>
          <w:szCs w:val="22"/>
        </w:rPr>
        <w:t xml:space="preserve"> (</w:t>
      </w:r>
      <w:r w:rsidR="00654B3B" w:rsidRPr="00E9164E">
        <w:rPr>
          <w:rFonts w:ascii="Georgia" w:hAnsi="Georgia"/>
          <w:color w:val="215E99" w:themeColor="text2" w:themeTint="BF"/>
          <w:sz w:val="22"/>
          <w:szCs w:val="22"/>
        </w:rPr>
        <w:t>15%</w:t>
      </w:r>
      <w:r w:rsidR="00A9291B" w:rsidRPr="00E9164E">
        <w:rPr>
          <w:rFonts w:ascii="Georgia" w:hAnsi="Georgia"/>
          <w:color w:val="215E99" w:themeColor="text2" w:themeTint="BF"/>
          <w:sz w:val="22"/>
          <w:szCs w:val="22"/>
        </w:rPr>
        <w:t>)</w:t>
      </w:r>
    </w:p>
    <w:p w14:paraId="7B385700" w14:textId="29C27425" w:rsidR="002071C6" w:rsidRDefault="00FE2340" w:rsidP="000708A1">
      <w:pPr>
        <w:pStyle w:val="BodyText"/>
        <w:spacing w:line="360" w:lineRule="auto"/>
        <w:ind w:left="115" w:right="230"/>
        <w:rPr>
          <w:rFonts w:ascii="Georgia" w:hAnsi="Georgia"/>
          <w:color w:val="215E99" w:themeColor="text2" w:themeTint="BF"/>
          <w:sz w:val="22"/>
          <w:szCs w:val="22"/>
        </w:rPr>
      </w:pPr>
      <w:r>
        <w:rPr>
          <w:rFonts w:ascii="Georgia" w:hAnsi="Georgia"/>
          <w:bCs/>
          <w:sz w:val="22"/>
          <w:szCs w:val="22"/>
        </w:rPr>
        <w:t>Enter Text</w:t>
      </w:r>
    </w:p>
    <w:p w14:paraId="606A5771" w14:textId="4AA67B39" w:rsidR="00841B80" w:rsidRPr="00E9164E" w:rsidRDefault="00AF29E0" w:rsidP="000708A1">
      <w:pPr>
        <w:pStyle w:val="BodyText"/>
        <w:spacing w:line="360" w:lineRule="auto"/>
        <w:ind w:left="115" w:right="230"/>
        <w:rPr>
          <w:rFonts w:ascii="Georgia" w:hAnsi="Georgia"/>
          <w:color w:val="215E99" w:themeColor="text2" w:themeTint="BF"/>
          <w:sz w:val="22"/>
          <w:szCs w:val="22"/>
        </w:rPr>
      </w:pPr>
      <w:r>
        <w:rPr>
          <w:rFonts w:ascii="Georgia" w:hAnsi="Georgia"/>
          <w:color w:val="215E99" w:themeColor="text2" w:themeTint="BF"/>
          <w:sz w:val="22"/>
          <w:szCs w:val="22"/>
        </w:rPr>
        <w:t>5</w:t>
      </w:r>
      <w:r w:rsidR="00841B80" w:rsidRPr="00E9164E">
        <w:rPr>
          <w:rFonts w:ascii="Georgia" w:hAnsi="Georgia"/>
          <w:color w:val="215E99" w:themeColor="text2" w:themeTint="BF"/>
          <w:sz w:val="22"/>
          <w:szCs w:val="22"/>
        </w:rPr>
        <w:t xml:space="preserve">. </w:t>
      </w:r>
      <w:bookmarkEnd w:id="2"/>
      <w:r w:rsidR="00841B80" w:rsidRPr="00E9164E">
        <w:rPr>
          <w:rFonts w:ascii="Georgia" w:hAnsi="Georgia"/>
          <w:color w:val="215E99" w:themeColor="text2" w:themeTint="BF"/>
          <w:sz w:val="22"/>
          <w:szCs w:val="22"/>
        </w:rPr>
        <w:t xml:space="preserve">Member Supervision </w:t>
      </w:r>
      <w:r w:rsidR="00A9291B" w:rsidRPr="00E9164E">
        <w:rPr>
          <w:rFonts w:ascii="Georgia" w:hAnsi="Georgia"/>
          <w:color w:val="215E99" w:themeColor="text2" w:themeTint="BF"/>
          <w:sz w:val="22"/>
          <w:szCs w:val="22"/>
        </w:rPr>
        <w:t>(</w:t>
      </w:r>
      <w:r w:rsidR="004A510D">
        <w:rPr>
          <w:rFonts w:ascii="Georgia" w:hAnsi="Georgia"/>
          <w:color w:val="215E99" w:themeColor="text2" w:themeTint="BF"/>
          <w:sz w:val="22"/>
          <w:szCs w:val="22"/>
        </w:rPr>
        <w:t>6</w:t>
      </w:r>
      <w:r w:rsidR="00841B80" w:rsidRPr="00E9164E">
        <w:rPr>
          <w:rFonts w:ascii="Georgia" w:hAnsi="Georgia"/>
          <w:color w:val="215E99" w:themeColor="text2" w:themeTint="BF"/>
          <w:sz w:val="22"/>
          <w:szCs w:val="22"/>
        </w:rPr>
        <w:t>%</w:t>
      </w:r>
      <w:r w:rsidR="00A9291B" w:rsidRPr="00E9164E">
        <w:rPr>
          <w:rFonts w:ascii="Georgia" w:hAnsi="Georgia"/>
          <w:color w:val="215E99" w:themeColor="text2" w:themeTint="BF"/>
          <w:sz w:val="22"/>
          <w:szCs w:val="22"/>
        </w:rPr>
        <w:t>)</w:t>
      </w:r>
    </w:p>
    <w:p w14:paraId="1532A8E4" w14:textId="446F654D" w:rsidR="002071C6" w:rsidRDefault="00FE2340" w:rsidP="000708A1">
      <w:pPr>
        <w:pStyle w:val="BodyText"/>
        <w:spacing w:line="360" w:lineRule="auto"/>
        <w:ind w:left="115" w:right="230"/>
        <w:rPr>
          <w:rFonts w:ascii="Georgia" w:hAnsi="Georgia"/>
          <w:color w:val="215E99" w:themeColor="text2" w:themeTint="BF"/>
          <w:sz w:val="22"/>
          <w:szCs w:val="22"/>
        </w:rPr>
      </w:pPr>
      <w:r>
        <w:rPr>
          <w:rFonts w:ascii="Georgia" w:hAnsi="Georgia"/>
          <w:bCs/>
          <w:sz w:val="22"/>
          <w:szCs w:val="22"/>
        </w:rPr>
        <w:t>Enter Text</w:t>
      </w:r>
    </w:p>
    <w:p w14:paraId="41128D24" w14:textId="16C25817" w:rsidR="00841B80" w:rsidRPr="00E9164E" w:rsidRDefault="00AF29E0" w:rsidP="000708A1">
      <w:pPr>
        <w:pStyle w:val="BodyText"/>
        <w:spacing w:line="360" w:lineRule="auto"/>
        <w:ind w:left="115" w:right="230"/>
        <w:rPr>
          <w:rFonts w:ascii="Georgia" w:hAnsi="Georgia"/>
          <w:color w:val="215E99" w:themeColor="text2" w:themeTint="BF"/>
          <w:sz w:val="22"/>
          <w:szCs w:val="22"/>
        </w:rPr>
      </w:pPr>
      <w:r>
        <w:rPr>
          <w:rFonts w:ascii="Georgia" w:hAnsi="Georgia"/>
          <w:color w:val="215E99" w:themeColor="text2" w:themeTint="BF"/>
          <w:sz w:val="22"/>
          <w:szCs w:val="22"/>
        </w:rPr>
        <w:t>6</w:t>
      </w:r>
      <w:r w:rsidR="00A9291B" w:rsidRPr="00E9164E">
        <w:rPr>
          <w:rFonts w:ascii="Georgia" w:hAnsi="Georgia"/>
          <w:color w:val="215E99" w:themeColor="text2" w:themeTint="BF"/>
          <w:sz w:val="22"/>
          <w:szCs w:val="22"/>
        </w:rPr>
        <w:t xml:space="preserve">. </w:t>
      </w:r>
      <w:r w:rsidR="00841B80" w:rsidRPr="00E9164E">
        <w:rPr>
          <w:rFonts w:ascii="Georgia" w:hAnsi="Georgia"/>
          <w:color w:val="215E99" w:themeColor="text2" w:themeTint="BF"/>
          <w:sz w:val="22"/>
          <w:szCs w:val="22"/>
        </w:rPr>
        <w:t>Budget Narratives</w:t>
      </w:r>
    </w:p>
    <w:p w14:paraId="7FBD6482" w14:textId="77777777" w:rsidR="00841B80" w:rsidRPr="00E9164E" w:rsidRDefault="00841B80" w:rsidP="000708A1">
      <w:pPr>
        <w:pStyle w:val="BodyText"/>
        <w:spacing w:line="360" w:lineRule="auto"/>
        <w:ind w:left="115" w:right="230"/>
        <w:rPr>
          <w:rFonts w:ascii="Georgia" w:hAnsi="Georgia"/>
          <w:color w:val="215E99" w:themeColor="text2" w:themeTint="BF"/>
          <w:sz w:val="22"/>
          <w:szCs w:val="22"/>
        </w:rPr>
      </w:pPr>
      <w:r w:rsidRPr="00E9164E">
        <w:rPr>
          <w:rFonts w:ascii="Georgia" w:hAnsi="Georgia"/>
          <w:color w:val="215E99" w:themeColor="text2" w:themeTint="BF"/>
          <w:sz w:val="22"/>
          <w:szCs w:val="22"/>
        </w:rPr>
        <w:t>MEMBER RECRUITMENT (8%):</w:t>
      </w:r>
    </w:p>
    <w:p w14:paraId="013811C8" w14:textId="10C6E653" w:rsidR="00841B80" w:rsidRPr="00E9164E" w:rsidRDefault="00FE2340" w:rsidP="000708A1">
      <w:pPr>
        <w:pStyle w:val="BodyText"/>
        <w:spacing w:line="360" w:lineRule="auto"/>
        <w:ind w:left="115" w:right="230"/>
        <w:rPr>
          <w:rFonts w:ascii="Georgia" w:hAnsi="Georgia"/>
          <w:bCs/>
          <w:sz w:val="22"/>
          <w:szCs w:val="22"/>
        </w:rPr>
      </w:pPr>
      <w:r>
        <w:rPr>
          <w:rFonts w:ascii="Georgia" w:hAnsi="Georgia"/>
          <w:bCs/>
          <w:sz w:val="22"/>
          <w:szCs w:val="22"/>
        </w:rPr>
        <w:t>Enter Text</w:t>
      </w:r>
    </w:p>
    <w:p w14:paraId="5F0EE68B" w14:textId="586D0D1A" w:rsidR="00841B80" w:rsidRPr="00E9164E" w:rsidRDefault="00841B80" w:rsidP="000708A1">
      <w:pPr>
        <w:pStyle w:val="BodyText"/>
        <w:spacing w:line="360" w:lineRule="auto"/>
        <w:ind w:left="115" w:right="230"/>
        <w:rPr>
          <w:rFonts w:ascii="Georgia" w:hAnsi="Georgia"/>
          <w:color w:val="215E99" w:themeColor="text2" w:themeTint="BF"/>
          <w:sz w:val="22"/>
          <w:szCs w:val="22"/>
        </w:rPr>
      </w:pPr>
      <w:r w:rsidRPr="00E9164E">
        <w:rPr>
          <w:rFonts w:ascii="Georgia" w:hAnsi="Georgia"/>
          <w:color w:val="215E99" w:themeColor="text2" w:themeTint="BF"/>
          <w:sz w:val="22"/>
          <w:szCs w:val="22"/>
        </w:rPr>
        <w:t>MEMBER RETENTION (9%):</w:t>
      </w:r>
    </w:p>
    <w:p w14:paraId="59AF47E0" w14:textId="35A38905" w:rsidR="00841B80" w:rsidRPr="00E9164E" w:rsidRDefault="00FE2340" w:rsidP="000708A1">
      <w:pPr>
        <w:pStyle w:val="BodyText"/>
        <w:spacing w:line="360" w:lineRule="auto"/>
        <w:ind w:left="115" w:right="230"/>
        <w:rPr>
          <w:rFonts w:ascii="Georgia" w:hAnsi="Georgia"/>
          <w:bCs/>
          <w:sz w:val="22"/>
          <w:szCs w:val="22"/>
        </w:rPr>
      </w:pPr>
      <w:r>
        <w:rPr>
          <w:rFonts w:ascii="Georgia" w:hAnsi="Georgia"/>
          <w:bCs/>
          <w:sz w:val="22"/>
          <w:szCs w:val="22"/>
        </w:rPr>
        <w:t>Enter Text</w:t>
      </w:r>
    </w:p>
    <w:p w14:paraId="34653877" w14:textId="77777777" w:rsidR="00841B80" w:rsidRPr="00E9164E" w:rsidRDefault="00841B80" w:rsidP="000708A1">
      <w:pPr>
        <w:pStyle w:val="BodyText"/>
        <w:spacing w:line="360" w:lineRule="auto"/>
        <w:ind w:left="115" w:right="230"/>
        <w:rPr>
          <w:rFonts w:ascii="Georgia" w:hAnsi="Georgia"/>
          <w:color w:val="215E99" w:themeColor="text2" w:themeTint="BF"/>
          <w:sz w:val="22"/>
          <w:szCs w:val="22"/>
        </w:rPr>
      </w:pPr>
      <w:r w:rsidRPr="00E9164E">
        <w:rPr>
          <w:rFonts w:ascii="Georgia" w:hAnsi="Georgia"/>
          <w:color w:val="215E99" w:themeColor="text2" w:themeTint="BF"/>
          <w:sz w:val="22"/>
          <w:szCs w:val="22"/>
        </w:rPr>
        <w:t>DATA COLLECTION (8%):</w:t>
      </w:r>
    </w:p>
    <w:p w14:paraId="2A33E9C6" w14:textId="4206EE10" w:rsidR="00841B80" w:rsidRPr="00E9164E" w:rsidRDefault="00FE2340" w:rsidP="000708A1">
      <w:pPr>
        <w:pStyle w:val="BodyText"/>
        <w:spacing w:line="360" w:lineRule="auto"/>
        <w:ind w:left="115" w:right="230"/>
        <w:rPr>
          <w:rFonts w:ascii="Georgia" w:hAnsi="Georgia"/>
          <w:bCs/>
          <w:sz w:val="22"/>
          <w:szCs w:val="22"/>
        </w:rPr>
      </w:pPr>
      <w:r>
        <w:rPr>
          <w:rFonts w:ascii="Georgia" w:hAnsi="Georgia"/>
          <w:bCs/>
          <w:sz w:val="22"/>
          <w:szCs w:val="22"/>
        </w:rPr>
        <w:t>Enter Text</w:t>
      </w:r>
    </w:p>
    <w:p w14:paraId="6132FBF4" w14:textId="249C21C8" w:rsidR="00654B3B" w:rsidRPr="00E9164E" w:rsidRDefault="00654B3B" w:rsidP="000708A1">
      <w:pPr>
        <w:pStyle w:val="BodyText"/>
        <w:spacing w:line="360" w:lineRule="auto"/>
        <w:ind w:left="115" w:right="230"/>
        <w:rPr>
          <w:rFonts w:ascii="Georgia" w:hAnsi="Georgia"/>
          <w:color w:val="000000"/>
          <w:sz w:val="22"/>
          <w:szCs w:val="22"/>
        </w:rPr>
      </w:pPr>
    </w:p>
    <w:p w14:paraId="37B9D638" w14:textId="77777777" w:rsidR="00654B3B" w:rsidRPr="00E9164E" w:rsidRDefault="00654B3B" w:rsidP="000708A1">
      <w:pPr>
        <w:pStyle w:val="BodyText"/>
        <w:spacing w:line="360" w:lineRule="auto"/>
        <w:ind w:left="115" w:right="230"/>
        <w:rPr>
          <w:rFonts w:ascii="Georgia" w:hAnsi="Georgia"/>
          <w:sz w:val="22"/>
          <w:szCs w:val="22"/>
        </w:rPr>
      </w:pPr>
    </w:p>
    <w:sectPr w:rsidR="00654B3B" w:rsidRPr="00E9164E">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CD77D" w14:textId="77777777" w:rsidR="00512DA8" w:rsidRDefault="00512DA8" w:rsidP="00654B3B">
      <w:r>
        <w:separator/>
      </w:r>
    </w:p>
  </w:endnote>
  <w:endnote w:type="continuationSeparator" w:id="0">
    <w:p w14:paraId="61017804" w14:textId="77777777" w:rsidR="00512DA8" w:rsidRDefault="00512DA8" w:rsidP="00654B3B">
      <w:r>
        <w:continuationSeparator/>
      </w:r>
    </w:p>
  </w:endnote>
  <w:endnote w:type="continuationNotice" w:id="1">
    <w:p w14:paraId="3727DE45" w14:textId="77777777" w:rsidR="00512DA8" w:rsidRDefault="00512D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man">
    <w:altName w:val="Calibri"/>
    <w:panose1 w:val="00000000000000000000"/>
    <w:charset w:val="FF"/>
    <w:family w:val="auto"/>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86A48" w14:textId="77777777" w:rsidR="00512DA8" w:rsidRDefault="00512DA8" w:rsidP="00654B3B">
      <w:r>
        <w:separator/>
      </w:r>
    </w:p>
  </w:footnote>
  <w:footnote w:type="continuationSeparator" w:id="0">
    <w:p w14:paraId="2149571D" w14:textId="77777777" w:rsidR="00512DA8" w:rsidRDefault="00512DA8" w:rsidP="00654B3B">
      <w:r>
        <w:continuationSeparator/>
      </w:r>
    </w:p>
  </w:footnote>
  <w:footnote w:type="continuationNotice" w:id="1">
    <w:p w14:paraId="29C58508" w14:textId="77777777" w:rsidR="00512DA8" w:rsidRDefault="00512D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924CB1" w14:textId="655AF905" w:rsidR="00654B3B" w:rsidRPr="00CC0983" w:rsidRDefault="00CC0983">
    <w:pPr>
      <w:pStyle w:val="Header"/>
      <w:rPr>
        <w:color w:val="215E99" w:themeColor="text2" w:themeTint="BF"/>
      </w:rPr>
    </w:pPr>
    <w:r w:rsidRPr="00CC0983">
      <w:rPr>
        <w:color w:val="215E99" w:themeColor="text2" w:themeTint="BF"/>
      </w:rPr>
      <w:t>ADD PROGRAM NAME HERE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7A2D"/>
    <w:multiLevelType w:val="hybridMultilevel"/>
    <w:tmpl w:val="C0AE5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06642"/>
    <w:multiLevelType w:val="hybridMultilevel"/>
    <w:tmpl w:val="3F5CFB5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22B3562"/>
    <w:multiLevelType w:val="hybridMultilevel"/>
    <w:tmpl w:val="D2DE17C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554BCA"/>
    <w:multiLevelType w:val="multilevel"/>
    <w:tmpl w:val="8F88CD00"/>
    <w:lvl w:ilvl="0">
      <w:start w:val="1"/>
      <w:numFmt w:val="bullet"/>
      <w:lvlText w:val=""/>
      <w:lvlJc w:val="left"/>
      <w:pPr>
        <w:ind w:left="1440" w:hanging="360"/>
      </w:pPr>
      <w:rPr>
        <w:rFonts w:ascii="Symbol" w:hAnsi="Symbol" w:hint="default"/>
        <w:sz w:val="21"/>
        <w:szCs w:val="21"/>
      </w:rPr>
    </w:lvl>
    <w:lvl w:ilvl="1">
      <w:start w:val="1"/>
      <w:numFmt w:val="bullet"/>
      <w:lvlText w:val=""/>
      <w:lvlJc w:val="left"/>
      <w:pPr>
        <w:ind w:left="2088" w:hanging="360"/>
      </w:pPr>
      <w:rPr>
        <w:rFonts w:ascii="Symbol" w:hAnsi="Symbol" w:hint="default"/>
      </w:r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4" w15:restartNumberingAfterBreak="0">
    <w:nsid w:val="14912471"/>
    <w:multiLevelType w:val="hybridMultilevel"/>
    <w:tmpl w:val="5ADAB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F40158"/>
    <w:multiLevelType w:val="hybridMultilevel"/>
    <w:tmpl w:val="76307F3A"/>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6" w15:restartNumberingAfterBreak="0">
    <w:nsid w:val="20E659CE"/>
    <w:multiLevelType w:val="multilevel"/>
    <w:tmpl w:val="8F88CD00"/>
    <w:lvl w:ilvl="0">
      <w:start w:val="1"/>
      <w:numFmt w:val="bullet"/>
      <w:lvlText w:val=""/>
      <w:lvlJc w:val="left"/>
      <w:pPr>
        <w:ind w:left="720" w:hanging="360"/>
      </w:pPr>
      <w:rPr>
        <w:rFonts w:ascii="Symbol" w:hAnsi="Symbol" w:hint="default"/>
        <w:sz w:val="21"/>
        <w:szCs w:val="21"/>
      </w:rPr>
    </w:lvl>
    <w:lvl w:ilvl="1">
      <w:start w:val="1"/>
      <w:numFmt w:val="bullet"/>
      <w:lvlText w:val=""/>
      <w:lvlJc w:val="left"/>
      <w:pPr>
        <w:ind w:left="1368" w:hanging="360"/>
      </w:pPr>
      <w:rPr>
        <w:rFonts w:ascii="Symbol" w:hAnsi="Symbol" w:hint="default"/>
      </w:r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7" w15:restartNumberingAfterBreak="0">
    <w:nsid w:val="21032B8E"/>
    <w:multiLevelType w:val="multilevel"/>
    <w:tmpl w:val="E1F296A0"/>
    <w:lvl w:ilvl="0">
      <w:start w:val="1"/>
      <w:numFmt w:val="bullet"/>
      <w:lvlText w:val=""/>
      <w:lvlJc w:val="left"/>
      <w:pPr>
        <w:ind w:left="1440" w:hanging="360"/>
      </w:pPr>
      <w:rPr>
        <w:rFonts w:ascii="Symbol" w:hAnsi="Symbol" w:hint="default"/>
        <w:sz w:val="21"/>
        <w:szCs w:val="21"/>
      </w:rPr>
    </w:lvl>
    <w:lvl w:ilvl="1">
      <w:start w:val="1"/>
      <w:numFmt w:val="bullet"/>
      <w:lvlText w:val="o"/>
      <w:lvlJc w:val="left"/>
      <w:pPr>
        <w:ind w:left="2088" w:hanging="360"/>
      </w:pPr>
      <w:rPr>
        <w:rFonts w:ascii="Courier New" w:hAnsi="Courier New" w:cs="Courier New" w:hint="default"/>
      </w:r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8" w15:restartNumberingAfterBreak="0">
    <w:nsid w:val="23ED6C57"/>
    <w:multiLevelType w:val="hybridMultilevel"/>
    <w:tmpl w:val="EDCA0CE6"/>
    <w:lvl w:ilvl="0" w:tplc="04090003">
      <w:start w:val="1"/>
      <w:numFmt w:val="bullet"/>
      <w:lvlText w:val="o"/>
      <w:lvlJc w:val="left"/>
      <w:pPr>
        <w:ind w:left="1080"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 w15:restartNumberingAfterBreak="0">
    <w:nsid w:val="28446098"/>
    <w:multiLevelType w:val="multilevel"/>
    <w:tmpl w:val="E1F296A0"/>
    <w:lvl w:ilvl="0">
      <w:start w:val="1"/>
      <w:numFmt w:val="bullet"/>
      <w:lvlText w:val=""/>
      <w:lvlJc w:val="left"/>
      <w:pPr>
        <w:ind w:left="1440" w:hanging="360"/>
      </w:pPr>
      <w:rPr>
        <w:rFonts w:ascii="Symbol" w:hAnsi="Symbol" w:hint="default"/>
        <w:sz w:val="21"/>
        <w:szCs w:val="21"/>
      </w:rPr>
    </w:lvl>
    <w:lvl w:ilvl="1">
      <w:start w:val="1"/>
      <w:numFmt w:val="bullet"/>
      <w:lvlText w:val="o"/>
      <w:lvlJc w:val="left"/>
      <w:pPr>
        <w:ind w:left="2088" w:hanging="360"/>
      </w:pPr>
      <w:rPr>
        <w:rFonts w:ascii="Courier New" w:hAnsi="Courier New" w:cs="Courier New" w:hint="default"/>
      </w:r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0" w15:restartNumberingAfterBreak="0">
    <w:nsid w:val="28EE6D42"/>
    <w:multiLevelType w:val="hybridMultilevel"/>
    <w:tmpl w:val="9F10CE46"/>
    <w:lvl w:ilvl="0" w:tplc="04090003">
      <w:start w:val="1"/>
      <w:numFmt w:val="bullet"/>
      <w:lvlText w:val="o"/>
      <w:lvlJc w:val="left"/>
      <w:pPr>
        <w:ind w:left="840" w:hanging="360"/>
      </w:pPr>
      <w:rPr>
        <w:rFonts w:ascii="Courier New" w:hAnsi="Courier New" w:cs="Courier New"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11" w15:restartNumberingAfterBreak="0">
    <w:nsid w:val="33A20F15"/>
    <w:multiLevelType w:val="multilevel"/>
    <w:tmpl w:val="2AC07AEC"/>
    <w:lvl w:ilvl="0">
      <w:start w:val="1"/>
      <w:numFmt w:val="decimal"/>
      <w:lvlText w:val="%1."/>
      <w:lvlJc w:val="left"/>
      <w:pPr>
        <w:ind w:left="-342" w:hanging="360"/>
      </w:pPr>
      <w:rPr>
        <w:sz w:val="21"/>
        <w:szCs w:val="21"/>
      </w:rPr>
    </w:lvl>
    <w:lvl w:ilvl="1">
      <w:start w:val="1"/>
      <w:numFmt w:val="lowerLetter"/>
      <w:lvlText w:val="%2)"/>
      <w:lvlJc w:val="left"/>
      <w:pPr>
        <w:ind w:left="-72" w:hanging="360"/>
      </w:pPr>
    </w:lvl>
    <w:lvl w:ilvl="2">
      <w:start w:val="1"/>
      <w:numFmt w:val="lowerRoman"/>
      <w:lvlText w:val="%3)"/>
      <w:lvlJc w:val="left"/>
      <w:pPr>
        <w:ind w:left="288" w:hanging="360"/>
      </w:pPr>
    </w:lvl>
    <w:lvl w:ilvl="3">
      <w:start w:val="1"/>
      <w:numFmt w:val="decimal"/>
      <w:lvlText w:val="(%4)"/>
      <w:lvlJc w:val="left"/>
      <w:pPr>
        <w:ind w:left="648" w:hanging="360"/>
      </w:pPr>
    </w:lvl>
    <w:lvl w:ilvl="4">
      <w:start w:val="1"/>
      <w:numFmt w:val="lowerLetter"/>
      <w:lvlText w:val="(%5)"/>
      <w:lvlJc w:val="left"/>
      <w:pPr>
        <w:ind w:left="1008" w:hanging="360"/>
      </w:pPr>
    </w:lvl>
    <w:lvl w:ilvl="5">
      <w:start w:val="1"/>
      <w:numFmt w:val="lowerRoman"/>
      <w:lvlText w:val="(%6)"/>
      <w:lvlJc w:val="left"/>
      <w:pPr>
        <w:ind w:left="1368" w:hanging="360"/>
      </w:pPr>
    </w:lvl>
    <w:lvl w:ilvl="6">
      <w:start w:val="1"/>
      <w:numFmt w:val="decimal"/>
      <w:lvlText w:val="%7."/>
      <w:lvlJc w:val="left"/>
      <w:pPr>
        <w:ind w:left="1728" w:hanging="360"/>
      </w:pPr>
    </w:lvl>
    <w:lvl w:ilvl="7">
      <w:start w:val="1"/>
      <w:numFmt w:val="lowerLetter"/>
      <w:lvlText w:val="%8."/>
      <w:lvlJc w:val="left"/>
      <w:pPr>
        <w:ind w:left="2088" w:hanging="360"/>
      </w:pPr>
    </w:lvl>
    <w:lvl w:ilvl="8">
      <w:start w:val="1"/>
      <w:numFmt w:val="lowerRoman"/>
      <w:lvlText w:val="%9."/>
      <w:lvlJc w:val="left"/>
      <w:pPr>
        <w:ind w:left="2448" w:hanging="360"/>
      </w:pPr>
    </w:lvl>
  </w:abstractNum>
  <w:abstractNum w:abstractNumId="12" w15:restartNumberingAfterBreak="0">
    <w:nsid w:val="33B903BB"/>
    <w:multiLevelType w:val="hybridMultilevel"/>
    <w:tmpl w:val="76A4F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601779C"/>
    <w:multiLevelType w:val="hybridMultilevel"/>
    <w:tmpl w:val="F606C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0E4302"/>
    <w:multiLevelType w:val="hybridMultilevel"/>
    <w:tmpl w:val="A64A11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EA76B2"/>
    <w:multiLevelType w:val="hybridMultilevel"/>
    <w:tmpl w:val="DCE4B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CD71CB"/>
    <w:multiLevelType w:val="hybridMultilevel"/>
    <w:tmpl w:val="8690E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2054FA"/>
    <w:multiLevelType w:val="multilevel"/>
    <w:tmpl w:val="E1F296A0"/>
    <w:lvl w:ilvl="0">
      <w:start w:val="1"/>
      <w:numFmt w:val="bullet"/>
      <w:lvlText w:val=""/>
      <w:lvlJc w:val="left"/>
      <w:pPr>
        <w:ind w:left="1440" w:hanging="360"/>
      </w:pPr>
      <w:rPr>
        <w:rFonts w:ascii="Symbol" w:hAnsi="Symbol" w:hint="default"/>
        <w:sz w:val="21"/>
        <w:szCs w:val="21"/>
      </w:rPr>
    </w:lvl>
    <w:lvl w:ilvl="1">
      <w:start w:val="1"/>
      <w:numFmt w:val="bullet"/>
      <w:lvlText w:val="o"/>
      <w:lvlJc w:val="left"/>
      <w:pPr>
        <w:ind w:left="2088" w:hanging="360"/>
      </w:pPr>
      <w:rPr>
        <w:rFonts w:ascii="Courier New" w:hAnsi="Courier New" w:cs="Courier New" w:hint="default"/>
      </w:r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8" w15:restartNumberingAfterBreak="0">
    <w:nsid w:val="4F801828"/>
    <w:multiLevelType w:val="hybridMultilevel"/>
    <w:tmpl w:val="E4D2D12A"/>
    <w:styleLink w:val="List41"/>
    <w:lvl w:ilvl="0" w:tplc="202CA1B6">
      <w:start w:val="1"/>
      <w:numFmt w:val="bullet"/>
      <w:lvlText w:val=""/>
      <w:lvlJc w:val="left"/>
      <w:pPr>
        <w:tabs>
          <w:tab w:val="num" w:pos="840"/>
        </w:tabs>
        <w:ind w:left="840" w:hanging="360"/>
      </w:pPr>
      <w:rPr>
        <w:rFonts w:ascii="Symbol" w:hAnsi="Symbol" w:hint="default"/>
        <w:color w:val="auto"/>
      </w:rPr>
    </w:lvl>
    <w:lvl w:ilvl="1" w:tplc="04090003" w:tentative="1">
      <w:start w:val="1"/>
      <w:numFmt w:val="bullet"/>
      <w:lvlText w:val="o"/>
      <w:lvlJc w:val="left"/>
      <w:pPr>
        <w:tabs>
          <w:tab w:val="num" w:pos="1200"/>
        </w:tabs>
        <w:ind w:left="1200" w:hanging="360"/>
      </w:pPr>
      <w:rPr>
        <w:rFonts w:ascii="Roman" w:hAnsi="Roman" w:cs="Roman" w:hint="default"/>
      </w:rPr>
    </w:lvl>
    <w:lvl w:ilvl="2" w:tplc="04090005" w:tentative="1">
      <w:start w:val="1"/>
      <w:numFmt w:val="bullet"/>
      <w:lvlText w:val=""/>
      <w:lvlJc w:val="left"/>
      <w:pPr>
        <w:tabs>
          <w:tab w:val="num" w:pos="1920"/>
        </w:tabs>
        <w:ind w:left="1920" w:hanging="360"/>
      </w:pPr>
      <w:rPr>
        <w:rFonts w:ascii="Roman" w:hAnsi="Roman" w:hint="default"/>
      </w:rPr>
    </w:lvl>
    <w:lvl w:ilvl="3" w:tplc="04090001" w:tentative="1">
      <w:start w:val="1"/>
      <w:numFmt w:val="bullet"/>
      <w:lvlText w:val=""/>
      <w:lvlJc w:val="left"/>
      <w:pPr>
        <w:tabs>
          <w:tab w:val="num" w:pos="2640"/>
        </w:tabs>
        <w:ind w:left="2640" w:hanging="360"/>
      </w:pPr>
      <w:rPr>
        <w:rFonts w:ascii="Symbol" w:hAnsi="Symbol" w:hint="default"/>
      </w:rPr>
    </w:lvl>
    <w:lvl w:ilvl="4" w:tplc="04090003" w:tentative="1">
      <w:start w:val="1"/>
      <w:numFmt w:val="bullet"/>
      <w:lvlText w:val="o"/>
      <w:lvlJc w:val="left"/>
      <w:pPr>
        <w:tabs>
          <w:tab w:val="num" w:pos="3360"/>
        </w:tabs>
        <w:ind w:left="3360" w:hanging="360"/>
      </w:pPr>
      <w:rPr>
        <w:rFonts w:ascii="Roman" w:hAnsi="Roman" w:cs="Roman" w:hint="default"/>
      </w:rPr>
    </w:lvl>
    <w:lvl w:ilvl="5" w:tplc="04090005" w:tentative="1">
      <w:start w:val="1"/>
      <w:numFmt w:val="bullet"/>
      <w:lvlText w:val=""/>
      <w:lvlJc w:val="left"/>
      <w:pPr>
        <w:tabs>
          <w:tab w:val="num" w:pos="4080"/>
        </w:tabs>
        <w:ind w:left="4080" w:hanging="360"/>
      </w:pPr>
      <w:rPr>
        <w:rFonts w:ascii="Roman" w:hAnsi="Roman" w:hint="default"/>
      </w:rPr>
    </w:lvl>
    <w:lvl w:ilvl="6" w:tplc="04090001" w:tentative="1">
      <w:start w:val="1"/>
      <w:numFmt w:val="bullet"/>
      <w:lvlText w:val=""/>
      <w:lvlJc w:val="left"/>
      <w:pPr>
        <w:tabs>
          <w:tab w:val="num" w:pos="4800"/>
        </w:tabs>
        <w:ind w:left="4800" w:hanging="360"/>
      </w:pPr>
      <w:rPr>
        <w:rFonts w:ascii="Symbol" w:hAnsi="Symbol" w:hint="default"/>
      </w:rPr>
    </w:lvl>
    <w:lvl w:ilvl="7" w:tplc="04090003" w:tentative="1">
      <w:start w:val="1"/>
      <w:numFmt w:val="bullet"/>
      <w:lvlText w:val="o"/>
      <w:lvlJc w:val="left"/>
      <w:pPr>
        <w:tabs>
          <w:tab w:val="num" w:pos="5520"/>
        </w:tabs>
        <w:ind w:left="5520" w:hanging="360"/>
      </w:pPr>
      <w:rPr>
        <w:rFonts w:ascii="Roman" w:hAnsi="Roman" w:cs="Roman" w:hint="default"/>
      </w:rPr>
    </w:lvl>
    <w:lvl w:ilvl="8" w:tplc="04090005" w:tentative="1">
      <w:start w:val="1"/>
      <w:numFmt w:val="bullet"/>
      <w:lvlText w:val=""/>
      <w:lvlJc w:val="left"/>
      <w:pPr>
        <w:tabs>
          <w:tab w:val="num" w:pos="6240"/>
        </w:tabs>
        <w:ind w:left="6240" w:hanging="360"/>
      </w:pPr>
      <w:rPr>
        <w:rFonts w:ascii="Roman" w:hAnsi="Roman" w:hint="default"/>
      </w:rPr>
    </w:lvl>
  </w:abstractNum>
  <w:abstractNum w:abstractNumId="19" w15:restartNumberingAfterBreak="0">
    <w:nsid w:val="52A54E22"/>
    <w:multiLevelType w:val="hybridMultilevel"/>
    <w:tmpl w:val="61E61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860C93"/>
    <w:multiLevelType w:val="multilevel"/>
    <w:tmpl w:val="E1F296A0"/>
    <w:lvl w:ilvl="0">
      <w:start w:val="1"/>
      <w:numFmt w:val="bullet"/>
      <w:lvlText w:val=""/>
      <w:lvlJc w:val="left"/>
      <w:pPr>
        <w:ind w:left="1440" w:hanging="360"/>
      </w:pPr>
      <w:rPr>
        <w:rFonts w:ascii="Symbol" w:hAnsi="Symbol" w:hint="default"/>
        <w:sz w:val="21"/>
        <w:szCs w:val="21"/>
      </w:rPr>
    </w:lvl>
    <w:lvl w:ilvl="1">
      <w:start w:val="1"/>
      <w:numFmt w:val="bullet"/>
      <w:lvlText w:val="o"/>
      <w:lvlJc w:val="left"/>
      <w:pPr>
        <w:ind w:left="2088" w:hanging="360"/>
      </w:pPr>
      <w:rPr>
        <w:rFonts w:ascii="Courier New" w:hAnsi="Courier New" w:cs="Courier New" w:hint="default"/>
      </w:r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21" w15:restartNumberingAfterBreak="0">
    <w:nsid w:val="5612498D"/>
    <w:multiLevelType w:val="hybridMultilevel"/>
    <w:tmpl w:val="883A93D6"/>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2" w15:restartNumberingAfterBreak="0">
    <w:nsid w:val="5BB45E43"/>
    <w:multiLevelType w:val="hybridMultilevel"/>
    <w:tmpl w:val="F7BC6B9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929153A"/>
    <w:multiLevelType w:val="hybridMultilevel"/>
    <w:tmpl w:val="5FA6FEE4"/>
    <w:lvl w:ilvl="0" w:tplc="04090001">
      <w:start w:val="1"/>
      <w:numFmt w:val="bullet"/>
      <w:lvlText w:val=""/>
      <w:lvlJc w:val="left"/>
      <w:pPr>
        <w:ind w:left="1368" w:hanging="360"/>
      </w:pPr>
      <w:rPr>
        <w:rFonts w:ascii="Symbol" w:hAnsi="Symbol" w:hint="default"/>
      </w:rPr>
    </w:lvl>
    <w:lvl w:ilvl="1" w:tplc="04090003" w:tentative="1">
      <w:start w:val="1"/>
      <w:numFmt w:val="bullet"/>
      <w:lvlText w:val="o"/>
      <w:lvlJc w:val="left"/>
      <w:pPr>
        <w:ind w:left="2088" w:hanging="360"/>
      </w:pPr>
      <w:rPr>
        <w:rFonts w:ascii="Courier New" w:hAnsi="Courier New" w:cs="Courier New" w:hint="default"/>
      </w:rPr>
    </w:lvl>
    <w:lvl w:ilvl="2" w:tplc="04090005" w:tentative="1">
      <w:start w:val="1"/>
      <w:numFmt w:val="bullet"/>
      <w:lvlText w:val=""/>
      <w:lvlJc w:val="left"/>
      <w:pPr>
        <w:ind w:left="2808" w:hanging="360"/>
      </w:pPr>
      <w:rPr>
        <w:rFonts w:ascii="Wingdings" w:hAnsi="Wingdings" w:hint="default"/>
      </w:rPr>
    </w:lvl>
    <w:lvl w:ilvl="3" w:tplc="04090001" w:tentative="1">
      <w:start w:val="1"/>
      <w:numFmt w:val="bullet"/>
      <w:lvlText w:val=""/>
      <w:lvlJc w:val="left"/>
      <w:pPr>
        <w:ind w:left="3528" w:hanging="360"/>
      </w:pPr>
      <w:rPr>
        <w:rFonts w:ascii="Symbol" w:hAnsi="Symbol" w:hint="default"/>
      </w:rPr>
    </w:lvl>
    <w:lvl w:ilvl="4" w:tplc="04090003" w:tentative="1">
      <w:start w:val="1"/>
      <w:numFmt w:val="bullet"/>
      <w:lvlText w:val="o"/>
      <w:lvlJc w:val="left"/>
      <w:pPr>
        <w:ind w:left="4248" w:hanging="360"/>
      </w:pPr>
      <w:rPr>
        <w:rFonts w:ascii="Courier New" w:hAnsi="Courier New" w:cs="Courier New" w:hint="default"/>
      </w:rPr>
    </w:lvl>
    <w:lvl w:ilvl="5" w:tplc="04090005" w:tentative="1">
      <w:start w:val="1"/>
      <w:numFmt w:val="bullet"/>
      <w:lvlText w:val=""/>
      <w:lvlJc w:val="left"/>
      <w:pPr>
        <w:ind w:left="4968" w:hanging="360"/>
      </w:pPr>
      <w:rPr>
        <w:rFonts w:ascii="Wingdings" w:hAnsi="Wingdings" w:hint="default"/>
      </w:rPr>
    </w:lvl>
    <w:lvl w:ilvl="6" w:tplc="04090001" w:tentative="1">
      <w:start w:val="1"/>
      <w:numFmt w:val="bullet"/>
      <w:lvlText w:val=""/>
      <w:lvlJc w:val="left"/>
      <w:pPr>
        <w:ind w:left="5688" w:hanging="360"/>
      </w:pPr>
      <w:rPr>
        <w:rFonts w:ascii="Symbol" w:hAnsi="Symbol" w:hint="default"/>
      </w:rPr>
    </w:lvl>
    <w:lvl w:ilvl="7" w:tplc="04090003" w:tentative="1">
      <w:start w:val="1"/>
      <w:numFmt w:val="bullet"/>
      <w:lvlText w:val="o"/>
      <w:lvlJc w:val="left"/>
      <w:pPr>
        <w:ind w:left="6408" w:hanging="360"/>
      </w:pPr>
      <w:rPr>
        <w:rFonts w:ascii="Courier New" w:hAnsi="Courier New" w:cs="Courier New" w:hint="default"/>
      </w:rPr>
    </w:lvl>
    <w:lvl w:ilvl="8" w:tplc="04090005" w:tentative="1">
      <w:start w:val="1"/>
      <w:numFmt w:val="bullet"/>
      <w:lvlText w:val=""/>
      <w:lvlJc w:val="left"/>
      <w:pPr>
        <w:ind w:left="7128" w:hanging="360"/>
      </w:pPr>
      <w:rPr>
        <w:rFonts w:ascii="Wingdings" w:hAnsi="Wingdings" w:hint="default"/>
      </w:rPr>
    </w:lvl>
  </w:abstractNum>
  <w:abstractNum w:abstractNumId="24" w15:restartNumberingAfterBreak="0">
    <w:nsid w:val="69386495"/>
    <w:multiLevelType w:val="hybridMultilevel"/>
    <w:tmpl w:val="CB1C74D8"/>
    <w:lvl w:ilvl="0" w:tplc="04090001">
      <w:start w:val="1"/>
      <w:numFmt w:val="bullet"/>
      <w:lvlText w:val=""/>
      <w:lvlJc w:val="left"/>
      <w:pPr>
        <w:ind w:left="840" w:hanging="360"/>
      </w:pPr>
      <w:rPr>
        <w:rFonts w:ascii="Symbol" w:hAnsi="Symbol"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5" w15:restartNumberingAfterBreak="0">
    <w:nsid w:val="6C611F26"/>
    <w:multiLevelType w:val="hybridMultilevel"/>
    <w:tmpl w:val="2460C1B6"/>
    <w:lvl w:ilvl="0" w:tplc="04090001">
      <w:start w:val="1"/>
      <w:numFmt w:val="bullet"/>
      <w:lvlText w:val=""/>
      <w:lvlJc w:val="left"/>
      <w:pPr>
        <w:ind w:left="840" w:hanging="360"/>
      </w:pPr>
      <w:rPr>
        <w:rFonts w:ascii="Symbol" w:hAnsi="Symbol" w:hint="default"/>
      </w:rPr>
    </w:lvl>
    <w:lvl w:ilvl="1" w:tplc="FFFFFFFF" w:tentative="1">
      <w:start w:val="1"/>
      <w:numFmt w:val="bullet"/>
      <w:lvlText w:val="o"/>
      <w:lvlJc w:val="left"/>
      <w:pPr>
        <w:ind w:left="1560" w:hanging="360"/>
      </w:pPr>
      <w:rPr>
        <w:rFonts w:ascii="Courier New" w:hAnsi="Courier New" w:cs="Courier New" w:hint="default"/>
      </w:rPr>
    </w:lvl>
    <w:lvl w:ilvl="2" w:tplc="FFFFFFFF" w:tentative="1">
      <w:start w:val="1"/>
      <w:numFmt w:val="bullet"/>
      <w:lvlText w:val=""/>
      <w:lvlJc w:val="left"/>
      <w:pPr>
        <w:ind w:left="2280" w:hanging="360"/>
      </w:pPr>
      <w:rPr>
        <w:rFonts w:ascii="Wingdings" w:hAnsi="Wingdings" w:hint="default"/>
      </w:rPr>
    </w:lvl>
    <w:lvl w:ilvl="3" w:tplc="FFFFFFFF" w:tentative="1">
      <w:start w:val="1"/>
      <w:numFmt w:val="bullet"/>
      <w:lvlText w:val=""/>
      <w:lvlJc w:val="left"/>
      <w:pPr>
        <w:ind w:left="3000" w:hanging="360"/>
      </w:pPr>
      <w:rPr>
        <w:rFonts w:ascii="Symbol" w:hAnsi="Symbol" w:hint="default"/>
      </w:rPr>
    </w:lvl>
    <w:lvl w:ilvl="4" w:tplc="FFFFFFFF" w:tentative="1">
      <w:start w:val="1"/>
      <w:numFmt w:val="bullet"/>
      <w:lvlText w:val="o"/>
      <w:lvlJc w:val="left"/>
      <w:pPr>
        <w:ind w:left="3720" w:hanging="360"/>
      </w:pPr>
      <w:rPr>
        <w:rFonts w:ascii="Courier New" w:hAnsi="Courier New" w:cs="Courier New" w:hint="default"/>
      </w:rPr>
    </w:lvl>
    <w:lvl w:ilvl="5" w:tplc="FFFFFFFF" w:tentative="1">
      <w:start w:val="1"/>
      <w:numFmt w:val="bullet"/>
      <w:lvlText w:val=""/>
      <w:lvlJc w:val="left"/>
      <w:pPr>
        <w:ind w:left="4440" w:hanging="360"/>
      </w:pPr>
      <w:rPr>
        <w:rFonts w:ascii="Wingdings" w:hAnsi="Wingdings" w:hint="default"/>
      </w:rPr>
    </w:lvl>
    <w:lvl w:ilvl="6" w:tplc="FFFFFFFF" w:tentative="1">
      <w:start w:val="1"/>
      <w:numFmt w:val="bullet"/>
      <w:lvlText w:val=""/>
      <w:lvlJc w:val="left"/>
      <w:pPr>
        <w:ind w:left="5160" w:hanging="360"/>
      </w:pPr>
      <w:rPr>
        <w:rFonts w:ascii="Symbol" w:hAnsi="Symbol" w:hint="default"/>
      </w:rPr>
    </w:lvl>
    <w:lvl w:ilvl="7" w:tplc="FFFFFFFF" w:tentative="1">
      <w:start w:val="1"/>
      <w:numFmt w:val="bullet"/>
      <w:lvlText w:val="o"/>
      <w:lvlJc w:val="left"/>
      <w:pPr>
        <w:ind w:left="5880" w:hanging="360"/>
      </w:pPr>
      <w:rPr>
        <w:rFonts w:ascii="Courier New" w:hAnsi="Courier New" w:cs="Courier New" w:hint="default"/>
      </w:rPr>
    </w:lvl>
    <w:lvl w:ilvl="8" w:tplc="FFFFFFFF" w:tentative="1">
      <w:start w:val="1"/>
      <w:numFmt w:val="bullet"/>
      <w:lvlText w:val=""/>
      <w:lvlJc w:val="left"/>
      <w:pPr>
        <w:ind w:left="6600" w:hanging="360"/>
      </w:pPr>
      <w:rPr>
        <w:rFonts w:ascii="Wingdings" w:hAnsi="Wingdings" w:hint="default"/>
      </w:rPr>
    </w:lvl>
  </w:abstractNum>
  <w:abstractNum w:abstractNumId="26" w15:restartNumberingAfterBreak="0">
    <w:nsid w:val="74180E86"/>
    <w:multiLevelType w:val="hybridMultilevel"/>
    <w:tmpl w:val="9CE472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C645CCB"/>
    <w:multiLevelType w:val="hybridMultilevel"/>
    <w:tmpl w:val="1E8EA8EC"/>
    <w:lvl w:ilvl="0" w:tplc="04090001">
      <w:start w:val="1"/>
      <w:numFmt w:val="bullet"/>
      <w:lvlText w:val=""/>
      <w:lvlJc w:val="left"/>
      <w:pPr>
        <w:ind w:left="4824" w:hanging="360"/>
      </w:pPr>
      <w:rPr>
        <w:rFonts w:ascii="Symbol" w:hAnsi="Symbol" w:hint="default"/>
      </w:rPr>
    </w:lvl>
    <w:lvl w:ilvl="1" w:tplc="04090003">
      <w:start w:val="1"/>
      <w:numFmt w:val="bullet"/>
      <w:lvlText w:val="o"/>
      <w:lvlJc w:val="left"/>
      <w:pPr>
        <w:ind w:left="5544" w:hanging="360"/>
      </w:pPr>
      <w:rPr>
        <w:rFonts w:ascii="Courier New" w:hAnsi="Courier New" w:cs="Courier New" w:hint="default"/>
      </w:rPr>
    </w:lvl>
    <w:lvl w:ilvl="2" w:tplc="04090005" w:tentative="1">
      <w:start w:val="1"/>
      <w:numFmt w:val="bullet"/>
      <w:lvlText w:val=""/>
      <w:lvlJc w:val="left"/>
      <w:pPr>
        <w:ind w:left="6264" w:hanging="360"/>
      </w:pPr>
      <w:rPr>
        <w:rFonts w:ascii="Wingdings" w:hAnsi="Wingdings" w:hint="default"/>
      </w:rPr>
    </w:lvl>
    <w:lvl w:ilvl="3" w:tplc="04090001" w:tentative="1">
      <w:start w:val="1"/>
      <w:numFmt w:val="bullet"/>
      <w:lvlText w:val=""/>
      <w:lvlJc w:val="left"/>
      <w:pPr>
        <w:ind w:left="6984" w:hanging="360"/>
      </w:pPr>
      <w:rPr>
        <w:rFonts w:ascii="Symbol" w:hAnsi="Symbol" w:hint="default"/>
      </w:rPr>
    </w:lvl>
    <w:lvl w:ilvl="4" w:tplc="04090003" w:tentative="1">
      <w:start w:val="1"/>
      <w:numFmt w:val="bullet"/>
      <w:lvlText w:val="o"/>
      <w:lvlJc w:val="left"/>
      <w:pPr>
        <w:ind w:left="7704" w:hanging="360"/>
      </w:pPr>
      <w:rPr>
        <w:rFonts w:ascii="Courier New" w:hAnsi="Courier New" w:cs="Courier New" w:hint="default"/>
      </w:rPr>
    </w:lvl>
    <w:lvl w:ilvl="5" w:tplc="04090005" w:tentative="1">
      <w:start w:val="1"/>
      <w:numFmt w:val="bullet"/>
      <w:lvlText w:val=""/>
      <w:lvlJc w:val="left"/>
      <w:pPr>
        <w:ind w:left="8424" w:hanging="360"/>
      </w:pPr>
      <w:rPr>
        <w:rFonts w:ascii="Wingdings" w:hAnsi="Wingdings" w:hint="default"/>
      </w:rPr>
    </w:lvl>
    <w:lvl w:ilvl="6" w:tplc="04090001" w:tentative="1">
      <w:start w:val="1"/>
      <w:numFmt w:val="bullet"/>
      <w:lvlText w:val=""/>
      <w:lvlJc w:val="left"/>
      <w:pPr>
        <w:ind w:left="9144" w:hanging="360"/>
      </w:pPr>
      <w:rPr>
        <w:rFonts w:ascii="Symbol" w:hAnsi="Symbol" w:hint="default"/>
      </w:rPr>
    </w:lvl>
    <w:lvl w:ilvl="7" w:tplc="04090003" w:tentative="1">
      <w:start w:val="1"/>
      <w:numFmt w:val="bullet"/>
      <w:lvlText w:val="o"/>
      <w:lvlJc w:val="left"/>
      <w:pPr>
        <w:ind w:left="9864" w:hanging="360"/>
      </w:pPr>
      <w:rPr>
        <w:rFonts w:ascii="Courier New" w:hAnsi="Courier New" w:cs="Courier New" w:hint="default"/>
      </w:rPr>
    </w:lvl>
    <w:lvl w:ilvl="8" w:tplc="04090005" w:tentative="1">
      <w:start w:val="1"/>
      <w:numFmt w:val="bullet"/>
      <w:lvlText w:val=""/>
      <w:lvlJc w:val="left"/>
      <w:pPr>
        <w:ind w:left="10584" w:hanging="360"/>
      </w:pPr>
      <w:rPr>
        <w:rFonts w:ascii="Wingdings" w:hAnsi="Wingdings" w:hint="default"/>
      </w:rPr>
    </w:lvl>
  </w:abstractNum>
  <w:abstractNum w:abstractNumId="28" w15:restartNumberingAfterBreak="0">
    <w:nsid w:val="7ED92AE2"/>
    <w:multiLevelType w:val="multilevel"/>
    <w:tmpl w:val="E1F296A0"/>
    <w:lvl w:ilvl="0">
      <w:start w:val="1"/>
      <w:numFmt w:val="bullet"/>
      <w:lvlText w:val=""/>
      <w:lvlJc w:val="left"/>
      <w:pPr>
        <w:ind w:left="1440" w:hanging="360"/>
      </w:pPr>
      <w:rPr>
        <w:rFonts w:ascii="Symbol" w:hAnsi="Symbol" w:hint="default"/>
        <w:sz w:val="21"/>
        <w:szCs w:val="21"/>
      </w:rPr>
    </w:lvl>
    <w:lvl w:ilvl="1">
      <w:start w:val="1"/>
      <w:numFmt w:val="bullet"/>
      <w:lvlText w:val="o"/>
      <w:lvlJc w:val="left"/>
      <w:pPr>
        <w:ind w:left="2088" w:hanging="360"/>
      </w:pPr>
      <w:rPr>
        <w:rFonts w:ascii="Courier New" w:hAnsi="Courier New" w:cs="Courier New" w:hint="default"/>
      </w:rPr>
    </w:lvl>
    <w:lvl w:ilvl="2">
      <w:start w:val="1"/>
      <w:numFmt w:val="lowerRoman"/>
      <w:lvlText w:val="%3)"/>
      <w:lvlJc w:val="left"/>
      <w:pPr>
        <w:ind w:left="2160" w:hanging="360"/>
      </w:p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num w:numId="1" w16cid:durableId="506867380">
    <w:abstractNumId w:val="11"/>
  </w:num>
  <w:num w:numId="2" w16cid:durableId="1130778571">
    <w:abstractNumId w:val="23"/>
  </w:num>
  <w:num w:numId="3" w16cid:durableId="541480541">
    <w:abstractNumId w:val="26"/>
  </w:num>
  <w:num w:numId="4" w16cid:durableId="589504568">
    <w:abstractNumId w:val="14"/>
  </w:num>
  <w:num w:numId="5" w16cid:durableId="1567835223">
    <w:abstractNumId w:val="0"/>
  </w:num>
  <w:num w:numId="6" w16cid:durableId="147327709">
    <w:abstractNumId w:val="6"/>
  </w:num>
  <w:num w:numId="7" w16cid:durableId="1230580516">
    <w:abstractNumId w:val="3"/>
  </w:num>
  <w:num w:numId="8" w16cid:durableId="1603299033">
    <w:abstractNumId w:val="28"/>
  </w:num>
  <w:num w:numId="9" w16cid:durableId="641426817">
    <w:abstractNumId w:val="17"/>
  </w:num>
  <w:num w:numId="10" w16cid:durableId="692339326">
    <w:abstractNumId w:val="7"/>
  </w:num>
  <w:num w:numId="11" w16cid:durableId="270862457">
    <w:abstractNumId w:val="9"/>
  </w:num>
  <w:num w:numId="12" w16cid:durableId="944650919">
    <w:abstractNumId w:val="20"/>
  </w:num>
  <w:num w:numId="13" w16cid:durableId="1129929877">
    <w:abstractNumId w:val="27"/>
  </w:num>
  <w:num w:numId="14" w16cid:durableId="1974823131">
    <w:abstractNumId w:val="2"/>
  </w:num>
  <w:num w:numId="15" w16cid:durableId="394667011">
    <w:abstractNumId w:val="12"/>
  </w:num>
  <w:num w:numId="16" w16cid:durableId="1798447122">
    <w:abstractNumId w:val="4"/>
  </w:num>
  <w:num w:numId="17" w16cid:durableId="48110968">
    <w:abstractNumId w:val="16"/>
  </w:num>
  <w:num w:numId="18" w16cid:durableId="285240321">
    <w:abstractNumId w:val="13"/>
  </w:num>
  <w:num w:numId="19" w16cid:durableId="1474255525">
    <w:abstractNumId w:val="15"/>
  </w:num>
  <w:num w:numId="20" w16cid:durableId="190805285">
    <w:abstractNumId w:val="19"/>
  </w:num>
  <w:num w:numId="21" w16cid:durableId="1418400704">
    <w:abstractNumId w:val="21"/>
  </w:num>
  <w:num w:numId="22" w16cid:durableId="381945989">
    <w:abstractNumId w:val="8"/>
  </w:num>
  <w:num w:numId="23" w16cid:durableId="1316446782">
    <w:abstractNumId w:val="10"/>
  </w:num>
  <w:num w:numId="24" w16cid:durableId="954483035">
    <w:abstractNumId w:val="25"/>
  </w:num>
  <w:num w:numId="25" w16cid:durableId="1995142077">
    <w:abstractNumId w:val="24"/>
  </w:num>
  <w:num w:numId="26" w16cid:durableId="1553351200">
    <w:abstractNumId w:val="1"/>
  </w:num>
  <w:num w:numId="27" w16cid:durableId="1652176154">
    <w:abstractNumId w:val="22"/>
  </w:num>
  <w:num w:numId="28" w16cid:durableId="1997221537">
    <w:abstractNumId w:val="5"/>
  </w:num>
  <w:num w:numId="29" w16cid:durableId="1443302183">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ared Jones">
    <w15:presenceInfo w15:providerId="AD" w15:userId="S::JJones@Mass-Service.org::d18dd916-2f52-4725-a4a6-97b71969564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2"/>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B3B"/>
    <w:rsid w:val="00031E6C"/>
    <w:rsid w:val="00036320"/>
    <w:rsid w:val="00036ECB"/>
    <w:rsid w:val="000708A1"/>
    <w:rsid w:val="000E3726"/>
    <w:rsid w:val="000E72AD"/>
    <w:rsid w:val="00101B1E"/>
    <w:rsid w:val="0015126C"/>
    <w:rsid w:val="001578AA"/>
    <w:rsid w:val="00167C7B"/>
    <w:rsid w:val="001B6FDF"/>
    <w:rsid w:val="001C7E59"/>
    <w:rsid w:val="001E148A"/>
    <w:rsid w:val="002071C6"/>
    <w:rsid w:val="00255B97"/>
    <w:rsid w:val="002A22AD"/>
    <w:rsid w:val="002C3F85"/>
    <w:rsid w:val="002E7CAF"/>
    <w:rsid w:val="00347D74"/>
    <w:rsid w:val="00352DFF"/>
    <w:rsid w:val="00380C4D"/>
    <w:rsid w:val="003D3541"/>
    <w:rsid w:val="003E21A1"/>
    <w:rsid w:val="003F35E2"/>
    <w:rsid w:val="00404E94"/>
    <w:rsid w:val="00425E16"/>
    <w:rsid w:val="004A510D"/>
    <w:rsid w:val="004D01C2"/>
    <w:rsid w:val="004D081B"/>
    <w:rsid w:val="004E3007"/>
    <w:rsid w:val="00502A58"/>
    <w:rsid w:val="00507CAC"/>
    <w:rsid w:val="00512DA8"/>
    <w:rsid w:val="005402AB"/>
    <w:rsid w:val="00573A5D"/>
    <w:rsid w:val="00584AA6"/>
    <w:rsid w:val="005A6B55"/>
    <w:rsid w:val="005B1889"/>
    <w:rsid w:val="005C49FE"/>
    <w:rsid w:val="005D5DBF"/>
    <w:rsid w:val="005F55DA"/>
    <w:rsid w:val="00614B5B"/>
    <w:rsid w:val="006204FD"/>
    <w:rsid w:val="0062453B"/>
    <w:rsid w:val="00654B3B"/>
    <w:rsid w:val="00736EF4"/>
    <w:rsid w:val="00775620"/>
    <w:rsid w:val="007B6615"/>
    <w:rsid w:val="007D4DD5"/>
    <w:rsid w:val="00841B80"/>
    <w:rsid w:val="00853401"/>
    <w:rsid w:val="008863C8"/>
    <w:rsid w:val="008A708B"/>
    <w:rsid w:val="008F7E27"/>
    <w:rsid w:val="00922B5C"/>
    <w:rsid w:val="00925D27"/>
    <w:rsid w:val="00927514"/>
    <w:rsid w:val="009731B2"/>
    <w:rsid w:val="009A1112"/>
    <w:rsid w:val="009B066E"/>
    <w:rsid w:val="009D6808"/>
    <w:rsid w:val="009D7562"/>
    <w:rsid w:val="009F1154"/>
    <w:rsid w:val="009F3DBD"/>
    <w:rsid w:val="00A35FE6"/>
    <w:rsid w:val="00A5303C"/>
    <w:rsid w:val="00A572CF"/>
    <w:rsid w:val="00A72029"/>
    <w:rsid w:val="00A9291B"/>
    <w:rsid w:val="00AA12F8"/>
    <w:rsid w:val="00AD71FB"/>
    <w:rsid w:val="00AD7BB6"/>
    <w:rsid w:val="00AF29E0"/>
    <w:rsid w:val="00B064FC"/>
    <w:rsid w:val="00B80794"/>
    <w:rsid w:val="00BB1AA3"/>
    <w:rsid w:val="00BB22CC"/>
    <w:rsid w:val="00BD1D0F"/>
    <w:rsid w:val="00BD4CA9"/>
    <w:rsid w:val="00C04500"/>
    <w:rsid w:val="00C769D8"/>
    <w:rsid w:val="00CC0983"/>
    <w:rsid w:val="00CC571C"/>
    <w:rsid w:val="00CD7F19"/>
    <w:rsid w:val="00D01784"/>
    <w:rsid w:val="00D172D4"/>
    <w:rsid w:val="00D4376F"/>
    <w:rsid w:val="00D47CA4"/>
    <w:rsid w:val="00D53EFA"/>
    <w:rsid w:val="00D57F43"/>
    <w:rsid w:val="00D60134"/>
    <w:rsid w:val="00D94FBB"/>
    <w:rsid w:val="00DA0A72"/>
    <w:rsid w:val="00DE31B2"/>
    <w:rsid w:val="00E9164E"/>
    <w:rsid w:val="00EB2506"/>
    <w:rsid w:val="00ED0F27"/>
    <w:rsid w:val="00EE19B2"/>
    <w:rsid w:val="00EF4A23"/>
    <w:rsid w:val="00EF7D73"/>
    <w:rsid w:val="00F34B76"/>
    <w:rsid w:val="00FB10FB"/>
    <w:rsid w:val="00FE2340"/>
    <w:rsid w:val="05262563"/>
    <w:rsid w:val="0A1FE888"/>
    <w:rsid w:val="1A29F2E4"/>
    <w:rsid w:val="279B4AA5"/>
    <w:rsid w:val="30C182DF"/>
    <w:rsid w:val="4F4E93E0"/>
    <w:rsid w:val="4F9A41B2"/>
    <w:rsid w:val="4F9CF6C8"/>
    <w:rsid w:val="58BB3C60"/>
    <w:rsid w:val="6782F22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725F0E"/>
  <w15:chartTrackingRefBased/>
  <w15:docId w15:val="{A845C7DA-D3CE-4C16-937F-26BD1003C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1" w:unhideWhenUsed="1" w:qFormat="1"/>
    <w:lsdException w:name="heading 5" w:semiHidden="1" w:uiPriority="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54B3B"/>
    <w:pPr>
      <w:widowControl w:val="0"/>
      <w:spacing w:after="0" w:line="240"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654B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4B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4B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1"/>
    <w:unhideWhenUsed/>
    <w:qFormat/>
    <w:rsid w:val="00654B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1"/>
    <w:unhideWhenUsed/>
    <w:qFormat/>
    <w:rsid w:val="00654B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4B3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B3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B3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B3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B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4B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4B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1"/>
    <w:rsid w:val="00654B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B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B3B"/>
    <w:rPr>
      <w:rFonts w:ascii="Calibri" w:eastAsiaTheme="majorEastAsia" w:hAnsi="Calibri" w:cstheme="majorBidi"/>
      <w:i/>
      <w:iCs/>
      <w:color w:val="595959" w:themeColor="text1" w:themeTint="A6"/>
      <w:kern w:val="0"/>
      <w:sz w:val="22"/>
      <w:szCs w:val="22"/>
      <w14:ligatures w14:val="none"/>
    </w:rPr>
  </w:style>
  <w:style w:type="character" w:customStyle="1" w:styleId="Heading7Char">
    <w:name w:val="Heading 7 Char"/>
    <w:basedOn w:val="DefaultParagraphFont"/>
    <w:link w:val="Heading7"/>
    <w:uiPriority w:val="9"/>
    <w:semiHidden/>
    <w:rsid w:val="00654B3B"/>
    <w:rPr>
      <w:rFonts w:ascii="Calibri" w:eastAsiaTheme="majorEastAsia" w:hAnsi="Calibri" w:cstheme="majorBidi"/>
      <w:color w:val="595959" w:themeColor="text1" w:themeTint="A6"/>
      <w:kern w:val="0"/>
      <w:sz w:val="22"/>
      <w:szCs w:val="22"/>
      <w14:ligatures w14:val="none"/>
    </w:rPr>
  </w:style>
  <w:style w:type="character" w:customStyle="1" w:styleId="Heading8Char">
    <w:name w:val="Heading 8 Char"/>
    <w:basedOn w:val="DefaultParagraphFont"/>
    <w:link w:val="Heading8"/>
    <w:uiPriority w:val="9"/>
    <w:semiHidden/>
    <w:rsid w:val="00654B3B"/>
    <w:rPr>
      <w:rFonts w:ascii="Calibri" w:eastAsiaTheme="majorEastAsia" w:hAnsi="Calibri" w:cstheme="majorBidi"/>
      <w:i/>
      <w:iCs/>
      <w:color w:val="272727"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654B3B"/>
    <w:rPr>
      <w:rFonts w:ascii="Calibri" w:eastAsiaTheme="majorEastAsia" w:hAnsi="Calibri" w:cstheme="majorBidi"/>
      <w:color w:val="272727" w:themeColor="text1" w:themeTint="D8"/>
      <w:kern w:val="0"/>
      <w:sz w:val="22"/>
      <w:szCs w:val="22"/>
      <w14:ligatures w14:val="none"/>
    </w:rPr>
  </w:style>
  <w:style w:type="paragraph" w:styleId="Title">
    <w:name w:val="Title"/>
    <w:basedOn w:val="Normal"/>
    <w:next w:val="Normal"/>
    <w:link w:val="TitleChar"/>
    <w:uiPriority w:val="10"/>
    <w:qFormat/>
    <w:rsid w:val="00654B3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B3B"/>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654B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B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B3B"/>
    <w:pPr>
      <w:spacing w:before="160"/>
      <w:jc w:val="center"/>
    </w:pPr>
    <w:rPr>
      <w:i/>
      <w:iCs/>
      <w:color w:val="404040" w:themeColor="text1" w:themeTint="BF"/>
    </w:rPr>
  </w:style>
  <w:style w:type="character" w:customStyle="1" w:styleId="QuoteChar">
    <w:name w:val="Quote Char"/>
    <w:basedOn w:val="DefaultParagraphFont"/>
    <w:link w:val="Quote"/>
    <w:uiPriority w:val="29"/>
    <w:rsid w:val="00654B3B"/>
    <w:rPr>
      <w:i/>
      <w:iCs/>
      <w:color w:val="404040" w:themeColor="text1" w:themeTint="BF"/>
    </w:rPr>
  </w:style>
  <w:style w:type="paragraph" w:styleId="ListParagraph">
    <w:name w:val="List Paragraph"/>
    <w:basedOn w:val="Normal"/>
    <w:uiPriority w:val="34"/>
    <w:qFormat/>
    <w:rsid w:val="00654B3B"/>
    <w:pPr>
      <w:ind w:left="720"/>
      <w:contextualSpacing/>
    </w:pPr>
  </w:style>
  <w:style w:type="character" w:styleId="IntenseEmphasis">
    <w:name w:val="Intense Emphasis"/>
    <w:basedOn w:val="DefaultParagraphFont"/>
    <w:uiPriority w:val="21"/>
    <w:qFormat/>
    <w:rsid w:val="00654B3B"/>
    <w:rPr>
      <w:i/>
      <w:iCs/>
      <w:color w:val="0F4761" w:themeColor="accent1" w:themeShade="BF"/>
    </w:rPr>
  </w:style>
  <w:style w:type="paragraph" w:styleId="IntenseQuote">
    <w:name w:val="Intense Quote"/>
    <w:basedOn w:val="Normal"/>
    <w:next w:val="Normal"/>
    <w:link w:val="IntenseQuoteChar"/>
    <w:uiPriority w:val="30"/>
    <w:qFormat/>
    <w:rsid w:val="00654B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4B3B"/>
    <w:rPr>
      <w:i/>
      <w:iCs/>
      <w:color w:val="0F4761" w:themeColor="accent1" w:themeShade="BF"/>
    </w:rPr>
  </w:style>
  <w:style w:type="character" w:styleId="IntenseReference">
    <w:name w:val="Intense Reference"/>
    <w:basedOn w:val="DefaultParagraphFont"/>
    <w:uiPriority w:val="32"/>
    <w:qFormat/>
    <w:rsid w:val="00654B3B"/>
    <w:rPr>
      <w:b/>
      <w:bCs/>
      <w:smallCaps/>
      <w:color w:val="0F4761" w:themeColor="accent1" w:themeShade="BF"/>
      <w:spacing w:val="5"/>
    </w:rPr>
  </w:style>
  <w:style w:type="paragraph" w:customStyle="1" w:styleId="Default">
    <w:name w:val="Default"/>
    <w:rsid w:val="00654B3B"/>
    <w:pPr>
      <w:autoSpaceDE w:val="0"/>
      <w:autoSpaceDN w:val="0"/>
      <w:adjustRightInd w:val="0"/>
      <w:spacing w:after="0" w:line="240" w:lineRule="auto"/>
    </w:pPr>
    <w:rPr>
      <w:rFonts w:ascii="Times New Roman" w:eastAsia="Calibri" w:hAnsi="Times New Roman" w:cs="Times New Roman"/>
      <w:color w:val="000000"/>
      <w:kern w:val="0"/>
      <w14:ligatures w14:val="none"/>
    </w:rPr>
  </w:style>
  <w:style w:type="character" w:styleId="Hyperlink">
    <w:name w:val="Hyperlink"/>
    <w:uiPriority w:val="99"/>
    <w:unhideWhenUsed/>
    <w:qFormat/>
    <w:rsid w:val="00654B3B"/>
    <w:rPr>
      <w:color w:val="00A6CE"/>
      <w:u w:val="single"/>
    </w:rPr>
  </w:style>
  <w:style w:type="paragraph" w:styleId="NormalWeb">
    <w:name w:val="Normal (Web)"/>
    <w:basedOn w:val="Normal"/>
    <w:uiPriority w:val="99"/>
    <w:unhideWhenUsed/>
    <w:rsid w:val="00654B3B"/>
    <w:pPr>
      <w:widowControl/>
      <w:spacing w:before="100" w:beforeAutospacing="1" w:after="100" w:afterAutospacing="1"/>
    </w:pPr>
    <w:rPr>
      <w:rFonts w:ascii="Times New Roman" w:eastAsia="Times New Roman" w:hAnsi="Times New Roman"/>
      <w:sz w:val="24"/>
      <w:szCs w:val="24"/>
    </w:rPr>
  </w:style>
  <w:style w:type="paragraph" w:styleId="Header">
    <w:name w:val="header"/>
    <w:basedOn w:val="Normal"/>
    <w:link w:val="HeaderChar"/>
    <w:uiPriority w:val="99"/>
    <w:unhideWhenUsed/>
    <w:rsid w:val="00654B3B"/>
    <w:pPr>
      <w:tabs>
        <w:tab w:val="center" w:pos="4680"/>
        <w:tab w:val="right" w:pos="9360"/>
      </w:tabs>
    </w:pPr>
  </w:style>
  <w:style w:type="character" w:customStyle="1" w:styleId="HeaderChar">
    <w:name w:val="Header Char"/>
    <w:basedOn w:val="DefaultParagraphFont"/>
    <w:link w:val="Header"/>
    <w:uiPriority w:val="99"/>
    <w:rsid w:val="00654B3B"/>
    <w:rPr>
      <w:rFonts w:ascii="Calibri" w:eastAsia="Calibri" w:hAnsi="Calibri" w:cs="Times New Roman"/>
      <w:kern w:val="0"/>
      <w:sz w:val="22"/>
      <w:szCs w:val="22"/>
      <w14:ligatures w14:val="none"/>
    </w:rPr>
  </w:style>
  <w:style w:type="paragraph" w:styleId="Footer">
    <w:name w:val="footer"/>
    <w:basedOn w:val="Normal"/>
    <w:link w:val="FooterChar"/>
    <w:uiPriority w:val="99"/>
    <w:unhideWhenUsed/>
    <w:rsid w:val="00654B3B"/>
    <w:pPr>
      <w:tabs>
        <w:tab w:val="center" w:pos="4680"/>
        <w:tab w:val="right" w:pos="9360"/>
      </w:tabs>
    </w:pPr>
  </w:style>
  <w:style w:type="character" w:customStyle="1" w:styleId="FooterChar">
    <w:name w:val="Footer Char"/>
    <w:basedOn w:val="DefaultParagraphFont"/>
    <w:link w:val="Footer"/>
    <w:uiPriority w:val="99"/>
    <w:rsid w:val="00654B3B"/>
    <w:rPr>
      <w:rFonts w:ascii="Calibri" w:eastAsia="Calibri" w:hAnsi="Calibri" w:cs="Times New Roman"/>
      <w:kern w:val="0"/>
      <w:sz w:val="22"/>
      <w:szCs w:val="22"/>
      <w14:ligatures w14:val="none"/>
    </w:rPr>
  </w:style>
  <w:style w:type="paragraph" w:styleId="BodyText">
    <w:name w:val="Body Text"/>
    <w:basedOn w:val="Normal"/>
    <w:link w:val="BodyTextChar"/>
    <w:uiPriority w:val="1"/>
    <w:qFormat/>
    <w:rsid w:val="00036ECB"/>
    <w:pPr>
      <w:spacing w:before="74"/>
      <w:ind w:left="120" w:right="231"/>
    </w:pPr>
    <w:rPr>
      <w:rFonts w:ascii="Arial" w:eastAsia="Arial" w:hAnsi="Arial" w:cs="Arial"/>
      <w:sz w:val="21"/>
      <w:szCs w:val="21"/>
    </w:rPr>
  </w:style>
  <w:style w:type="character" w:customStyle="1" w:styleId="BodyTextChar">
    <w:name w:val="Body Text Char"/>
    <w:basedOn w:val="DefaultParagraphFont"/>
    <w:link w:val="BodyText"/>
    <w:uiPriority w:val="1"/>
    <w:rsid w:val="00036ECB"/>
    <w:rPr>
      <w:rFonts w:ascii="Arial" w:eastAsia="Arial" w:hAnsi="Arial" w:cs="Arial"/>
      <w:kern w:val="0"/>
      <w:sz w:val="21"/>
      <w:szCs w:val="21"/>
      <w14:ligatures w14:val="none"/>
    </w:rPr>
  </w:style>
  <w:style w:type="numbering" w:customStyle="1" w:styleId="List41">
    <w:name w:val="List 41"/>
    <w:rsid w:val="00404E94"/>
    <w:pPr>
      <w:numPr>
        <w:numId w:val="29"/>
      </w:numPr>
    </w:pPr>
  </w:style>
  <w:style w:type="paragraph" w:styleId="CommentText">
    <w:name w:val="annotation text"/>
    <w:basedOn w:val="Normal"/>
    <w:link w:val="CommentTextChar"/>
    <w:uiPriority w:val="99"/>
    <w:semiHidden/>
    <w:unhideWhenUsed/>
    <w:rsid w:val="004D081B"/>
    <w:rPr>
      <w:sz w:val="20"/>
      <w:szCs w:val="20"/>
    </w:rPr>
  </w:style>
  <w:style w:type="character" w:customStyle="1" w:styleId="CommentTextChar">
    <w:name w:val="Comment Text Char"/>
    <w:basedOn w:val="DefaultParagraphFont"/>
    <w:link w:val="CommentText"/>
    <w:uiPriority w:val="99"/>
    <w:semiHidden/>
    <w:rsid w:val="004D081B"/>
    <w:rPr>
      <w:rFonts w:ascii="Calibri" w:eastAsia="Calibri" w:hAnsi="Calibri" w:cs="Times New Roman"/>
      <w:kern w:val="0"/>
      <w:sz w:val="20"/>
      <w:szCs w:val="20"/>
      <w14:ligatures w14:val="none"/>
    </w:rPr>
  </w:style>
  <w:style w:type="character" w:styleId="CommentReference">
    <w:name w:val="annotation reference"/>
    <w:basedOn w:val="DefaultParagraphFont"/>
    <w:uiPriority w:val="99"/>
    <w:semiHidden/>
    <w:unhideWhenUsed/>
    <w:rsid w:val="004D081B"/>
    <w:rPr>
      <w:sz w:val="16"/>
      <w:szCs w:val="16"/>
    </w:rPr>
  </w:style>
  <w:style w:type="paragraph" w:styleId="CommentSubject">
    <w:name w:val="annotation subject"/>
    <w:basedOn w:val="CommentText"/>
    <w:next w:val="CommentText"/>
    <w:link w:val="CommentSubjectChar"/>
    <w:uiPriority w:val="99"/>
    <w:semiHidden/>
    <w:unhideWhenUsed/>
    <w:rsid w:val="005A6B55"/>
    <w:rPr>
      <w:b/>
      <w:bCs/>
    </w:rPr>
  </w:style>
  <w:style w:type="character" w:customStyle="1" w:styleId="CommentSubjectChar">
    <w:name w:val="Comment Subject Char"/>
    <w:basedOn w:val="CommentTextChar"/>
    <w:link w:val="CommentSubject"/>
    <w:uiPriority w:val="99"/>
    <w:semiHidden/>
    <w:rsid w:val="005A6B55"/>
    <w:rPr>
      <w:rFonts w:ascii="Calibri" w:eastAsia="Calibri" w:hAnsi="Calibri" w:cs="Times New Roman"/>
      <w:b/>
      <w:bCs/>
      <w:kern w:val="0"/>
      <w:sz w:val="20"/>
      <w:szCs w:val="20"/>
      <w14:ligatures w14:val="none"/>
    </w:rPr>
  </w:style>
  <w:style w:type="paragraph" w:styleId="Revision">
    <w:name w:val="Revision"/>
    <w:hidden/>
    <w:uiPriority w:val="99"/>
    <w:semiHidden/>
    <w:rsid w:val="00922B5C"/>
    <w:pPr>
      <w:spacing w:after="0" w:line="240" w:lineRule="auto"/>
    </w:pPr>
    <w:rPr>
      <w:rFonts w:ascii="Calibri" w:eastAsia="Calibri" w:hAnsi="Calibri" w:cs="Times New Roman"/>
      <w:kern w:val="0"/>
      <w:sz w:val="22"/>
      <w:szCs w:val="22"/>
      <w14:ligatures w14:val="none"/>
    </w:rPr>
  </w:style>
  <w:style w:type="character" w:styleId="UnresolvedMention">
    <w:name w:val="Unresolved Mention"/>
    <w:basedOn w:val="DefaultParagraphFont"/>
    <w:uiPriority w:val="99"/>
    <w:semiHidden/>
    <w:unhideWhenUsed/>
    <w:rsid w:val="005D5D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www.tfaforms.com/5142083"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3C78DAA07729041B918E862B1CA6B82" ma:contentTypeVersion="16" ma:contentTypeDescription="Create a new document." ma:contentTypeScope="" ma:versionID="e6ca13c59eb8c2f8e093a70485d161de">
  <xsd:schema xmlns:xsd="http://www.w3.org/2001/XMLSchema" xmlns:xs="http://www.w3.org/2001/XMLSchema" xmlns:p="http://schemas.microsoft.com/office/2006/metadata/properties" xmlns:ns3="dc048650-12c8-4543-b172-7c338e2c0394" xmlns:ns4="bd1deb20-c346-435b-9239-0bb34e00c659" targetNamespace="http://schemas.microsoft.com/office/2006/metadata/properties" ma:root="true" ma:fieldsID="9762de13f52d73a78eae96673e4e2979" ns3:_="" ns4:_="">
    <xsd:import namespace="dc048650-12c8-4543-b172-7c338e2c0394"/>
    <xsd:import namespace="bd1deb20-c346-435b-9239-0bb34e00c65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DateTaken"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048650-12c8-4543-b172-7c338e2c03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1deb20-c346-435b-9239-0bb34e00c65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dc048650-12c8-4543-b172-7c338e2c0394" xsi:nil="true"/>
  </documentManagement>
</p:properties>
</file>

<file path=customXml/itemProps1.xml><?xml version="1.0" encoding="utf-8"?>
<ds:datastoreItem xmlns:ds="http://schemas.openxmlformats.org/officeDocument/2006/customXml" ds:itemID="{DD9B5428-0C73-4B38-A8A8-0C1A74F375C6}">
  <ds:schemaRefs>
    <ds:schemaRef ds:uri="http://schemas.microsoft.com/sharepoint/v3/contenttype/forms"/>
  </ds:schemaRefs>
</ds:datastoreItem>
</file>

<file path=customXml/itemProps2.xml><?xml version="1.0" encoding="utf-8"?>
<ds:datastoreItem xmlns:ds="http://schemas.openxmlformats.org/officeDocument/2006/customXml" ds:itemID="{AC71E8C0-DE97-4A9D-9862-F5E22AE32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048650-12c8-4543-b172-7c338e2c0394"/>
    <ds:schemaRef ds:uri="bd1deb20-c346-435b-9239-0bb34e00c65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60E8DD4-054C-4643-9056-D59381D982A1}">
  <ds:schemaRefs>
    <ds:schemaRef ds:uri="http://schemas.microsoft.com/office/2006/metadata/properties"/>
    <ds:schemaRef ds:uri="http://schemas.microsoft.com/office/infopath/2007/PartnerControls"/>
    <ds:schemaRef ds:uri="dc048650-12c8-4543-b172-7c338e2c0394"/>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871</Words>
  <Characters>4730</Characters>
  <Application>Microsoft Office Word</Application>
  <DocSecurity>0</DocSecurity>
  <Lines>98</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Jones</dc:creator>
  <cp:keywords/>
  <dc:description/>
  <cp:lastModifiedBy>Jared Jones</cp:lastModifiedBy>
  <cp:revision>4</cp:revision>
  <dcterms:created xsi:type="dcterms:W3CDTF">2025-09-08T13:30:00Z</dcterms:created>
  <dcterms:modified xsi:type="dcterms:W3CDTF">2026-09-01T13:09:00Z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0x01010003C78DAA07729041B918E862B1CA6B82</vt:lpwstr>
  </property>
</Properties>
</file>