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52AF5" w14:textId="7DDCCA3E" w:rsidR="00AD46CB" w:rsidRPr="0096764C" w:rsidRDefault="00D6315D" w:rsidP="00AD46CB">
      <w:pPr>
        <w:pStyle w:val="SAMinutesTableText"/>
        <w:pBdr>
          <w:bottom w:val="single" w:sz="6" w:space="1" w:color="auto"/>
        </w:pBdr>
        <w:rPr>
          <w:sz w:val="4"/>
          <w:szCs w:val="4"/>
        </w:rPr>
      </w:pPr>
      <w:r>
        <w:rPr>
          <w:noProof/>
        </w:rPr>
        <w:drawing>
          <wp:anchor distT="0" distB="0" distL="114300" distR="114300" simplePos="0" relativeHeight="251659264" behindDoc="0" locked="0" layoutInCell="1" allowOverlap="1" wp14:anchorId="1A479FB1" wp14:editId="0994D29B">
            <wp:simplePos x="0" y="0"/>
            <wp:positionH relativeFrom="page">
              <wp:posOffset>5364480</wp:posOffset>
            </wp:positionH>
            <wp:positionV relativeFrom="page">
              <wp:posOffset>593090</wp:posOffset>
            </wp:positionV>
            <wp:extent cx="1800000" cy="644400"/>
            <wp:effectExtent l="0" t="0" r="0" b="3810"/>
            <wp:wrapNone/>
            <wp:docPr id="1571250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16211" name="Picture 2027716211"/>
                    <pic:cNvPicPr/>
                  </pic:nvPicPr>
                  <pic:blipFill>
                    <a:blip r:embed="rId12"/>
                    <a:stretch>
                      <a:fillRect/>
                    </a:stretch>
                  </pic:blipFill>
                  <pic:spPr>
                    <a:xfrm>
                      <a:off x="0" y="0"/>
                      <a:ext cx="1800000" cy="644400"/>
                    </a:xfrm>
                    <a:prstGeom prst="rect">
                      <a:avLst/>
                    </a:prstGeom>
                  </pic:spPr>
                </pic:pic>
              </a:graphicData>
            </a:graphic>
            <wp14:sizeRelH relativeFrom="page">
              <wp14:pctWidth>0</wp14:pctWidth>
            </wp14:sizeRelH>
            <wp14:sizeRelV relativeFrom="page">
              <wp14:pctHeight>0</wp14:pctHeight>
            </wp14:sizeRelV>
          </wp:anchor>
        </w:drawing>
      </w:r>
    </w:p>
    <w:p w14:paraId="132DA750" w14:textId="77777777" w:rsidR="0023032F" w:rsidRPr="0096764C" w:rsidRDefault="0023032F" w:rsidP="00AD46CB">
      <w:pPr>
        <w:pStyle w:val="SAMinutesTableText"/>
        <w:pBdr>
          <w:bottom w:val="single" w:sz="6" w:space="1" w:color="auto"/>
        </w:pBdr>
        <w:rPr>
          <w:sz w:val="4"/>
          <w:szCs w:val="4"/>
        </w:rPr>
      </w:pPr>
    </w:p>
    <w:p w14:paraId="59786547" w14:textId="77777777" w:rsidR="004479FF" w:rsidRPr="00B85C69" w:rsidRDefault="006B1099" w:rsidP="0023032F">
      <w:pPr>
        <w:pStyle w:val="Heading1"/>
        <w:jc w:val="center"/>
        <w:rPr>
          <w:sz w:val="34"/>
          <w:szCs w:val="34"/>
        </w:rPr>
      </w:pPr>
      <w:r>
        <w:rPr>
          <w:sz w:val="34"/>
          <w:szCs w:val="34"/>
        </w:rPr>
        <w:t>International Delegates Meeting Report</w:t>
      </w:r>
    </w:p>
    <w:p w14:paraId="7AD23DFD" w14:textId="77777777" w:rsidR="00A273E7" w:rsidRPr="00DB78FC" w:rsidRDefault="00DB78FC" w:rsidP="00DB78FC">
      <w:pPr>
        <w:jc w:val="center"/>
      </w:pPr>
      <w:r w:rsidRPr="00DB78FC">
        <w:t xml:space="preserve">Refer to the last page for </w:t>
      </w:r>
      <w:hyperlink w:anchor="Guidelines" w:history="1">
        <w:r w:rsidRPr="00DB78FC">
          <w:rPr>
            <w:rStyle w:val="Hyperlink"/>
          </w:rPr>
          <w:t>guidelines</w:t>
        </w:r>
      </w:hyperlink>
      <w:r w:rsidRPr="00DB78FC">
        <w:t xml:space="preserve"> on completing this report</w:t>
      </w:r>
      <w:r>
        <w:t xml:space="preserve"> </w:t>
      </w:r>
    </w:p>
    <w:p w14:paraId="6EA11402" w14:textId="77777777" w:rsidR="00DB78FC" w:rsidRPr="00DB78FC" w:rsidRDefault="00DB78FC" w:rsidP="00CC6263">
      <w:pPr>
        <w:rPr>
          <w:sz w:val="12"/>
          <w:szCs w:val="12"/>
        </w:rPr>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226"/>
        <w:gridCol w:w="6983"/>
      </w:tblGrid>
      <w:tr w:rsidR="00A273E7" w14:paraId="09054F5D" w14:textId="77777777" w:rsidTr="00115498">
        <w:tc>
          <w:tcPr>
            <w:tcW w:w="2604" w:type="dxa"/>
            <w:tcBorders>
              <w:top w:val="single" w:sz="4" w:space="0" w:color="auto"/>
              <w:left w:val="single" w:sz="4" w:space="0" w:color="auto"/>
              <w:bottom w:val="single" w:sz="4" w:space="0" w:color="auto"/>
              <w:right w:val="single" w:sz="4" w:space="0" w:color="auto"/>
            </w:tcBorders>
          </w:tcPr>
          <w:p w14:paraId="34898FBB" w14:textId="77777777" w:rsidR="00A273E7" w:rsidRPr="006B1099" w:rsidRDefault="00A273E7" w:rsidP="00A273E7">
            <w:pPr>
              <w:pStyle w:val="SAMinutesTableText"/>
              <w:rPr>
                <w:b/>
              </w:rPr>
            </w:pPr>
            <w:r w:rsidRPr="006B1099">
              <w:rPr>
                <w:b/>
              </w:rPr>
              <w:t>Date:</w:t>
            </w:r>
          </w:p>
        </w:tc>
        <w:tc>
          <w:tcPr>
            <w:tcW w:w="7209" w:type="dxa"/>
            <w:gridSpan w:val="2"/>
            <w:tcBorders>
              <w:top w:val="single" w:sz="4" w:space="0" w:color="auto"/>
              <w:left w:val="single" w:sz="4" w:space="0" w:color="auto"/>
              <w:bottom w:val="single" w:sz="4" w:space="0" w:color="auto"/>
              <w:right w:val="single" w:sz="4" w:space="0" w:color="auto"/>
            </w:tcBorders>
          </w:tcPr>
          <w:p w14:paraId="1C5BCE48" w14:textId="77777777" w:rsidR="00A273E7" w:rsidRDefault="00603DE3" w:rsidP="00A273E7">
            <w:pPr>
              <w:pStyle w:val="SAMinutesTableText"/>
            </w:pPr>
            <w:r>
              <w:rPr>
                <w:spacing w:val="-2"/>
                <w:szCs w:val="20"/>
              </w:rPr>
              <w:fldChar w:fldCharType="begin">
                <w:ffData>
                  <w:name w:val=""/>
                  <w:enabled/>
                  <w:calcOnExit w:val="0"/>
                  <w:textInput>
                    <w:default w:val="&lt;Enter submission date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submission date here&gt;</w:t>
            </w:r>
            <w:r>
              <w:rPr>
                <w:spacing w:val="-2"/>
                <w:szCs w:val="20"/>
              </w:rPr>
              <w:fldChar w:fldCharType="end"/>
            </w:r>
          </w:p>
        </w:tc>
      </w:tr>
      <w:tr w:rsidR="00A273E7" w14:paraId="77269234" w14:textId="77777777" w:rsidTr="00115498">
        <w:tc>
          <w:tcPr>
            <w:tcW w:w="2830" w:type="dxa"/>
            <w:gridSpan w:val="2"/>
            <w:tcBorders>
              <w:top w:val="single" w:sz="4" w:space="0" w:color="auto"/>
              <w:left w:val="single" w:sz="4" w:space="0" w:color="auto"/>
              <w:bottom w:val="single" w:sz="4" w:space="0" w:color="auto"/>
            </w:tcBorders>
          </w:tcPr>
          <w:p w14:paraId="2BC266E6" w14:textId="77777777" w:rsidR="00A273E7" w:rsidRPr="006B1099" w:rsidRDefault="00A273E7" w:rsidP="00A273E7">
            <w:pPr>
              <w:pStyle w:val="SAMinutesTableText"/>
              <w:rPr>
                <w:b/>
              </w:rPr>
            </w:pPr>
            <w:r>
              <w:rPr>
                <w:b/>
              </w:rPr>
              <w:t>Delegate(s) proposed by:</w:t>
            </w:r>
          </w:p>
        </w:tc>
        <w:tc>
          <w:tcPr>
            <w:tcW w:w="6983" w:type="dxa"/>
            <w:tcBorders>
              <w:top w:val="single" w:sz="4" w:space="0" w:color="auto"/>
              <w:bottom w:val="single" w:sz="4" w:space="0" w:color="auto"/>
              <w:right w:val="single" w:sz="4" w:space="0" w:color="auto"/>
            </w:tcBorders>
          </w:tcPr>
          <w:p w14:paraId="5BF23D4D" w14:textId="77777777" w:rsidR="00A273E7" w:rsidRDefault="00A273E7" w:rsidP="00A273E7">
            <w:pPr>
              <w:pStyle w:val="SAMinutesTableText"/>
            </w:pPr>
          </w:p>
        </w:tc>
      </w:tr>
      <w:tr w:rsidR="00A273E7" w14:paraId="04DCCA02" w14:textId="77777777" w:rsidTr="00115498">
        <w:tc>
          <w:tcPr>
            <w:tcW w:w="2604" w:type="dxa"/>
            <w:tcBorders>
              <w:top w:val="single" w:sz="4" w:space="0" w:color="auto"/>
              <w:left w:val="single" w:sz="4" w:space="0" w:color="auto"/>
              <w:right w:val="single" w:sz="4" w:space="0" w:color="auto"/>
            </w:tcBorders>
          </w:tcPr>
          <w:p w14:paraId="1DC3CFED" w14:textId="77777777" w:rsidR="00A273E7" w:rsidRPr="006B1099" w:rsidRDefault="00A273E7" w:rsidP="00A273E7">
            <w:pPr>
              <w:pStyle w:val="SAMinutesTableText"/>
              <w:jc w:val="right"/>
            </w:pPr>
            <w:r w:rsidRPr="006B1099">
              <w:t>Project Manager</w:t>
            </w:r>
            <w:r>
              <w:t xml:space="preserve"> (PM)</w:t>
            </w:r>
          </w:p>
        </w:tc>
        <w:tc>
          <w:tcPr>
            <w:tcW w:w="7209" w:type="dxa"/>
            <w:gridSpan w:val="2"/>
            <w:tcBorders>
              <w:top w:val="single" w:sz="4" w:space="0" w:color="auto"/>
              <w:left w:val="single" w:sz="4" w:space="0" w:color="auto"/>
              <w:bottom w:val="single" w:sz="4" w:space="0" w:color="auto"/>
              <w:right w:val="single" w:sz="4" w:space="0" w:color="auto"/>
            </w:tcBorders>
          </w:tcPr>
          <w:p w14:paraId="7C0C7476" w14:textId="72A140C4" w:rsidR="00A273E7" w:rsidRDefault="007E632C" w:rsidP="00A273E7">
            <w:pPr>
              <w:pStyle w:val="SAMinutesTableText"/>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r w:rsidR="00A273E7" w14:paraId="10B45634" w14:textId="77777777" w:rsidTr="00115498">
        <w:tc>
          <w:tcPr>
            <w:tcW w:w="2604" w:type="dxa"/>
            <w:tcBorders>
              <w:left w:val="single" w:sz="4" w:space="0" w:color="auto"/>
              <w:right w:val="single" w:sz="4" w:space="0" w:color="auto"/>
            </w:tcBorders>
          </w:tcPr>
          <w:p w14:paraId="253E5B03" w14:textId="77777777" w:rsidR="00A273E7" w:rsidRPr="006B1099" w:rsidRDefault="00A273E7" w:rsidP="00A273E7">
            <w:pPr>
              <w:pStyle w:val="SAMinutesTableText"/>
              <w:jc w:val="right"/>
            </w:pPr>
            <w:r w:rsidRPr="006B1099">
              <w:t xml:space="preserve">Standards Development Organisation (SDO) </w:t>
            </w:r>
          </w:p>
        </w:tc>
        <w:tc>
          <w:tcPr>
            <w:tcW w:w="7209" w:type="dxa"/>
            <w:gridSpan w:val="2"/>
            <w:tcBorders>
              <w:top w:val="single" w:sz="4" w:space="0" w:color="auto"/>
              <w:left w:val="single" w:sz="4" w:space="0" w:color="auto"/>
              <w:bottom w:val="single" w:sz="4" w:space="0" w:color="auto"/>
              <w:right w:val="single" w:sz="4" w:space="0" w:color="auto"/>
            </w:tcBorders>
          </w:tcPr>
          <w:p w14:paraId="643642FA" w14:textId="77777777" w:rsidR="00A273E7" w:rsidRDefault="007E632C" w:rsidP="00A273E7">
            <w:pPr>
              <w:pStyle w:val="SAMinutesTableText"/>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r w:rsidR="00A273E7" w14:paraId="7539F833" w14:textId="77777777" w:rsidTr="00115498">
        <w:tc>
          <w:tcPr>
            <w:tcW w:w="2604" w:type="dxa"/>
            <w:tcBorders>
              <w:left w:val="single" w:sz="4" w:space="0" w:color="auto"/>
              <w:bottom w:val="single" w:sz="4" w:space="0" w:color="auto"/>
              <w:right w:val="single" w:sz="4" w:space="0" w:color="auto"/>
            </w:tcBorders>
          </w:tcPr>
          <w:p w14:paraId="715BB326" w14:textId="77777777" w:rsidR="00A273E7" w:rsidRPr="006B1099" w:rsidRDefault="00603DE3" w:rsidP="00603DE3">
            <w:pPr>
              <w:pStyle w:val="SAMinutesTableText"/>
              <w:jc w:val="right"/>
            </w:pPr>
            <w:r>
              <w:t>PMs e</w:t>
            </w:r>
            <w:r w:rsidR="00A273E7" w:rsidRPr="006B1099">
              <w:t xml:space="preserve">mail </w:t>
            </w:r>
            <w:r w:rsidR="00A273E7">
              <w:t>a</w:t>
            </w:r>
            <w:r w:rsidR="00A273E7" w:rsidRPr="006B1099">
              <w:t xml:space="preserve">ddress: </w:t>
            </w:r>
          </w:p>
        </w:tc>
        <w:tc>
          <w:tcPr>
            <w:tcW w:w="7209" w:type="dxa"/>
            <w:gridSpan w:val="2"/>
            <w:tcBorders>
              <w:top w:val="single" w:sz="4" w:space="0" w:color="auto"/>
              <w:left w:val="single" w:sz="4" w:space="0" w:color="auto"/>
              <w:bottom w:val="single" w:sz="4" w:space="0" w:color="auto"/>
              <w:right w:val="single" w:sz="4" w:space="0" w:color="auto"/>
            </w:tcBorders>
          </w:tcPr>
          <w:p w14:paraId="65F4A3BA" w14:textId="77777777" w:rsidR="00A273E7" w:rsidRDefault="007E632C" w:rsidP="00A273E7">
            <w:pPr>
              <w:pStyle w:val="SAMinutesTableText"/>
              <w:rPr>
                <w:spacing w:val="-2"/>
                <w:szCs w:val="20"/>
              </w:rPr>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bl>
    <w:p w14:paraId="4BF3B05E" w14:textId="77777777" w:rsidR="00282087" w:rsidRDefault="00282087"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156DEF" w:rsidRPr="006B1099" w14:paraId="4BE02594" w14:textId="77777777" w:rsidTr="00603DE3">
        <w:tc>
          <w:tcPr>
            <w:tcW w:w="2660" w:type="dxa"/>
            <w:tcBorders>
              <w:top w:val="single" w:sz="4" w:space="0" w:color="auto"/>
              <w:left w:val="single" w:sz="4" w:space="0" w:color="auto"/>
              <w:bottom w:val="single" w:sz="4" w:space="0" w:color="auto"/>
              <w:right w:val="single" w:sz="4" w:space="0" w:color="auto"/>
            </w:tcBorders>
          </w:tcPr>
          <w:p w14:paraId="5EC1D918" w14:textId="77777777" w:rsidR="00156DEF" w:rsidRPr="006B1099" w:rsidRDefault="00156DEF" w:rsidP="00156DEF">
            <w:pPr>
              <w:pStyle w:val="SAMinutesTableText"/>
              <w:rPr>
                <w:b/>
              </w:rPr>
            </w:pPr>
            <w:r>
              <w:rPr>
                <w:b/>
              </w:rPr>
              <w:t xml:space="preserve">Delegate details: </w:t>
            </w:r>
          </w:p>
        </w:tc>
        <w:tc>
          <w:tcPr>
            <w:tcW w:w="7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24A7B" w14:textId="77777777" w:rsidR="00156DEF" w:rsidRPr="006B1099" w:rsidRDefault="00156DEF" w:rsidP="007E065A">
            <w:pPr>
              <w:pStyle w:val="SAMinutesTableText"/>
              <w:spacing w:before="60" w:after="60"/>
              <w:rPr>
                <w:i/>
                <w:spacing w:val="-2"/>
                <w:sz w:val="18"/>
              </w:rPr>
            </w:pPr>
            <w:r w:rsidRPr="006B1099">
              <w:rPr>
                <w:i/>
                <w:spacing w:val="-2"/>
                <w:sz w:val="18"/>
              </w:rPr>
              <w:t>For multi-person delegation please provide details of the head of delegation only</w:t>
            </w:r>
            <w:r w:rsidR="007E065A">
              <w:rPr>
                <w:i/>
                <w:spacing w:val="-2"/>
                <w:sz w:val="18"/>
              </w:rPr>
              <w:t>.</w:t>
            </w:r>
          </w:p>
        </w:tc>
      </w:tr>
      <w:tr w:rsidR="00156DEF" w14:paraId="6D8C12E8" w14:textId="77777777" w:rsidTr="00603DE3">
        <w:tc>
          <w:tcPr>
            <w:tcW w:w="2660" w:type="dxa"/>
            <w:tcBorders>
              <w:top w:val="single" w:sz="4" w:space="0" w:color="auto"/>
              <w:left w:val="single" w:sz="4" w:space="0" w:color="auto"/>
              <w:right w:val="single" w:sz="4" w:space="0" w:color="auto"/>
            </w:tcBorders>
          </w:tcPr>
          <w:p w14:paraId="710E70E2" w14:textId="77777777" w:rsidR="00156DEF" w:rsidRPr="006B1099" w:rsidRDefault="00156DEF" w:rsidP="00156DEF">
            <w:pPr>
              <w:pStyle w:val="SAMinutesTableText"/>
              <w:jc w:val="right"/>
            </w:pPr>
            <w:r>
              <w:t>Name</w:t>
            </w:r>
          </w:p>
        </w:tc>
        <w:tc>
          <w:tcPr>
            <w:tcW w:w="7373" w:type="dxa"/>
            <w:tcBorders>
              <w:top w:val="single" w:sz="4" w:space="0" w:color="auto"/>
              <w:left w:val="single" w:sz="4" w:space="0" w:color="auto"/>
              <w:bottom w:val="single" w:sz="4" w:space="0" w:color="auto"/>
              <w:right w:val="single" w:sz="4" w:space="0" w:color="auto"/>
            </w:tcBorders>
          </w:tcPr>
          <w:p w14:paraId="520D914D" w14:textId="77777777" w:rsidR="00156DEF" w:rsidRDefault="00156DEF" w:rsidP="00156DEF">
            <w:pPr>
              <w:pStyle w:val="SAMinutesTableText"/>
              <w:rPr>
                <w:spacing w:val="-2"/>
                <w:szCs w:val="20"/>
              </w:rPr>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r w:rsidR="00156DEF" w14:paraId="5EDA9514" w14:textId="77777777" w:rsidTr="00603DE3">
        <w:tc>
          <w:tcPr>
            <w:tcW w:w="2660" w:type="dxa"/>
            <w:tcBorders>
              <w:left w:val="single" w:sz="4" w:space="0" w:color="auto"/>
              <w:right w:val="single" w:sz="4" w:space="0" w:color="auto"/>
            </w:tcBorders>
          </w:tcPr>
          <w:p w14:paraId="31BE499D" w14:textId="77777777" w:rsidR="00156DEF" w:rsidRPr="006B1099" w:rsidRDefault="00156DEF" w:rsidP="00156DEF">
            <w:pPr>
              <w:pStyle w:val="SAMinutesTableText"/>
              <w:jc w:val="right"/>
            </w:pPr>
            <w:r>
              <w:t>Position/Title</w:t>
            </w:r>
          </w:p>
        </w:tc>
        <w:tc>
          <w:tcPr>
            <w:tcW w:w="7373" w:type="dxa"/>
            <w:tcBorders>
              <w:top w:val="single" w:sz="4" w:space="0" w:color="auto"/>
              <w:left w:val="single" w:sz="4" w:space="0" w:color="auto"/>
              <w:bottom w:val="single" w:sz="4" w:space="0" w:color="auto"/>
              <w:right w:val="single" w:sz="4" w:space="0" w:color="auto"/>
            </w:tcBorders>
          </w:tcPr>
          <w:p w14:paraId="6C1AE546" w14:textId="77777777" w:rsidR="00156DEF" w:rsidRDefault="00156DEF" w:rsidP="00156DEF">
            <w:pPr>
              <w:pStyle w:val="SAMinutesTableText"/>
              <w:rPr>
                <w:spacing w:val="-2"/>
                <w:szCs w:val="20"/>
              </w:rPr>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r w:rsidR="00156DEF" w14:paraId="084D3369" w14:textId="77777777" w:rsidTr="00603DE3">
        <w:tc>
          <w:tcPr>
            <w:tcW w:w="2660" w:type="dxa"/>
            <w:tcBorders>
              <w:left w:val="single" w:sz="4" w:space="0" w:color="auto"/>
              <w:right w:val="single" w:sz="4" w:space="0" w:color="auto"/>
            </w:tcBorders>
          </w:tcPr>
          <w:p w14:paraId="02961AC7" w14:textId="77777777" w:rsidR="00156DEF" w:rsidRPr="006B1099" w:rsidRDefault="00156DEF" w:rsidP="00156DEF">
            <w:pPr>
              <w:pStyle w:val="SAMinutesTableText"/>
              <w:jc w:val="right"/>
            </w:pPr>
            <w:r>
              <w:t>Company</w:t>
            </w:r>
          </w:p>
        </w:tc>
        <w:tc>
          <w:tcPr>
            <w:tcW w:w="7373" w:type="dxa"/>
            <w:tcBorders>
              <w:top w:val="single" w:sz="4" w:space="0" w:color="auto"/>
              <w:left w:val="single" w:sz="4" w:space="0" w:color="auto"/>
              <w:bottom w:val="single" w:sz="4" w:space="0" w:color="auto"/>
              <w:right w:val="single" w:sz="4" w:space="0" w:color="auto"/>
            </w:tcBorders>
          </w:tcPr>
          <w:p w14:paraId="538DF718" w14:textId="77777777" w:rsidR="00156DEF" w:rsidRDefault="00156DEF" w:rsidP="00156DEF">
            <w:pPr>
              <w:pStyle w:val="SAMinutesTableText"/>
              <w:rPr>
                <w:spacing w:val="-2"/>
                <w:szCs w:val="20"/>
              </w:rPr>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r w:rsidR="00156DEF" w14:paraId="4BD543A4" w14:textId="77777777" w:rsidTr="00603DE3">
        <w:tc>
          <w:tcPr>
            <w:tcW w:w="2660" w:type="dxa"/>
            <w:tcBorders>
              <w:left w:val="single" w:sz="4" w:space="0" w:color="auto"/>
              <w:right w:val="single" w:sz="4" w:space="0" w:color="auto"/>
            </w:tcBorders>
          </w:tcPr>
          <w:p w14:paraId="14B9E58A" w14:textId="77777777" w:rsidR="00156DEF" w:rsidRPr="006B1099" w:rsidRDefault="00156DEF" w:rsidP="00156DEF">
            <w:pPr>
              <w:pStyle w:val="SAMinutesTableText"/>
              <w:jc w:val="right"/>
            </w:pPr>
            <w:r>
              <w:t>Postal address</w:t>
            </w:r>
          </w:p>
        </w:tc>
        <w:tc>
          <w:tcPr>
            <w:tcW w:w="7373" w:type="dxa"/>
            <w:tcBorders>
              <w:top w:val="single" w:sz="4" w:space="0" w:color="auto"/>
              <w:left w:val="single" w:sz="4" w:space="0" w:color="auto"/>
              <w:bottom w:val="single" w:sz="4" w:space="0" w:color="auto"/>
              <w:right w:val="single" w:sz="4" w:space="0" w:color="auto"/>
            </w:tcBorders>
          </w:tcPr>
          <w:p w14:paraId="3AA7A0EC" w14:textId="77777777" w:rsidR="00156DEF" w:rsidRDefault="00156DEF" w:rsidP="00156DEF">
            <w:pPr>
              <w:pStyle w:val="SAMinutesTableText"/>
              <w:rPr>
                <w:spacing w:val="-2"/>
                <w:szCs w:val="20"/>
              </w:rPr>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r w:rsidR="00156DEF" w14:paraId="22A0738A" w14:textId="77777777" w:rsidTr="00603DE3">
        <w:tc>
          <w:tcPr>
            <w:tcW w:w="2660" w:type="dxa"/>
            <w:tcBorders>
              <w:left w:val="single" w:sz="4" w:space="0" w:color="auto"/>
              <w:bottom w:val="single" w:sz="4" w:space="0" w:color="auto"/>
              <w:right w:val="single" w:sz="4" w:space="0" w:color="auto"/>
            </w:tcBorders>
          </w:tcPr>
          <w:p w14:paraId="4F90D679" w14:textId="77777777" w:rsidR="00156DEF" w:rsidRPr="006B1099" w:rsidRDefault="00156DEF" w:rsidP="00156DEF">
            <w:pPr>
              <w:pStyle w:val="SAMinutesTableText"/>
              <w:jc w:val="right"/>
            </w:pPr>
            <w:r>
              <w:t>Email address</w:t>
            </w:r>
          </w:p>
        </w:tc>
        <w:tc>
          <w:tcPr>
            <w:tcW w:w="7373" w:type="dxa"/>
            <w:tcBorders>
              <w:top w:val="single" w:sz="4" w:space="0" w:color="auto"/>
              <w:left w:val="single" w:sz="4" w:space="0" w:color="auto"/>
              <w:bottom w:val="single" w:sz="4" w:space="0" w:color="auto"/>
              <w:right w:val="single" w:sz="4" w:space="0" w:color="auto"/>
            </w:tcBorders>
          </w:tcPr>
          <w:p w14:paraId="0280CF61" w14:textId="77777777" w:rsidR="00156DEF" w:rsidRDefault="00156DEF" w:rsidP="00156DEF">
            <w:pPr>
              <w:pStyle w:val="SAMinutesTableText"/>
              <w:rPr>
                <w:spacing w:val="-2"/>
                <w:szCs w:val="20"/>
              </w:rPr>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bl>
    <w:p w14:paraId="007D2A90"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2"/>
        <w:gridCol w:w="3189"/>
        <w:gridCol w:w="4022"/>
      </w:tblGrid>
      <w:tr w:rsidR="00156DEF" w14:paraId="05EB141E" w14:textId="77777777" w:rsidTr="006E2D9F">
        <w:tc>
          <w:tcPr>
            <w:tcW w:w="2660" w:type="dxa"/>
            <w:tcBorders>
              <w:top w:val="single" w:sz="4" w:space="0" w:color="auto"/>
              <w:left w:val="single" w:sz="4" w:space="0" w:color="auto"/>
              <w:bottom w:val="single" w:sz="4" w:space="0" w:color="auto"/>
              <w:right w:val="single" w:sz="4" w:space="0" w:color="auto"/>
            </w:tcBorders>
          </w:tcPr>
          <w:p w14:paraId="5CD68DFC" w14:textId="77777777" w:rsidR="00156DEF" w:rsidRDefault="00156DEF" w:rsidP="00156DEF">
            <w:pPr>
              <w:pStyle w:val="SAMinutesTableText"/>
            </w:pPr>
            <w:r>
              <w:rPr>
                <w:b/>
              </w:rPr>
              <w:t>International Committee details:</w:t>
            </w:r>
          </w:p>
        </w:tc>
        <w:tc>
          <w:tcPr>
            <w:tcW w:w="3260" w:type="dxa"/>
            <w:tcBorders>
              <w:top w:val="single" w:sz="4" w:space="0" w:color="auto"/>
              <w:left w:val="single" w:sz="4" w:space="0" w:color="auto"/>
              <w:bottom w:val="single" w:sz="4" w:space="0" w:color="auto"/>
              <w:right w:val="single" w:sz="4" w:space="0" w:color="auto"/>
            </w:tcBorders>
          </w:tcPr>
          <w:p w14:paraId="2E11D4D1" w14:textId="77777777" w:rsidR="00156DEF" w:rsidRDefault="00156DEF" w:rsidP="00156DEF">
            <w:pPr>
              <w:pStyle w:val="SAMinutesTableText"/>
            </w:pPr>
            <w:r>
              <w:rPr>
                <w:spacing w:val="-2"/>
                <w:szCs w:val="20"/>
              </w:rPr>
              <w:fldChar w:fldCharType="begin">
                <w:ffData>
                  <w:name w:val=""/>
                  <w:enabled/>
                  <w:calcOnExit w:val="0"/>
                  <w:textInput>
                    <w:default w:val="&lt;Type ISO, IEC or ISO/IEC&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&lt;Type ISO, IEC or ISO/IEC&gt;</w:t>
            </w:r>
            <w:r>
              <w:rPr>
                <w:spacing w:val="-2"/>
                <w:szCs w:val="20"/>
              </w:rPr>
              <w:fldChar w:fldCharType="end"/>
            </w:r>
          </w:p>
        </w:tc>
        <w:tc>
          <w:tcPr>
            <w:tcW w:w="4113" w:type="dxa"/>
            <w:tcBorders>
              <w:top w:val="single" w:sz="4" w:space="0" w:color="auto"/>
              <w:left w:val="single" w:sz="4" w:space="0" w:color="auto"/>
              <w:bottom w:val="single" w:sz="4" w:space="0" w:color="auto"/>
              <w:right w:val="single" w:sz="4" w:space="0" w:color="auto"/>
            </w:tcBorders>
          </w:tcPr>
          <w:p w14:paraId="7D1E13D0" w14:textId="77777777" w:rsidR="00156DEF" w:rsidRDefault="00156DEF" w:rsidP="00156DEF">
            <w:pPr>
              <w:pStyle w:val="SAMinutesTableText"/>
            </w:pPr>
            <w:r>
              <w:rPr>
                <w:spacing w:val="-2"/>
                <w:szCs w:val="20"/>
              </w:rPr>
              <w:fldChar w:fldCharType="begin">
                <w:ffData>
                  <w:name w:val=""/>
                  <w:enabled/>
                  <w:calcOnExit w:val="0"/>
                  <w:textInput>
                    <w:default w:val="&lt;Type TC &amp;/or SC &amp;/or WG number&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&lt;Type TC &amp;/or SC &amp;/or WG number&gt;</w:t>
            </w:r>
            <w:r>
              <w:rPr>
                <w:spacing w:val="-2"/>
                <w:szCs w:val="20"/>
              </w:rPr>
              <w:fldChar w:fldCharType="end"/>
            </w:r>
          </w:p>
        </w:tc>
      </w:tr>
      <w:tr w:rsidR="00156DEF" w:rsidRPr="00D04303" w14:paraId="1EE6F18F" w14:textId="77777777" w:rsidTr="006E2D9F">
        <w:tc>
          <w:tcPr>
            <w:tcW w:w="2660" w:type="dxa"/>
            <w:tcBorders>
              <w:top w:val="single" w:sz="4" w:space="0" w:color="auto"/>
              <w:left w:val="single" w:sz="4" w:space="0" w:color="auto"/>
              <w:right w:val="single" w:sz="4" w:space="0" w:color="auto"/>
            </w:tcBorders>
          </w:tcPr>
          <w:p w14:paraId="266F78A0" w14:textId="77777777" w:rsidR="00156DEF" w:rsidRDefault="00156DEF" w:rsidP="00156DEF">
            <w:pPr>
              <w:pStyle w:val="SAMinutesTableText"/>
              <w:jc w:val="right"/>
            </w:pPr>
            <w:r>
              <w:t>Meeting/Committee type</w:t>
            </w:r>
            <w:r w:rsidRPr="00A273E7">
              <w:t>:</w:t>
            </w:r>
          </w:p>
        </w:tc>
        <w:tc>
          <w:tcPr>
            <w:tcW w:w="3260" w:type="dxa"/>
            <w:tcBorders>
              <w:top w:val="single" w:sz="4" w:space="0" w:color="auto"/>
              <w:left w:val="single" w:sz="4" w:space="0" w:color="auto"/>
              <w:bottom w:val="single" w:sz="4" w:space="0" w:color="auto"/>
              <w:right w:val="single" w:sz="4" w:space="0" w:color="auto"/>
            </w:tcBorders>
          </w:tcPr>
          <w:p w14:paraId="1D734EAB" w14:textId="77777777" w:rsidR="00156DEF" w:rsidRDefault="00156DEF" w:rsidP="00156DEF">
            <w:pPr>
              <w:pStyle w:val="SAMinutesTableText"/>
            </w:pPr>
            <w:r>
              <w:rPr>
                <w:spacing w:val="-2"/>
                <w:szCs w:val="20"/>
              </w:rPr>
              <w:fldChar w:fldCharType="begin">
                <w:ffData>
                  <w:name w:val=""/>
                  <w:enabled/>
                  <w:calcOnExit w:val="0"/>
                  <w:textInput>
                    <w:default w:val="&lt;Type Technical Meeting or Governance Committe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&lt;Type Technical Meeting or Governance Committee&gt;</w:t>
            </w:r>
            <w:r>
              <w:rPr>
                <w:spacing w:val="-2"/>
                <w:szCs w:val="20"/>
              </w:rPr>
              <w:fldChar w:fldCharType="end"/>
            </w:r>
          </w:p>
        </w:tc>
        <w:tc>
          <w:tcPr>
            <w:tcW w:w="4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9DC6F7" w14:textId="77777777" w:rsidR="00156DEF" w:rsidRPr="00D04303" w:rsidRDefault="00156DEF" w:rsidP="00603DE3">
            <w:pPr>
              <w:pStyle w:val="SAMinutesTableText"/>
              <w:rPr>
                <w:i/>
                <w:sz w:val="18"/>
              </w:rPr>
            </w:pPr>
            <w:r>
              <w:rPr>
                <w:i/>
                <w:sz w:val="18"/>
              </w:rPr>
              <w:t>E</w:t>
            </w:r>
            <w:r w:rsidRPr="00D04303">
              <w:rPr>
                <w:i/>
                <w:sz w:val="18"/>
              </w:rPr>
              <w:t>xample</w:t>
            </w:r>
            <w:r w:rsidR="006E2D9F">
              <w:rPr>
                <w:i/>
                <w:sz w:val="18"/>
              </w:rPr>
              <w:t xml:space="preserve"> of Governance Committees</w:t>
            </w:r>
            <w:r w:rsidRPr="00D04303">
              <w:rPr>
                <w:i/>
                <w:sz w:val="18"/>
              </w:rPr>
              <w:t>: IEC Council, IEC SMB</w:t>
            </w:r>
          </w:p>
        </w:tc>
      </w:tr>
      <w:tr w:rsidR="00156DEF" w:rsidRPr="007E632C" w14:paraId="490B6761" w14:textId="77777777" w:rsidTr="006E2D9F">
        <w:tc>
          <w:tcPr>
            <w:tcW w:w="2660" w:type="dxa"/>
            <w:tcBorders>
              <w:left w:val="single" w:sz="4" w:space="0" w:color="auto"/>
              <w:bottom w:val="single" w:sz="4" w:space="0" w:color="auto"/>
              <w:right w:val="single" w:sz="4" w:space="0" w:color="auto"/>
            </w:tcBorders>
          </w:tcPr>
          <w:p w14:paraId="1CCDD04C" w14:textId="77777777" w:rsidR="00156DEF" w:rsidRDefault="00156DEF" w:rsidP="00156DEF">
            <w:pPr>
              <w:pStyle w:val="SAMinutesTableText"/>
              <w:jc w:val="right"/>
            </w:pPr>
            <w:r>
              <w:t xml:space="preserve">Australian Participation: </w:t>
            </w:r>
          </w:p>
        </w:tc>
        <w:tc>
          <w:tcPr>
            <w:tcW w:w="3260" w:type="dxa"/>
            <w:tcBorders>
              <w:top w:val="single" w:sz="4" w:space="0" w:color="auto"/>
              <w:left w:val="single" w:sz="4" w:space="0" w:color="auto"/>
              <w:bottom w:val="single" w:sz="4" w:space="0" w:color="auto"/>
              <w:right w:val="single" w:sz="4" w:space="0" w:color="auto"/>
            </w:tcBorders>
          </w:tcPr>
          <w:p w14:paraId="1EBCA2D1" w14:textId="77777777" w:rsidR="00156DEF" w:rsidRDefault="00156DEF" w:rsidP="00156DEF">
            <w:pPr>
              <w:pStyle w:val="SAMinutesTableText"/>
            </w:pPr>
            <w:r>
              <w:rPr>
                <w:spacing w:val="-2"/>
                <w:szCs w:val="20"/>
              </w:rPr>
              <w:fldChar w:fldCharType="begin">
                <w:ffData>
                  <w:name w:val=""/>
                  <w:enabled/>
                  <w:calcOnExit w:val="0"/>
                  <w:textInput>
                    <w:default w:val="&lt;Type P, O or Non-Member&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&lt;Type P, O or Non-Member&gt;</w:t>
            </w:r>
            <w:r>
              <w:rPr>
                <w:spacing w:val="-2"/>
                <w:szCs w:val="20"/>
              </w:rPr>
              <w:fldChar w:fldCharType="end"/>
            </w:r>
          </w:p>
        </w:tc>
        <w:tc>
          <w:tcPr>
            <w:tcW w:w="4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BEF009" w14:textId="77777777" w:rsidR="00156DEF" w:rsidRPr="007E632C" w:rsidRDefault="00156DEF" w:rsidP="00156DEF">
            <w:pPr>
              <w:pStyle w:val="SAMinutesTableText"/>
              <w:rPr>
                <w:i/>
                <w:sz w:val="18"/>
              </w:rPr>
            </w:pPr>
            <w:r>
              <w:rPr>
                <w:i/>
                <w:sz w:val="18"/>
              </w:rPr>
              <w:t>Is Australia Participating (P), Observing (O) or a Non-Member of the International Committee?</w:t>
            </w:r>
          </w:p>
        </w:tc>
      </w:tr>
    </w:tbl>
    <w:p w14:paraId="5589D379"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156DEF" w14:paraId="62D07097" w14:textId="77777777" w:rsidTr="007E065A">
        <w:tc>
          <w:tcPr>
            <w:tcW w:w="2660" w:type="dxa"/>
            <w:tcBorders>
              <w:top w:val="single" w:sz="4" w:space="0" w:color="auto"/>
              <w:left w:val="single" w:sz="4" w:space="0" w:color="auto"/>
              <w:bottom w:val="single" w:sz="4" w:space="0" w:color="auto"/>
            </w:tcBorders>
          </w:tcPr>
          <w:p w14:paraId="23829DA1" w14:textId="77777777" w:rsidR="00156DEF" w:rsidRPr="0045099F" w:rsidRDefault="00156DEF" w:rsidP="00156DEF">
            <w:pPr>
              <w:pStyle w:val="SAMinutesTableText"/>
              <w:rPr>
                <w:b/>
              </w:rPr>
            </w:pPr>
            <w:r w:rsidRPr="0045099F">
              <w:rPr>
                <w:b/>
              </w:rPr>
              <w:t>Meeting</w:t>
            </w:r>
            <w:r>
              <w:rPr>
                <w:b/>
              </w:rPr>
              <w:t xml:space="preserve"> date &amp; venue:</w:t>
            </w:r>
            <w:r w:rsidRPr="0045099F">
              <w:rPr>
                <w:b/>
              </w:rPr>
              <w:t xml:space="preserve"> </w:t>
            </w:r>
          </w:p>
        </w:tc>
        <w:tc>
          <w:tcPr>
            <w:tcW w:w="7373" w:type="dxa"/>
            <w:tcBorders>
              <w:top w:val="single" w:sz="4" w:space="0" w:color="auto"/>
              <w:bottom w:val="single" w:sz="4" w:space="0" w:color="auto"/>
              <w:right w:val="single" w:sz="4" w:space="0" w:color="auto"/>
            </w:tcBorders>
          </w:tcPr>
          <w:p w14:paraId="64E5E6B4" w14:textId="77777777" w:rsidR="00156DEF" w:rsidRDefault="00156DEF" w:rsidP="00156DEF">
            <w:pPr>
              <w:pStyle w:val="SAMinutesTableText"/>
            </w:pPr>
          </w:p>
        </w:tc>
      </w:tr>
      <w:tr w:rsidR="00156DEF" w14:paraId="1BF27379" w14:textId="77777777" w:rsidTr="007E065A">
        <w:tc>
          <w:tcPr>
            <w:tcW w:w="2660" w:type="dxa"/>
            <w:tcBorders>
              <w:top w:val="single" w:sz="4" w:space="0" w:color="auto"/>
              <w:left w:val="single" w:sz="4" w:space="0" w:color="auto"/>
              <w:right w:val="single" w:sz="4" w:space="0" w:color="auto"/>
            </w:tcBorders>
          </w:tcPr>
          <w:p w14:paraId="717C2B97" w14:textId="77777777" w:rsidR="00156DEF" w:rsidRPr="0045099F" w:rsidRDefault="00156DEF" w:rsidP="00156DEF">
            <w:pPr>
              <w:pStyle w:val="SAMinutesTableText"/>
              <w:jc w:val="right"/>
            </w:pPr>
            <w:r w:rsidRPr="0045099F">
              <w:t>Date</w:t>
            </w:r>
          </w:p>
        </w:tc>
        <w:tc>
          <w:tcPr>
            <w:tcW w:w="7373" w:type="dxa"/>
            <w:tcBorders>
              <w:top w:val="single" w:sz="4" w:space="0" w:color="auto"/>
              <w:left w:val="single" w:sz="4" w:space="0" w:color="auto"/>
              <w:bottom w:val="single" w:sz="4" w:space="0" w:color="auto"/>
              <w:right w:val="single" w:sz="4" w:space="0" w:color="auto"/>
            </w:tcBorders>
          </w:tcPr>
          <w:p w14:paraId="43A13EC9" w14:textId="77777777" w:rsidR="00156DEF" w:rsidRDefault="00156DEF" w:rsidP="00156DEF">
            <w:pPr>
              <w:pStyle w:val="SAMinutesTableText"/>
            </w:pPr>
            <w:r>
              <w:rPr>
                <w:spacing w:val="-2"/>
                <w:szCs w:val="20"/>
              </w:rPr>
              <w:fldChar w:fldCharType="begin">
                <w:ffData>
                  <w:name w:val=""/>
                  <w:enabled/>
                  <w:calcOnExit w:val="0"/>
                  <w:textInput>
                    <w:default w:val="&lt;Enter date(s) of meeting(s) - DD-MM-YYYY&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date(s) of meeting(s) - DD-MM-YYYY&gt;</w:t>
            </w:r>
            <w:r>
              <w:rPr>
                <w:spacing w:val="-2"/>
                <w:szCs w:val="20"/>
              </w:rPr>
              <w:fldChar w:fldCharType="end"/>
            </w:r>
          </w:p>
        </w:tc>
      </w:tr>
      <w:tr w:rsidR="00156DEF" w14:paraId="3F09F714" w14:textId="77777777" w:rsidTr="007B5EBD">
        <w:tc>
          <w:tcPr>
            <w:tcW w:w="2660" w:type="dxa"/>
            <w:tcBorders>
              <w:left w:val="single" w:sz="4" w:space="0" w:color="auto"/>
              <w:bottom w:val="single" w:sz="4" w:space="0" w:color="auto"/>
              <w:right w:val="single" w:sz="4" w:space="0" w:color="auto"/>
            </w:tcBorders>
          </w:tcPr>
          <w:p w14:paraId="3F44A340" w14:textId="77777777" w:rsidR="00156DEF" w:rsidRPr="0045099F" w:rsidRDefault="00156DEF" w:rsidP="00156DEF">
            <w:pPr>
              <w:pStyle w:val="SAMinutesTableText"/>
              <w:jc w:val="right"/>
            </w:pPr>
            <w:r w:rsidRPr="0045099F">
              <w:t>Venue details</w:t>
            </w:r>
          </w:p>
        </w:tc>
        <w:tc>
          <w:tcPr>
            <w:tcW w:w="7373" w:type="dxa"/>
            <w:tcBorders>
              <w:top w:val="single" w:sz="4" w:space="0" w:color="auto"/>
              <w:left w:val="single" w:sz="4" w:space="0" w:color="auto"/>
              <w:bottom w:val="single" w:sz="4" w:space="0" w:color="auto"/>
              <w:right w:val="single" w:sz="4" w:space="0" w:color="auto"/>
            </w:tcBorders>
          </w:tcPr>
          <w:p w14:paraId="4737B43A" w14:textId="77777777" w:rsidR="00156DEF" w:rsidRDefault="00156DEF" w:rsidP="00156DEF">
            <w:pPr>
              <w:pStyle w:val="SAMinutesTableText"/>
            </w:pPr>
            <w:r>
              <w:rPr>
                <w:spacing w:val="-2"/>
                <w:szCs w:val="20"/>
              </w:rPr>
              <w:fldChar w:fldCharType="begin">
                <w:ffData>
                  <w:name w:val=""/>
                  <w:enabled/>
                  <w:calcOnExit w:val="0"/>
                  <w:textInput>
                    <w:default w:val="&lt;Enter meeting venue, city &amp; country details&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meeting venue, city &amp; country details&gt;</w:t>
            </w:r>
            <w:r>
              <w:rPr>
                <w:spacing w:val="-2"/>
                <w:szCs w:val="20"/>
              </w:rPr>
              <w:fldChar w:fldCharType="end"/>
            </w:r>
          </w:p>
        </w:tc>
      </w:tr>
    </w:tbl>
    <w:p w14:paraId="7C588437"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156DEF" w14:paraId="12B18CF6" w14:textId="77777777" w:rsidTr="007B5EBD">
        <w:tc>
          <w:tcPr>
            <w:tcW w:w="2660" w:type="dxa"/>
            <w:tcBorders>
              <w:top w:val="single" w:sz="4" w:space="0" w:color="auto"/>
              <w:left w:val="single" w:sz="4" w:space="0" w:color="auto"/>
              <w:bottom w:val="single" w:sz="4" w:space="0" w:color="auto"/>
              <w:right w:val="single" w:sz="4" w:space="0" w:color="auto"/>
            </w:tcBorders>
          </w:tcPr>
          <w:p w14:paraId="6AD53CE5" w14:textId="77777777" w:rsidR="00156DEF" w:rsidRPr="0045099F" w:rsidRDefault="00156DEF" w:rsidP="00156DEF">
            <w:pPr>
              <w:pStyle w:val="SAMinutesTableText"/>
              <w:rPr>
                <w:b/>
              </w:rPr>
            </w:pPr>
            <w:r>
              <w:rPr>
                <w:b/>
              </w:rPr>
              <w:t>Australian delegates:</w:t>
            </w:r>
          </w:p>
        </w:tc>
        <w:tc>
          <w:tcPr>
            <w:tcW w:w="7373" w:type="dxa"/>
            <w:tcBorders>
              <w:top w:val="single" w:sz="4" w:space="0" w:color="auto"/>
              <w:left w:val="single" w:sz="4" w:space="0" w:color="auto"/>
              <w:bottom w:val="single" w:sz="4" w:space="0" w:color="auto"/>
              <w:right w:val="single" w:sz="4" w:space="0" w:color="auto"/>
            </w:tcBorders>
          </w:tcPr>
          <w:p w14:paraId="118E1468" w14:textId="77777777" w:rsidR="00156DEF" w:rsidRDefault="00603DE3" w:rsidP="00156DEF">
            <w:pPr>
              <w:pStyle w:val="SAMinutesTableText"/>
              <w:rPr>
                <w:spacing w:val="-2"/>
                <w:szCs w:val="20"/>
              </w:rPr>
            </w:pPr>
            <w:r>
              <w:rPr>
                <w:spacing w:val="-2"/>
                <w:szCs w:val="20"/>
              </w:rPr>
              <w:fldChar w:fldCharType="begin">
                <w:ffData>
                  <w:name w:val=""/>
                  <w:enabled/>
                  <w:calcOnExit w:val="0"/>
                  <w:textInput>
                    <w:default w:val="&lt;If more than one delegate attended the meeting please provide details of all delegate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&lt;If more than one delegate attended the meeting please provide details of all delegates here&gt;</w:t>
            </w:r>
            <w:r>
              <w:rPr>
                <w:spacing w:val="-2"/>
                <w:szCs w:val="20"/>
              </w:rPr>
              <w:fldChar w:fldCharType="end"/>
            </w:r>
          </w:p>
        </w:tc>
      </w:tr>
    </w:tbl>
    <w:p w14:paraId="40796F2A"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156DEF" w14:paraId="50E67313" w14:textId="77777777" w:rsidTr="007B5EBD">
        <w:tc>
          <w:tcPr>
            <w:tcW w:w="2660" w:type="dxa"/>
            <w:tcBorders>
              <w:top w:val="single" w:sz="4" w:space="0" w:color="auto"/>
              <w:left w:val="single" w:sz="4" w:space="0" w:color="auto"/>
              <w:bottom w:val="single" w:sz="4" w:space="0" w:color="auto"/>
              <w:right w:val="single" w:sz="4" w:space="0" w:color="auto"/>
            </w:tcBorders>
          </w:tcPr>
          <w:p w14:paraId="0DAA8823" w14:textId="77777777" w:rsidR="00156DEF" w:rsidRPr="0045099F" w:rsidRDefault="00156DEF" w:rsidP="00156DEF">
            <w:pPr>
              <w:pStyle w:val="SAMinutesTableText"/>
              <w:rPr>
                <w:b/>
              </w:rPr>
            </w:pPr>
            <w:r>
              <w:rPr>
                <w:b/>
              </w:rPr>
              <w:t>Purpose of meeting:</w:t>
            </w:r>
          </w:p>
        </w:tc>
        <w:tc>
          <w:tcPr>
            <w:tcW w:w="7373" w:type="dxa"/>
            <w:tcBorders>
              <w:top w:val="single" w:sz="4" w:space="0" w:color="auto"/>
              <w:left w:val="single" w:sz="4" w:space="0" w:color="auto"/>
              <w:bottom w:val="single" w:sz="4" w:space="0" w:color="auto"/>
              <w:right w:val="single" w:sz="4" w:space="0" w:color="auto"/>
            </w:tcBorders>
          </w:tcPr>
          <w:p w14:paraId="62354D14" w14:textId="77777777" w:rsidR="00156DEF" w:rsidRDefault="007B5EBD" w:rsidP="007B5EBD">
            <w:pPr>
              <w:pStyle w:val="SAMinutesTableText"/>
              <w:numPr>
                <w:ilvl w:val="0"/>
                <w:numId w:val="40"/>
              </w:numPr>
              <w:ind w:left="317" w:hanging="284"/>
              <w:rPr>
                <w:spacing w:val="-2"/>
                <w:szCs w:val="20"/>
              </w:rPr>
            </w:pPr>
            <w:r>
              <w:rPr>
                <w:spacing w:val="-2"/>
                <w:szCs w:val="20"/>
              </w:rPr>
              <w:fldChar w:fldCharType="begin">
                <w:ffData>
                  <w:name w:val=""/>
                  <w:enabled/>
                  <w:calcOnExit w:val="0"/>
                  <w:textInput>
                    <w:default w:val="&lt;What was the purpose of the meeting?&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&lt;What was the purpose of the meeting?&gt;</w:t>
            </w:r>
            <w:r>
              <w:rPr>
                <w:spacing w:val="-2"/>
                <w:szCs w:val="20"/>
              </w:rPr>
              <w:fldChar w:fldCharType="end"/>
            </w:r>
            <w:r>
              <w:rPr>
                <w:spacing w:val="-2"/>
                <w:szCs w:val="20"/>
              </w:rPr>
              <w:t xml:space="preserve"> </w:t>
            </w:r>
          </w:p>
          <w:p w14:paraId="31DAD21B" w14:textId="77777777" w:rsidR="007B5EBD" w:rsidRDefault="007B5EBD" w:rsidP="007B5EBD">
            <w:pPr>
              <w:pStyle w:val="SAMinutesTableText"/>
              <w:numPr>
                <w:ilvl w:val="0"/>
                <w:numId w:val="40"/>
              </w:numPr>
              <w:ind w:left="317" w:hanging="284"/>
              <w:rPr>
                <w:spacing w:val="-2"/>
                <w:szCs w:val="20"/>
              </w:rPr>
            </w:pPr>
            <w:r>
              <w:rPr>
                <w:spacing w:val="-2"/>
                <w:szCs w:val="20"/>
              </w:rPr>
              <w:fldChar w:fldCharType="begin">
                <w:ffData>
                  <w:name w:val=""/>
                  <w:enabled/>
                  <w:calcOnExit w:val="0"/>
                  <w:textInput>
                    <w:default w:val="&lt;What was the significance of the meeting for Australia?&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&lt;What was the significance of the meeting for Australia?&gt;</w:t>
            </w:r>
            <w:r>
              <w:rPr>
                <w:spacing w:val="-2"/>
                <w:szCs w:val="20"/>
              </w:rPr>
              <w:fldChar w:fldCharType="end"/>
            </w:r>
            <w:r>
              <w:rPr>
                <w:spacing w:val="-2"/>
                <w:szCs w:val="20"/>
              </w:rPr>
              <w:t xml:space="preserve"> </w:t>
            </w:r>
          </w:p>
          <w:p w14:paraId="32BB277B" w14:textId="77777777" w:rsidR="007B5EBD" w:rsidRDefault="007B5EBD" w:rsidP="007B5EBD">
            <w:pPr>
              <w:pStyle w:val="SAMinutesTableText"/>
              <w:numPr>
                <w:ilvl w:val="0"/>
                <w:numId w:val="40"/>
              </w:numPr>
              <w:ind w:left="317" w:hanging="284"/>
            </w:pPr>
            <w:r>
              <w:rPr>
                <w:spacing w:val="-2"/>
                <w:szCs w:val="20"/>
              </w:rPr>
              <w:lastRenderedPageBreak/>
              <w:fldChar w:fldCharType="begin">
                <w:ffData>
                  <w:name w:val=""/>
                  <w:enabled/>
                  <w:calcOnExit w:val="0"/>
                  <w:textInput>
                    <w:default w:val="&lt;Include reference to the meeting agenda if applicabl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&lt;Include reference to the meeting agenda if applicable&gt;</w:t>
            </w:r>
            <w:r>
              <w:rPr>
                <w:spacing w:val="-2"/>
                <w:szCs w:val="20"/>
              </w:rPr>
              <w:fldChar w:fldCharType="end"/>
            </w:r>
          </w:p>
        </w:tc>
      </w:tr>
    </w:tbl>
    <w:p w14:paraId="33D96E21" w14:textId="77777777" w:rsidR="00156DEF" w:rsidRDefault="00156DEF" w:rsidP="00DB78FC">
      <w:pPr>
        <w:pStyle w:val="SAMinutesBodyCopy"/>
      </w:pPr>
    </w:p>
    <w:tbl>
      <w:tblPr>
        <w:tblpPr w:leftFromText="180" w:rightFromText="180" w:vertAnchor="text" w:tblpX="108" w:tblpY="1"/>
        <w:tblOverlap w:val="neve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4"/>
        <w:gridCol w:w="7209"/>
      </w:tblGrid>
      <w:tr w:rsidR="007B5EBD" w14:paraId="00EE7CE3" w14:textId="77777777" w:rsidTr="006E2D9F">
        <w:tc>
          <w:tcPr>
            <w:tcW w:w="2660" w:type="dxa"/>
          </w:tcPr>
          <w:p w14:paraId="3762B3BE" w14:textId="77777777" w:rsidR="007B5EBD" w:rsidRPr="0045099F" w:rsidRDefault="007B5EBD" w:rsidP="007B5EBD">
            <w:pPr>
              <w:pStyle w:val="SAMinutesTableText"/>
              <w:rPr>
                <w:b/>
              </w:rPr>
            </w:pPr>
            <w:r>
              <w:rPr>
                <w:b/>
              </w:rPr>
              <w:t xml:space="preserve">Meeting attendees: </w:t>
            </w:r>
          </w:p>
        </w:tc>
        <w:tc>
          <w:tcPr>
            <w:tcW w:w="7373" w:type="dxa"/>
            <w:shd w:val="clear" w:color="auto" w:fill="F2F2F2" w:themeFill="background1" w:themeFillShade="F2"/>
          </w:tcPr>
          <w:p w14:paraId="60964C00" w14:textId="77777777" w:rsidR="007B5EBD" w:rsidRPr="006B1099" w:rsidRDefault="007B5EBD" w:rsidP="007E065A">
            <w:pPr>
              <w:pStyle w:val="SAMinutesTableText"/>
              <w:spacing w:before="60" w:after="60"/>
              <w:rPr>
                <w:i/>
                <w:spacing w:val="-2"/>
                <w:sz w:val="18"/>
              </w:rPr>
            </w:pPr>
            <w:r>
              <w:rPr>
                <w:i/>
                <w:spacing w:val="-2"/>
                <w:sz w:val="18"/>
              </w:rPr>
              <w:t xml:space="preserve">A detailed list of </w:t>
            </w:r>
            <w:r w:rsidR="007E065A">
              <w:rPr>
                <w:i/>
                <w:spacing w:val="-2"/>
                <w:sz w:val="18"/>
              </w:rPr>
              <w:t>all</w:t>
            </w:r>
            <w:r>
              <w:rPr>
                <w:i/>
                <w:spacing w:val="-2"/>
                <w:sz w:val="18"/>
              </w:rPr>
              <w:t xml:space="preserve"> attendees is not required. Provide details of the countries represented by delegates/delegations and mention any special quests or speakers at the meeting(s). </w:t>
            </w:r>
          </w:p>
        </w:tc>
      </w:tr>
      <w:tr w:rsidR="007B5EBD" w14:paraId="111FFF54" w14:textId="77777777" w:rsidTr="006E2D9F">
        <w:tc>
          <w:tcPr>
            <w:tcW w:w="2660" w:type="dxa"/>
          </w:tcPr>
          <w:p w14:paraId="5839BE9F" w14:textId="77777777" w:rsidR="007B5EBD" w:rsidRDefault="007B5EBD" w:rsidP="00156DEF">
            <w:pPr>
              <w:pStyle w:val="SAMinutesTableText"/>
              <w:rPr>
                <w:b/>
              </w:rPr>
            </w:pPr>
          </w:p>
        </w:tc>
        <w:tc>
          <w:tcPr>
            <w:tcW w:w="7373" w:type="dxa"/>
          </w:tcPr>
          <w:p w14:paraId="3A52AF68" w14:textId="77777777" w:rsidR="007B5EBD" w:rsidRDefault="007B5EBD" w:rsidP="00156DEF">
            <w:pPr>
              <w:pStyle w:val="SAMinutesTableText"/>
            </w:pPr>
            <w:r>
              <w:rPr>
                <w:spacing w:val="-2"/>
                <w:szCs w:val="20"/>
              </w:rPr>
              <w:fldChar w:fldCharType="begin">
                <w:ffData>
                  <w:name w:val=""/>
                  <w:enabled/>
                  <w:calcOnExit w:val="0"/>
                  <w:textInput>
                    <w:default w:val="&lt;Enter details here&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here&gt;</w:t>
            </w:r>
            <w:r>
              <w:rPr>
                <w:spacing w:val="-2"/>
                <w:szCs w:val="20"/>
              </w:rPr>
              <w:fldChar w:fldCharType="end"/>
            </w:r>
          </w:p>
        </w:tc>
      </w:tr>
    </w:tbl>
    <w:p w14:paraId="1392E520"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156DEF" w14:paraId="643F6745" w14:textId="77777777" w:rsidTr="007B5EBD">
        <w:tc>
          <w:tcPr>
            <w:tcW w:w="2660" w:type="dxa"/>
            <w:tcBorders>
              <w:top w:val="single" w:sz="4" w:space="0" w:color="auto"/>
              <w:left w:val="single" w:sz="4" w:space="0" w:color="auto"/>
              <w:bottom w:val="single" w:sz="4" w:space="0" w:color="auto"/>
              <w:right w:val="single" w:sz="4" w:space="0" w:color="auto"/>
            </w:tcBorders>
          </w:tcPr>
          <w:p w14:paraId="056CCB87" w14:textId="77777777" w:rsidR="00156DEF" w:rsidRPr="0045099F" w:rsidRDefault="00156DEF" w:rsidP="00156DEF">
            <w:pPr>
              <w:pStyle w:val="SAMinutesTableText"/>
              <w:rPr>
                <w:b/>
              </w:rPr>
            </w:pPr>
            <w:r>
              <w:rPr>
                <w:b/>
              </w:rPr>
              <w:t>Key items discussed:</w:t>
            </w:r>
          </w:p>
        </w:tc>
        <w:tc>
          <w:tcPr>
            <w:tcW w:w="7373" w:type="dxa"/>
            <w:tcBorders>
              <w:top w:val="single" w:sz="4" w:space="0" w:color="auto"/>
              <w:left w:val="single" w:sz="4" w:space="0" w:color="auto"/>
              <w:bottom w:val="single" w:sz="4" w:space="0" w:color="auto"/>
              <w:right w:val="single" w:sz="4" w:space="0" w:color="auto"/>
            </w:tcBorders>
          </w:tcPr>
          <w:p w14:paraId="39C8B7C9" w14:textId="77777777" w:rsidR="00156DEF" w:rsidRDefault="007B5EBD" w:rsidP="007B5EBD">
            <w:pPr>
              <w:pStyle w:val="SAMinutesTableText"/>
              <w:numPr>
                <w:ilvl w:val="0"/>
                <w:numId w:val="41"/>
              </w:numPr>
              <w:ind w:left="317" w:hanging="283"/>
            </w:pPr>
            <w:r>
              <w:rPr>
                <w:spacing w:val="-2"/>
                <w:szCs w:val="20"/>
              </w:rPr>
              <w:fldChar w:fldCharType="begin">
                <w:ffData>
                  <w:name w:val=""/>
                  <w:enabled/>
                  <w:calcOnExit w:val="0"/>
                  <w:textInput>
                    <w:default w:val="&lt;Enter a brief summary as bullet points&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a brief summary as bullet points&gt;</w:t>
            </w:r>
            <w:r>
              <w:rPr>
                <w:spacing w:val="-2"/>
                <w:szCs w:val="20"/>
              </w:rPr>
              <w:fldChar w:fldCharType="end"/>
            </w:r>
          </w:p>
        </w:tc>
      </w:tr>
    </w:tbl>
    <w:p w14:paraId="6F69A651"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BB1661" w14:paraId="2FB4F330" w14:textId="77777777" w:rsidTr="007B3CDD">
        <w:tc>
          <w:tcPr>
            <w:tcW w:w="2660" w:type="dxa"/>
            <w:tcBorders>
              <w:top w:val="single" w:sz="4" w:space="0" w:color="auto"/>
              <w:left w:val="single" w:sz="4" w:space="0" w:color="auto"/>
              <w:bottom w:val="single" w:sz="4" w:space="0" w:color="auto"/>
              <w:right w:val="single" w:sz="4" w:space="0" w:color="auto"/>
            </w:tcBorders>
          </w:tcPr>
          <w:p w14:paraId="431E72FA" w14:textId="77777777" w:rsidR="00BB1661" w:rsidRPr="0045099F" w:rsidRDefault="00BB1661" w:rsidP="007B3CDD">
            <w:pPr>
              <w:pStyle w:val="SAMinutesTableText"/>
              <w:rPr>
                <w:b/>
              </w:rPr>
            </w:pPr>
            <w:r>
              <w:rPr>
                <w:b/>
              </w:rPr>
              <w:t>Confirm net benefit to Australia in participating:</w:t>
            </w:r>
          </w:p>
        </w:tc>
        <w:tc>
          <w:tcPr>
            <w:tcW w:w="7373" w:type="dxa"/>
            <w:tcBorders>
              <w:top w:val="single" w:sz="4" w:space="0" w:color="auto"/>
              <w:left w:val="single" w:sz="4" w:space="0" w:color="auto"/>
              <w:bottom w:val="single" w:sz="4" w:space="0" w:color="auto"/>
              <w:right w:val="single" w:sz="4" w:space="0" w:color="auto"/>
            </w:tcBorders>
          </w:tcPr>
          <w:p w14:paraId="022DBCE9" w14:textId="77777777" w:rsidR="00BB1661" w:rsidRDefault="00BB1661" w:rsidP="007B3CDD">
            <w:pPr>
              <w:pStyle w:val="SAMinutesTableText"/>
              <w:numPr>
                <w:ilvl w:val="0"/>
                <w:numId w:val="41"/>
              </w:numPr>
              <w:ind w:left="317" w:hanging="283"/>
            </w:pPr>
            <w:r>
              <w:rPr>
                <w:spacing w:val="-2"/>
                <w:szCs w:val="20"/>
              </w:rPr>
              <w:fldChar w:fldCharType="begin">
                <w:ffData>
                  <w:name w:val=""/>
                  <w:enabled/>
                  <w:calcOnExit w:val="0"/>
                  <w:textInput>
                    <w:default w:val="&lt;Enter a brief summary outling the net benefit to Australia in participating at this TC/SC/WG meeting&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a brief summary outling the net benefit to Australia in participating at this TC/SC/WG meeting&gt;</w:t>
            </w:r>
            <w:r>
              <w:rPr>
                <w:spacing w:val="-2"/>
                <w:szCs w:val="20"/>
              </w:rPr>
              <w:fldChar w:fldCharType="end"/>
            </w:r>
          </w:p>
        </w:tc>
      </w:tr>
    </w:tbl>
    <w:p w14:paraId="4BE24949" w14:textId="77777777" w:rsidR="00BB1661" w:rsidRDefault="00BB1661" w:rsidP="00DB78FC">
      <w:pPr>
        <w:pStyle w:val="SAMinutesBodyCopy"/>
      </w:pPr>
    </w:p>
    <w:tbl>
      <w:tblPr>
        <w:tblpPr w:leftFromText="180" w:rightFromText="180" w:vertAnchor="text" w:tblpX="108" w:tblpY="1"/>
        <w:tblOverlap w:val="neve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4"/>
        <w:gridCol w:w="7209"/>
      </w:tblGrid>
      <w:tr w:rsidR="007E065A" w14:paraId="6F54B335" w14:textId="77777777" w:rsidTr="006E2D9F">
        <w:tc>
          <w:tcPr>
            <w:tcW w:w="2660" w:type="dxa"/>
          </w:tcPr>
          <w:p w14:paraId="432265FD" w14:textId="77777777" w:rsidR="007E065A" w:rsidRPr="0045099F" w:rsidRDefault="00603DE3" w:rsidP="007E065A">
            <w:pPr>
              <w:pStyle w:val="SAMinutesTableText"/>
              <w:rPr>
                <w:b/>
              </w:rPr>
            </w:pPr>
            <w:r>
              <w:rPr>
                <w:b/>
              </w:rPr>
              <w:t>O</w:t>
            </w:r>
            <w:r w:rsidR="007E065A">
              <w:rPr>
                <w:b/>
              </w:rPr>
              <w:t>bservations &amp; comments:</w:t>
            </w:r>
          </w:p>
        </w:tc>
        <w:tc>
          <w:tcPr>
            <w:tcW w:w="7373" w:type="dxa"/>
            <w:shd w:val="clear" w:color="auto" w:fill="F2F2F2" w:themeFill="background1" w:themeFillShade="F2"/>
          </w:tcPr>
          <w:p w14:paraId="19AF670A" w14:textId="2B5F6C5A" w:rsidR="007E065A" w:rsidRDefault="007E065A" w:rsidP="007E065A">
            <w:pPr>
              <w:pStyle w:val="SAMinutesTableText"/>
              <w:spacing w:before="60" w:after="60"/>
              <w:rPr>
                <w:i/>
                <w:spacing w:val="-2"/>
                <w:sz w:val="18"/>
              </w:rPr>
            </w:pPr>
            <w:r>
              <w:rPr>
                <w:i/>
                <w:spacing w:val="-2"/>
                <w:sz w:val="18"/>
              </w:rPr>
              <w:t xml:space="preserve">Include a brief summary </w:t>
            </w:r>
            <w:r w:rsidR="00751D51">
              <w:rPr>
                <w:i/>
                <w:spacing w:val="-2"/>
                <w:sz w:val="18"/>
              </w:rPr>
              <w:t>of</w:t>
            </w:r>
            <w:r>
              <w:rPr>
                <w:i/>
                <w:spacing w:val="-2"/>
                <w:sz w:val="18"/>
              </w:rPr>
              <w:t xml:space="preserve"> item</w:t>
            </w:r>
            <w:r w:rsidR="00751D51">
              <w:rPr>
                <w:i/>
                <w:spacing w:val="-2"/>
                <w:sz w:val="18"/>
              </w:rPr>
              <w:t>s</w:t>
            </w:r>
            <w:r>
              <w:rPr>
                <w:i/>
                <w:spacing w:val="-2"/>
                <w:sz w:val="18"/>
              </w:rPr>
              <w:t xml:space="preserve"> such as:</w:t>
            </w:r>
          </w:p>
          <w:p w14:paraId="7910B316" w14:textId="77777777" w:rsidR="007E065A" w:rsidRDefault="00603DE3" w:rsidP="007E065A">
            <w:pPr>
              <w:pStyle w:val="SAMinutesTableText"/>
              <w:numPr>
                <w:ilvl w:val="0"/>
                <w:numId w:val="42"/>
              </w:numPr>
              <w:spacing w:before="60" w:after="60"/>
              <w:rPr>
                <w:i/>
                <w:spacing w:val="-2"/>
                <w:sz w:val="18"/>
              </w:rPr>
            </w:pPr>
            <w:r>
              <w:rPr>
                <w:i/>
                <w:spacing w:val="-2"/>
                <w:sz w:val="18"/>
              </w:rPr>
              <w:t>Additional</w:t>
            </w:r>
            <w:r w:rsidR="007E065A">
              <w:rPr>
                <w:i/>
                <w:spacing w:val="-2"/>
                <w:sz w:val="18"/>
              </w:rPr>
              <w:t xml:space="preserve"> technical notes/discussions</w:t>
            </w:r>
          </w:p>
          <w:p w14:paraId="10B345A3" w14:textId="77777777" w:rsidR="007E065A" w:rsidRDefault="007E065A" w:rsidP="007E065A">
            <w:pPr>
              <w:pStyle w:val="SAMinutesTableText"/>
              <w:numPr>
                <w:ilvl w:val="0"/>
                <w:numId w:val="42"/>
              </w:numPr>
              <w:spacing w:before="60" w:after="60"/>
              <w:rPr>
                <w:i/>
                <w:spacing w:val="-2"/>
                <w:sz w:val="18"/>
              </w:rPr>
            </w:pPr>
            <w:r>
              <w:rPr>
                <w:i/>
                <w:spacing w:val="-2"/>
                <w:sz w:val="18"/>
              </w:rPr>
              <w:t>Development within other National Standards Bodies (e.g. propos</w:t>
            </w:r>
            <w:r w:rsidR="00603DE3">
              <w:rPr>
                <w:i/>
                <w:spacing w:val="-2"/>
                <w:sz w:val="18"/>
              </w:rPr>
              <w:t>als for new work</w:t>
            </w:r>
            <w:r>
              <w:rPr>
                <w:i/>
                <w:spacing w:val="-2"/>
                <w:sz w:val="18"/>
              </w:rPr>
              <w:t xml:space="preserve">) </w:t>
            </w:r>
          </w:p>
          <w:p w14:paraId="48832E65" w14:textId="77777777" w:rsidR="007E065A" w:rsidRPr="00603DE3" w:rsidRDefault="007E065A" w:rsidP="00603DE3">
            <w:pPr>
              <w:pStyle w:val="SAMinutesTableText"/>
              <w:numPr>
                <w:ilvl w:val="0"/>
                <w:numId w:val="42"/>
              </w:numPr>
              <w:spacing w:before="60" w:after="60"/>
              <w:rPr>
                <w:i/>
                <w:spacing w:val="-2"/>
                <w:sz w:val="18"/>
              </w:rPr>
            </w:pPr>
            <w:r>
              <w:rPr>
                <w:i/>
                <w:spacing w:val="-2"/>
                <w:sz w:val="18"/>
              </w:rPr>
              <w:t>Comments on other issues such as:</w:t>
            </w:r>
            <w:r w:rsidR="00603DE3">
              <w:rPr>
                <w:i/>
                <w:spacing w:val="-2"/>
                <w:sz w:val="18"/>
              </w:rPr>
              <w:t xml:space="preserve"> r</w:t>
            </w:r>
            <w:r w:rsidRPr="00603DE3">
              <w:rPr>
                <w:i/>
                <w:spacing w:val="-2"/>
                <w:sz w:val="18"/>
              </w:rPr>
              <w:t xml:space="preserve">easons for national preferences </w:t>
            </w:r>
            <w:r w:rsidR="00603DE3">
              <w:rPr>
                <w:i/>
                <w:spacing w:val="-2"/>
                <w:sz w:val="18"/>
              </w:rPr>
              <w:t>and d</w:t>
            </w:r>
            <w:r w:rsidRPr="00603DE3">
              <w:rPr>
                <w:i/>
                <w:spacing w:val="-2"/>
                <w:sz w:val="18"/>
              </w:rPr>
              <w:t xml:space="preserve">ivisions or alliances between members/parties. Identify where these affect Australia.  </w:t>
            </w:r>
          </w:p>
          <w:p w14:paraId="6B97AAA9" w14:textId="77777777" w:rsidR="007E065A" w:rsidRDefault="007E065A" w:rsidP="007E065A">
            <w:pPr>
              <w:pStyle w:val="SAMinutesTableText"/>
              <w:numPr>
                <w:ilvl w:val="0"/>
                <w:numId w:val="42"/>
              </w:numPr>
              <w:spacing w:before="60" w:after="60"/>
              <w:rPr>
                <w:i/>
                <w:spacing w:val="-2"/>
                <w:sz w:val="18"/>
              </w:rPr>
            </w:pPr>
            <w:r>
              <w:rPr>
                <w:i/>
                <w:spacing w:val="-2"/>
                <w:sz w:val="18"/>
              </w:rPr>
              <w:t xml:space="preserve">Preparation of Australian comments for the meeting – adequacy, level of arguments, review within Australia, etc. </w:t>
            </w:r>
          </w:p>
          <w:p w14:paraId="347B0AA9" w14:textId="77777777" w:rsidR="007E065A" w:rsidRPr="006B1099" w:rsidRDefault="007E065A" w:rsidP="007E065A">
            <w:pPr>
              <w:pStyle w:val="SAMinutesTableText"/>
              <w:numPr>
                <w:ilvl w:val="0"/>
                <w:numId w:val="42"/>
              </w:numPr>
              <w:spacing w:before="60" w:after="60"/>
              <w:rPr>
                <w:i/>
                <w:spacing w:val="-2"/>
                <w:sz w:val="18"/>
              </w:rPr>
            </w:pPr>
            <w:r>
              <w:rPr>
                <w:i/>
                <w:spacing w:val="-2"/>
                <w:sz w:val="18"/>
              </w:rPr>
              <w:t>How Australian comments/positions were dealt with</w:t>
            </w:r>
          </w:p>
        </w:tc>
      </w:tr>
      <w:tr w:rsidR="007E065A" w14:paraId="11B2FBF1" w14:textId="77777777" w:rsidTr="006E2D9F">
        <w:tc>
          <w:tcPr>
            <w:tcW w:w="2660" w:type="dxa"/>
          </w:tcPr>
          <w:p w14:paraId="1F6BF2D7" w14:textId="77777777" w:rsidR="007E065A" w:rsidRDefault="007E065A" w:rsidP="00156DEF">
            <w:pPr>
              <w:pStyle w:val="SAMinutesTableText"/>
              <w:rPr>
                <w:b/>
              </w:rPr>
            </w:pPr>
          </w:p>
        </w:tc>
        <w:tc>
          <w:tcPr>
            <w:tcW w:w="7373" w:type="dxa"/>
          </w:tcPr>
          <w:p w14:paraId="0B4FDBE1" w14:textId="77777777" w:rsidR="007E065A" w:rsidRDefault="007E065A" w:rsidP="007E065A">
            <w:pPr>
              <w:pStyle w:val="SAMinutesTableText"/>
              <w:numPr>
                <w:ilvl w:val="0"/>
                <w:numId w:val="43"/>
              </w:numPr>
              <w:ind w:left="317" w:hanging="283"/>
            </w:pPr>
            <w:r>
              <w:rPr>
                <w:spacing w:val="-2"/>
                <w:szCs w:val="20"/>
              </w:rPr>
              <w:fldChar w:fldCharType="begin">
                <w:ffData>
                  <w:name w:val=""/>
                  <w:enabled/>
                  <w:calcOnExit w:val="0"/>
                  <w:textInput>
                    <w:default w:val="&lt;Enter details here as bullet points&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 as bullet points&gt;</w:t>
            </w:r>
            <w:r>
              <w:rPr>
                <w:spacing w:val="-2"/>
                <w:szCs w:val="20"/>
              </w:rPr>
              <w:fldChar w:fldCharType="end"/>
            </w:r>
          </w:p>
        </w:tc>
      </w:tr>
    </w:tbl>
    <w:p w14:paraId="1A77FEAE"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6E2D9F" w14:paraId="786F8876" w14:textId="77777777" w:rsidTr="006E2D9F">
        <w:tc>
          <w:tcPr>
            <w:tcW w:w="2660" w:type="dxa"/>
            <w:tcBorders>
              <w:top w:val="single" w:sz="4" w:space="0" w:color="auto"/>
              <w:left w:val="single" w:sz="4" w:space="0" w:color="auto"/>
              <w:bottom w:val="single" w:sz="4" w:space="0" w:color="auto"/>
              <w:right w:val="single" w:sz="4" w:space="0" w:color="auto"/>
            </w:tcBorders>
          </w:tcPr>
          <w:p w14:paraId="0872208C" w14:textId="77777777" w:rsidR="006E2D9F" w:rsidRPr="0045099F" w:rsidRDefault="006E2D9F" w:rsidP="006E2D9F">
            <w:pPr>
              <w:pStyle w:val="SAMinutesTableText"/>
              <w:rPr>
                <w:b/>
              </w:rPr>
            </w:pPr>
            <w:r>
              <w:rPr>
                <w:b/>
              </w:rPr>
              <w:t xml:space="preserve">Key items/actions for Australia: </w:t>
            </w:r>
          </w:p>
        </w:tc>
        <w:tc>
          <w:tcPr>
            <w:tcW w:w="7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574B57" w14:textId="70C54773" w:rsidR="006E2D9F" w:rsidRDefault="006E2D9F" w:rsidP="006E2D9F">
            <w:pPr>
              <w:pStyle w:val="SAMinutesTableText"/>
              <w:spacing w:before="60" w:after="60"/>
              <w:rPr>
                <w:i/>
                <w:spacing w:val="-2"/>
                <w:sz w:val="18"/>
              </w:rPr>
            </w:pPr>
            <w:r>
              <w:rPr>
                <w:i/>
                <w:spacing w:val="-2"/>
                <w:sz w:val="18"/>
              </w:rPr>
              <w:t xml:space="preserve">Include a brief summary </w:t>
            </w:r>
            <w:r w:rsidR="00751D51">
              <w:rPr>
                <w:i/>
                <w:spacing w:val="-2"/>
                <w:sz w:val="18"/>
              </w:rPr>
              <w:t>of</w:t>
            </w:r>
            <w:r>
              <w:rPr>
                <w:i/>
                <w:spacing w:val="-2"/>
                <w:sz w:val="18"/>
              </w:rPr>
              <w:t xml:space="preserve"> items such as:</w:t>
            </w:r>
          </w:p>
          <w:p w14:paraId="38F21016" w14:textId="77777777" w:rsidR="006E2D9F" w:rsidRDefault="006E2D9F" w:rsidP="006E2D9F">
            <w:pPr>
              <w:pStyle w:val="SAMinutesTableText"/>
              <w:numPr>
                <w:ilvl w:val="0"/>
                <w:numId w:val="42"/>
              </w:numPr>
              <w:spacing w:before="60" w:after="60"/>
              <w:rPr>
                <w:i/>
                <w:spacing w:val="-2"/>
                <w:sz w:val="18"/>
              </w:rPr>
            </w:pPr>
            <w:r>
              <w:rPr>
                <w:i/>
                <w:spacing w:val="-2"/>
                <w:sz w:val="18"/>
              </w:rPr>
              <w:t xml:space="preserve">Items/actions not forming normal ISO/IEC procedures that should be actioned, e.g. preliminary works as preparation </w:t>
            </w:r>
          </w:p>
          <w:p w14:paraId="396000C5" w14:textId="77777777" w:rsidR="006E2D9F" w:rsidRDefault="006E2D9F" w:rsidP="006E2D9F">
            <w:pPr>
              <w:pStyle w:val="SAMinutesTableText"/>
              <w:numPr>
                <w:ilvl w:val="0"/>
                <w:numId w:val="42"/>
              </w:numPr>
              <w:spacing w:before="60" w:after="60"/>
              <w:rPr>
                <w:i/>
                <w:spacing w:val="-2"/>
                <w:sz w:val="18"/>
              </w:rPr>
            </w:pPr>
            <w:r>
              <w:rPr>
                <w:i/>
                <w:spacing w:val="-2"/>
                <w:sz w:val="18"/>
              </w:rPr>
              <w:t xml:space="preserve">Items Australian delegates have been asked to progress </w:t>
            </w:r>
          </w:p>
          <w:p w14:paraId="330A6B2C" w14:textId="77777777" w:rsidR="006E2D9F" w:rsidRDefault="006E2D9F" w:rsidP="006E2D9F">
            <w:pPr>
              <w:pStyle w:val="SAMinutesTableText"/>
              <w:numPr>
                <w:ilvl w:val="0"/>
                <w:numId w:val="42"/>
              </w:numPr>
              <w:spacing w:before="60" w:after="60"/>
              <w:rPr>
                <w:i/>
                <w:spacing w:val="-2"/>
                <w:sz w:val="18"/>
              </w:rPr>
            </w:pPr>
            <w:r>
              <w:rPr>
                <w:i/>
                <w:spacing w:val="-2"/>
                <w:sz w:val="18"/>
              </w:rPr>
              <w:t xml:space="preserve">Items that may have impact on Australia including information that aids Australian suppliers of goods and services in improving their export potential  </w:t>
            </w:r>
          </w:p>
          <w:p w14:paraId="31BE3626" w14:textId="77777777" w:rsidR="006E2D9F" w:rsidRDefault="006E2D9F" w:rsidP="006E2D9F">
            <w:pPr>
              <w:pStyle w:val="SAMinutesTableText"/>
              <w:numPr>
                <w:ilvl w:val="0"/>
                <w:numId w:val="42"/>
              </w:numPr>
              <w:spacing w:before="60" w:after="60"/>
              <w:rPr>
                <w:i/>
                <w:spacing w:val="-2"/>
                <w:sz w:val="18"/>
              </w:rPr>
            </w:pPr>
            <w:r>
              <w:rPr>
                <w:i/>
                <w:spacing w:val="-2"/>
                <w:sz w:val="18"/>
              </w:rPr>
              <w:t xml:space="preserve">Recommendations, with reasons, for any forthcoming voting, etc. </w:t>
            </w:r>
          </w:p>
          <w:p w14:paraId="69302E5D" w14:textId="77777777" w:rsidR="006E2D9F" w:rsidRPr="006B1099" w:rsidRDefault="006E2D9F" w:rsidP="006E2D9F">
            <w:pPr>
              <w:pStyle w:val="SAMinutesTableText"/>
              <w:numPr>
                <w:ilvl w:val="0"/>
                <w:numId w:val="42"/>
              </w:numPr>
              <w:spacing w:before="60" w:after="60"/>
              <w:rPr>
                <w:i/>
                <w:spacing w:val="-2"/>
                <w:sz w:val="18"/>
              </w:rPr>
            </w:pPr>
            <w:r>
              <w:rPr>
                <w:i/>
                <w:spacing w:val="-2"/>
                <w:sz w:val="18"/>
              </w:rPr>
              <w:t>Any other items considered relevant</w:t>
            </w:r>
          </w:p>
        </w:tc>
      </w:tr>
      <w:tr w:rsidR="006E2D9F" w14:paraId="021CB1A8" w14:textId="77777777" w:rsidTr="007B5EBD">
        <w:tc>
          <w:tcPr>
            <w:tcW w:w="2660" w:type="dxa"/>
            <w:tcBorders>
              <w:top w:val="single" w:sz="4" w:space="0" w:color="auto"/>
              <w:left w:val="single" w:sz="4" w:space="0" w:color="auto"/>
              <w:bottom w:val="single" w:sz="4" w:space="0" w:color="auto"/>
              <w:right w:val="single" w:sz="4" w:space="0" w:color="auto"/>
            </w:tcBorders>
          </w:tcPr>
          <w:p w14:paraId="69D31F89" w14:textId="77777777" w:rsidR="006E2D9F" w:rsidRDefault="006E2D9F" w:rsidP="00156DEF">
            <w:pPr>
              <w:pStyle w:val="SAMinutesTableText"/>
              <w:rPr>
                <w:b/>
              </w:rPr>
            </w:pPr>
          </w:p>
        </w:tc>
        <w:tc>
          <w:tcPr>
            <w:tcW w:w="7373" w:type="dxa"/>
            <w:tcBorders>
              <w:top w:val="single" w:sz="4" w:space="0" w:color="auto"/>
              <w:left w:val="single" w:sz="4" w:space="0" w:color="auto"/>
              <w:bottom w:val="single" w:sz="4" w:space="0" w:color="auto"/>
              <w:right w:val="single" w:sz="4" w:space="0" w:color="auto"/>
            </w:tcBorders>
          </w:tcPr>
          <w:p w14:paraId="636DB098" w14:textId="77777777" w:rsidR="006E2D9F" w:rsidRDefault="006E2D9F" w:rsidP="006E2D9F">
            <w:pPr>
              <w:pStyle w:val="SAMinutesTableText"/>
              <w:numPr>
                <w:ilvl w:val="0"/>
                <w:numId w:val="43"/>
              </w:numPr>
              <w:ind w:left="317" w:hanging="283"/>
            </w:pPr>
            <w:r>
              <w:rPr>
                <w:spacing w:val="-2"/>
                <w:szCs w:val="20"/>
              </w:rPr>
              <w:fldChar w:fldCharType="begin">
                <w:ffData>
                  <w:name w:val=""/>
                  <w:enabled/>
                  <w:calcOnExit w:val="0"/>
                  <w:textInput>
                    <w:default w:val="&lt;Enter details here as bullet points&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 as bullet points&gt;</w:t>
            </w:r>
            <w:r>
              <w:rPr>
                <w:spacing w:val="-2"/>
                <w:szCs w:val="20"/>
              </w:rPr>
              <w:fldChar w:fldCharType="end"/>
            </w:r>
          </w:p>
        </w:tc>
      </w:tr>
    </w:tbl>
    <w:p w14:paraId="21D825DE" w14:textId="77777777" w:rsid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6E2D9F" w14:paraId="5C97E7EE" w14:textId="77777777" w:rsidTr="006E2D9F">
        <w:tc>
          <w:tcPr>
            <w:tcW w:w="2660" w:type="dxa"/>
            <w:tcBorders>
              <w:top w:val="single" w:sz="4" w:space="0" w:color="auto"/>
              <w:left w:val="single" w:sz="4" w:space="0" w:color="auto"/>
              <w:bottom w:val="single" w:sz="4" w:space="0" w:color="auto"/>
              <w:right w:val="single" w:sz="4" w:space="0" w:color="auto"/>
            </w:tcBorders>
          </w:tcPr>
          <w:p w14:paraId="7C317317" w14:textId="77777777" w:rsidR="006E2D9F" w:rsidRPr="0045099F" w:rsidRDefault="006E2D9F" w:rsidP="006E2D9F">
            <w:pPr>
              <w:pStyle w:val="SAMinutesTableText"/>
              <w:rPr>
                <w:b/>
              </w:rPr>
            </w:pPr>
            <w:r>
              <w:rPr>
                <w:b/>
              </w:rPr>
              <w:t xml:space="preserve">Status of the work: </w:t>
            </w:r>
          </w:p>
        </w:tc>
        <w:tc>
          <w:tcPr>
            <w:tcW w:w="7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19281A" w14:textId="77777777" w:rsidR="006E2D9F" w:rsidRDefault="006E2D9F" w:rsidP="006E2D9F">
            <w:pPr>
              <w:pStyle w:val="SAMinutesTableText"/>
              <w:spacing w:before="60" w:after="60"/>
              <w:rPr>
                <w:i/>
                <w:spacing w:val="-2"/>
                <w:sz w:val="18"/>
              </w:rPr>
            </w:pPr>
            <w:r>
              <w:rPr>
                <w:i/>
                <w:spacing w:val="-2"/>
                <w:sz w:val="18"/>
              </w:rPr>
              <w:t xml:space="preserve">Provide a statement advising the stage of work and the proposed next stage, e.g. </w:t>
            </w:r>
          </w:p>
          <w:p w14:paraId="302432E8" w14:textId="77777777" w:rsidR="006E2D9F" w:rsidRDefault="006E2D9F" w:rsidP="006E2D9F">
            <w:pPr>
              <w:pStyle w:val="SAMinutesTableText"/>
              <w:numPr>
                <w:ilvl w:val="0"/>
                <w:numId w:val="42"/>
              </w:numPr>
              <w:spacing w:before="60" w:after="60"/>
              <w:rPr>
                <w:i/>
                <w:spacing w:val="-2"/>
                <w:sz w:val="18"/>
              </w:rPr>
            </w:pPr>
            <w:r>
              <w:rPr>
                <w:i/>
                <w:spacing w:val="-2"/>
                <w:sz w:val="18"/>
              </w:rPr>
              <w:t xml:space="preserve">CD to be issued </w:t>
            </w:r>
          </w:p>
          <w:p w14:paraId="77C1B05D" w14:textId="77777777" w:rsidR="006E2D9F" w:rsidRPr="006B1099" w:rsidRDefault="006E2D9F" w:rsidP="006E2D9F">
            <w:pPr>
              <w:pStyle w:val="SAMinutesTableText"/>
              <w:numPr>
                <w:ilvl w:val="0"/>
                <w:numId w:val="42"/>
              </w:numPr>
              <w:spacing w:before="60" w:after="60"/>
              <w:rPr>
                <w:i/>
                <w:spacing w:val="-2"/>
                <w:sz w:val="18"/>
              </w:rPr>
            </w:pPr>
            <w:r>
              <w:rPr>
                <w:i/>
                <w:spacing w:val="-2"/>
                <w:sz w:val="18"/>
              </w:rPr>
              <w:t>Committee is required to meet again to consider comments, etc. (If reporting on a SC or committee meeting</w:t>
            </w:r>
            <w:r w:rsidR="00B700C7">
              <w:rPr>
                <w:i/>
                <w:spacing w:val="-2"/>
                <w:sz w:val="18"/>
              </w:rPr>
              <w:t xml:space="preserve"> this will apply for each and every Standard considered). </w:t>
            </w:r>
          </w:p>
        </w:tc>
      </w:tr>
      <w:tr w:rsidR="006E2D9F" w14:paraId="1188E2EE" w14:textId="77777777" w:rsidTr="007B5EBD">
        <w:tc>
          <w:tcPr>
            <w:tcW w:w="2660" w:type="dxa"/>
            <w:tcBorders>
              <w:top w:val="single" w:sz="4" w:space="0" w:color="auto"/>
              <w:left w:val="single" w:sz="4" w:space="0" w:color="auto"/>
              <w:bottom w:val="single" w:sz="4" w:space="0" w:color="auto"/>
              <w:right w:val="single" w:sz="4" w:space="0" w:color="auto"/>
            </w:tcBorders>
          </w:tcPr>
          <w:p w14:paraId="4AA970F3" w14:textId="77777777" w:rsidR="006E2D9F" w:rsidRDefault="006E2D9F" w:rsidP="00156DEF">
            <w:pPr>
              <w:pStyle w:val="SAMinutesTableText"/>
              <w:rPr>
                <w:b/>
              </w:rPr>
            </w:pPr>
          </w:p>
        </w:tc>
        <w:tc>
          <w:tcPr>
            <w:tcW w:w="7373" w:type="dxa"/>
            <w:tcBorders>
              <w:top w:val="single" w:sz="4" w:space="0" w:color="auto"/>
              <w:left w:val="single" w:sz="4" w:space="0" w:color="auto"/>
              <w:bottom w:val="single" w:sz="4" w:space="0" w:color="auto"/>
              <w:right w:val="single" w:sz="4" w:space="0" w:color="auto"/>
            </w:tcBorders>
          </w:tcPr>
          <w:p w14:paraId="615EEBCC" w14:textId="77777777" w:rsidR="006E2D9F" w:rsidRDefault="006E2D9F" w:rsidP="006E2D9F">
            <w:pPr>
              <w:pStyle w:val="SAMinutesTableText"/>
              <w:numPr>
                <w:ilvl w:val="0"/>
                <w:numId w:val="43"/>
              </w:numPr>
              <w:ind w:left="317" w:hanging="283"/>
            </w:pPr>
            <w:r>
              <w:rPr>
                <w:spacing w:val="-2"/>
                <w:szCs w:val="20"/>
              </w:rPr>
              <w:fldChar w:fldCharType="begin">
                <w:ffData>
                  <w:name w:val=""/>
                  <w:enabled/>
                  <w:calcOnExit w:val="0"/>
                  <w:textInput>
                    <w:default w:val="&lt;Enter details here as bullet points&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&lt;Enter details here as bullet points&gt;</w:t>
            </w:r>
            <w:r>
              <w:rPr>
                <w:spacing w:val="-2"/>
                <w:szCs w:val="20"/>
              </w:rPr>
              <w:fldChar w:fldCharType="end"/>
            </w:r>
          </w:p>
        </w:tc>
      </w:tr>
    </w:tbl>
    <w:p w14:paraId="4B767491" w14:textId="77777777" w:rsidR="00156DEF" w:rsidRPr="00156DEF" w:rsidRDefault="00156DEF" w:rsidP="00DB78FC">
      <w:pPr>
        <w:pStyle w:val="SAMinutesBodyCopy"/>
      </w:pPr>
    </w:p>
    <w:tbl>
      <w:tblPr>
        <w:tblpPr w:leftFromText="180" w:rightFromText="180" w:vertAnchor="text" w:tblpX="108" w:tblpY="1"/>
        <w:tblOverlap w:val="never"/>
        <w:tblW w:w="4866" w:type="pct"/>
        <w:tblLayout w:type="fixed"/>
        <w:tblLook w:val="0000" w:firstRow="0" w:lastRow="0" w:firstColumn="0" w:lastColumn="0" w:noHBand="0" w:noVBand="0"/>
      </w:tblPr>
      <w:tblGrid>
        <w:gridCol w:w="2604"/>
        <w:gridCol w:w="7209"/>
      </w:tblGrid>
      <w:tr w:rsidR="007E065A" w14:paraId="6396FA29" w14:textId="77777777" w:rsidTr="007B5EBD">
        <w:tc>
          <w:tcPr>
            <w:tcW w:w="2660" w:type="dxa"/>
            <w:tcBorders>
              <w:top w:val="single" w:sz="4" w:space="0" w:color="auto"/>
              <w:left w:val="single" w:sz="4" w:space="0" w:color="auto"/>
              <w:bottom w:val="single" w:sz="4" w:space="0" w:color="auto"/>
              <w:right w:val="single" w:sz="4" w:space="0" w:color="auto"/>
            </w:tcBorders>
          </w:tcPr>
          <w:p w14:paraId="1A62A9AE" w14:textId="77777777" w:rsidR="007E065A" w:rsidRDefault="00B700C7" w:rsidP="00156DEF">
            <w:pPr>
              <w:pStyle w:val="SAMinutesTableText"/>
              <w:rPr>
                <w:b/>
              </w:rPr>
            </w:pPr>
            <w:r>
              <w:rPr>
                <w:b/>
              </w:rPr>
              <w:t xml:space="preserve">Other stakeholders: </w:t>
            </w:r>
          </w:p>
        </w:tc>
        <w:tc>
          <w:tcPr>
            <w:tcW w:w="7373" w:type="dxa"/>
            <w:tcBorders>
              <w:top w:val="single" w:sz="4" w:space="0" w:color="auto"/>
              <w:left w:val="single" w:sz="4" w:space="0" w:color="auto"/>
              <w:bottom w:val="single" w:sz="4" w:space="0" w:color="auto"/>
              <w:right w:val="single" w:sz="4" w:space="0" w:color="auto"/>
            </w:tcBorders>
          </w:tcPr>
          <w:p w14:paraId="56144B3B" w14:textId="296894A6" w:rsidR="008D4295" w:rsidRDefault="000637D0" w:rsidP="002A6086">
            <w:pPr>
              <w:pStyle w:val="SAMinutesTableText"/>
              <w:numPr>
                <w:ilvl w:val="0"/>
                <w:numId w:val="43"/>
              </w:numPr>
              <w:ind w:left="317" w:hanging="283"/>
            </w:pPr>
            <w:r>
              <w:rPr>
                <w:spacing w:val="-2"/>
                <w:szCs w:val="20"/>
              </w:rPr>
              <w:fldChar w:fldCharType="begin">
                <w:ffData>
                  <w:name w:val=""/>
                  <w:enabled/>
                  <w:calcOnExit w:val="0"/>
                  <w:textInput>
                    <w:default w:val="&lt;List any other stakeholders or committees that may have an interest in this work or should be advised of its progress&gt;"/>
                  </w:textInput>
                </w:ffData>
              </w:fldChar>
            </w:r>
            <w:r>
              <w:rPr>
                <w:spacing w:val="-2"/>
                <w:szCs w:val="20"/>
              </w:rPr>
              <w:instrText xml:space="preserve"> FORMTEXT </w:instrText>
            </w:r>
            <w:r>
              <w:rPr>
                <w:spacing w:val="-2"/>
                <w:szCs w:val="20"/>
              </w:rPr>
            </w:r>
            <w:r>
              <w:rPr>
                <w:spacing w:val="-2"/>
                <w:szCs w:val="20"/>
              </w:rPr>
              <w:fldChar w:fldCharType="separate"/>
            </w:r>
            <w:r>
              <w:rPr>
                <w:noProof/>
                <w:spacing w:val="-2"/>
                <w:szCs w:val="20"/>
              </w:rPr>
              <w:t>&lt;List any other stakeholders or committees that may have an interest in this work or should be advised of its progress&gt;</w:t>
            </w:r>
            <w:r>
              <w:rPr>
                <w:spacing w:val="-2"/>
                <w:szCs w:val="20"/>
              </w:rPr>
              <w:fldChar w:fldCharType="end"/>
            </w:r>
          </w:p>
        </w:tc>
      </w:tr>
    </w:tbl>
    <w:p w14:paraId="3207EE08" w14:textId="77777777" w:rsidR="00B700C7" w:rsidRPr="00282087" w:rsidRDefault="00B700C7" w:rsidP="00DB78FC">
      <w:pPr>
        <w:pStyle w:val="SAMinutesBodyCopy"/>
      </w:pPr>
    </w:p>
    <w:p w14:paraId="75437B66" w14:textId="77777777" w:rsidR="00DB78FC" w:rsidRDefault="00DB78FC">
      <w:pPr>
        <w:rPr>
          <w:b/>
          <w:lang w:val="en-AU"/>
        </w:rPr>
      </w:pPr>
      <w:r>
        <w:rPr>
          <w:b/>
        </w:rPr>
        <w:br w:type="page"/>
      </w:r>
    </w:p>
    <w:p w14:paraId="38E1F7BC" w14:textId="77777777" w:rsidR="00282087" w:rsidRPr="00DB78FC" w:rsidRDefault="00282087" w:rsidP="00DB78FC">
      <w:pPr>
        <w:pStyle w:val="SAMinutesBodyCopy"/>
        <w:rPr>
          <w:b/>
        </w:rPr>
      </w:pPr>
      <w:bookmarkStart w:id="0" w:name="Guidelines"/>
      <w:bookmarkEnd w:id="0"/>
      <w:r w:rsidRPr="00DB78FC">
        <w:rPr>
          <w:b/>
        </w:rPr>
        <w:lastRenderedPageBreak/>
        <w:t xml:space="preserve">Who needs to complete a Meeting Report? </w:t>
      </w:r>
    </w:p>
    <w:p w14:paraId="4FE9AE8E" w14:textId="77777777" w:rsidR="00282087" w:rsidRDefault="00282087" w:rsidP="00DB78FC">
      <w:pPr>
        <w:pStyle w:val="SAMinutesBodyCopy"/>
      </w:pPr>
      <w:r w:rsidRPr="00282087">
        <w:t xml:space="preserve">All delegates who attend international ISO or IEC meetings are required to complete a report of the meeting and </w:t>
      </w:r>
      <w:r>
        <w:t>submit it</w:t>
      </w:r>
      <w:r w:rsidRPr="00282087">
        <w:t xml:space="preserve"> to Standards Australia within 4 weeks of returning from the meeting.</w:t>
      </w:r>
      <w:r>
        <w:t xml:space="preserve"> </w:t>
      </w:r>
    </w:p>
    <w:p w14:paraId="52DA4D75" w14:textId="77777777" w:rsidR="00282087" w:rsidRPr="00282087" w:rsidRDefault="00282087" w:rsidP="00DB78FC">
      <w:pPr>
        <w:pStyle w:val="SAMinutesBodyCopy"/>
      </w:pPr>
    </w:p>
    <w:p w14:paraId="1BDA7379" w14:textId="77777777" w:rsidR="00282087" w:rsidRDefault="00282087" w:rsidP="00DB78FC">
      <w:pPr>
        <w:pStyle w:val="SAMinutesBodyCopy"/>
      </w:pPr>
      <w:r w:rsidRPr="00282087">
        <w:t>The Head of Delegation can provide a report on behalf of all delegates attending the meeting or series of concurrent meetings. Delegates attending different WG meetings which the Head of Delegation does not attend, should submit a meeting report to the Head of Delegation, for details to be included in the final meeting report.</w:t>
      </w:r>
    </w:p>
    <w:p w14:paraId="268CA700" w14:textId="77777777" w:rsidR="00282087" w:rsidRDefault="00282087" w:rsidP="00DB78FC">
      <w:pPr>
        <w:pStyle w:val="SAMinutesBodyCopy"/>
      </w:pPr>
    </w:p>
    <w:p w14:paraId="7CEF6DC2" w14:textId="77777777" w:rsidR="00A273E7" w:rsidRPr="00DB78FC" w:rsidRDefault="00282087" w:rsidP="00DB78FC">
      <w:pPr>
        <w:pStyle w:val="SAMinutesBodyCopy"/>
        <w:rPr>
          <w:b/>
        </w:rPr>
      </w:pPr>
      <w:r w:rsidRPr="00DB78FC">
        <w:rPr>
          <w:b/>
        </w:rPr>
        <w:t xml:space="preserve">Where </w:t>
      </w:r>
      <w:r w:rsidR="00B81DF7" w:rsidRPr="00DB78FC">
        <w:rPr>
          <w:b/>
        </w:rPr>
        <w:t>do I send</w:t>
      </w:r>
      <w:r w:rsidRPr="00DB78FC">
        <w:rPr>
          <w:b/>
        </w:rPr>
        <w:t xml:space="preserve"> the c</w:t>
      </w:r>
      <w:r w:rsidR="00981F85" w:rsidRPr="00DB78FC">
        <w:rPr>
          <w:b/>
        </w:rPr>
        <w:t>ompleted Meeting Report</w:t>
      </w:r>
      <w:r w:rsidRPr="00DB78FC">
        <w:rPr>
          <w:b/>
        </w:rPr>
        <w:t xml:space="preserve"> to? </w:t>
      </w:r>
    </w:p>
    <w:p w14:paraId="0852A59D" w14:textId="77777777" w:rsidR="00981F85" w:rsidRDefault="00981F85" w:rsidP="00DB78FC">
      <w:pPr>
        <w:pStyle w:val="SAMinutesBodyCopy"/>
      </w:pPr>
      <w:r>
        <w:t xml:space="preserve">Completed </w:t>
      </w:r>
      <w:r w:rsidR="00282087">
        <w:t>Meeting Reports should</w:t>
      </w:r>
      <w:r>
        <w:t xml:space="preserve"> be submitted </w:t>
      </w:r>
      <w:r w:rsidR="00282087">
        <w:t xml:space="preserve">to Standards Australia </w:t>
      </w:r>
      <w:r>
        <w:t xml:space="preserve">via the following methods: </w:t>
      </w:r>
    </w:p>
    <w:p w14:paraId="65A82E82" w14:textId="77777777" w:rsidR="00282087" w:rsidRDefault="00282087" w:rsidP="00CC6263">
      <w:pPr>
        <w:rPr>
          <w:sz w:val="18"/>
          <w:szCs w:val="18"/>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5375"/>
      </w:tblGrid>
      <w:tr w:rsidR="00282087" w14:paraId="4B233E10" w14:textId="77777777" w:rsidTr="008F4B7D">
        <w:tc>
          <w:tcPr>
            <w:tcW w:w="993" w:type="dxa"/>
          </w:tcPr>
          <w:p w14:paraId="000D0D18" w14:textId="77777777" w:rsidR="00282087" w:rsidRDefault="00282087" w:rsidP="00DB78FC">
            <w:pPr>
              <w:pStyle w:val="SAMinutesBodyCopy"/>
            </w:pPr>
            <w:r>
              <w:t xml:space="preserve">Email: </w:t>
            </w:r>
          </w:p>
        </w:tc>
        <w:tc>
          <w:tcPr>
            <w:tcW w:w="5375" w:type="dxa"/>
          </w:tcPr>
          <w:p w14:paraId="0FBBF95C" w14:textId="77777777" w:rsidR="00282087" w:rsidRPr="00282087" w:rsidRDefault="00282087" w:rsidP="00DB78FC">
            <w:pPr>
              <w:pStyle w:val="SAMinutesBodyCopy"/>
            </w:pPr>
            <w:hyperlink r:id="rId13" w:history="1">
              <w:r w:rsidRPr="00282087">
                <w:rPr>
                  <w:rStyle w:val="Hyperlink"/>
                </w:rPr>
                <w:t>international.participation@standards.org.au</w:t>
              </w:r>
            </w:hyperlink>
            <w:r w:rsidRPr="00282087">
              <w:t xml:space="preserve"> </w:t>
            </w:r>
            <w:r w:rsidR="00115498">
              <w:t xml:space="preserve">and CC: the relevant </w:t>
            </w:r>
            <w:r w:rsidR="0034067D">
              <w:t xml:space="preserve">Standards Australia </w:t>
            </w:r>
            <w:r w:rsidR="00115498">
              <w:t>Project Manager (PM)</w:t>
            </w:r>
          </w:p>
          <w:p w14:paraId="3959F546" w14:textId="77777777" w:rsidR="00282087" w:rsidRPr="00282087" w:rsidRDefault="00282087" w:rsidP="00DB78FC">
            <w:pPr>
              <w:pStyle w:val="SAMinutesBodyCopy"/>
            </w:pPr>
          </w:p>
        </w:tc>
      </w:tr>
      <w:tr w:rsidR="00282087" w14:paraId="53705673" w14:textId="77777777" w:rsidTr="008F4B7D">
        <w:tc>
          <w:tcPr>
            <w:tcW w:w="993" w:type="dxa"/>
          </w:tcPr>
          <w:p w14:paraId="2210C5F4" w14:textId="77777777" w:rsidR="00282087" w:rsidRDefault="00282087" w:rsidP="00DB78FC">
            <w:pPr>
              <w:pStyle w:val="SAMinutesBodyCopy"/>
            </w:pPr>
            <w:r>
              <w:t>Mail:</w:t>
            </w:r>
          </w:p>
        </w:tc>
        <w:tc>
          <w:tcPr>
            <w:tcW w:w="5375" w:type="dxa"/>
          </w:tcPr>
          <w:p w14:paraId="7886E8D2" w14:textId="77777777" w:rsidR="00282087" w:rsidRPr="00D6315D" w:rsidRDefault="00520C9F" w:rsidP="00DB78FC">
            <w:pPr>
              <w:pStyle w:val="SAMinutesBodyCopy"/>
            </w:pPr>
            <w:r w:rsidRPr="00D6315D">
              <w:rPr>
                <w:rFonts w:ascii="Segoe UI" w:hAnsi="Segoe UI" w:cs="Segoe UI"/>
                <w:sz w:val="21"/>
                <w:szCs w:val="21"/>
                <w:shd w:val="clear" w:color="auto" w:fill="FFFFFF"/>
              </w:rPr>
              <w:t>SDS Coordinator – Committee Services</w:t>
            </w:r>
          </w:p>
          <w:p w14:paraId="6A9EAF8E" w14:textId="77777777" w:rsidR="00282087" w:rsidRPr="00D6315D" w:rsidRDefault="00282087" w:rsidP="00DB78FC">
            <w:pPr>
              <w:pStyle w:val="SAMinutesBodyCopy"/>
            </w:pPr>
            <w:r w:rsidRPr="00D6315D">
              <w:t xml:space="preserve">Standards Australia </w:t>
            </w:r>
          </w:p>
          <w:p w14:paraId="64C1D0BF" w14:textId="77777777" w:rsidR="00282087" w:rsidRPr="00D6315D" w:rsidRDefault="00282087" w:rsidP="00DB78FC">
            <w:pPr>
              <w:pStyle w:val="SAMinutesBodyCopy"/>
            </w:pPr>
            <w:r w:rsidRPr="00D6315D">
              <w:t xml:space="preserve">GPO Box 476 </w:t>
            </w:r>
          </w:p>
          <w:p w14:paraId="7A721A62" w14:textId="77777777" w:rsidR="00282087" w:rsidRPr="00D6315D" w:rsidRDefault="00282087" w:rsidP="00DB78FC">
            <w:pPr>
              <w:pStyle w:val="SAMinutesBodyCopy"/>
            </w:pPr>
            <w:r w:rsidRPr="00D6315D">
              <w:t xml:space="preserve">Sydney NSW 2001 </w:t>
            </w:r>
          </w:p>
          <w:p w14:paraId="066B0A21" w14:textId="77777777" w:rsidR="00282087" w:rsidRPr="00D6315D" w:rsidRDefault="00282087" w:rsidP="00DB78FC">
            <w:pPr>
              <w:pStyle w:val="SAMinutesBodyCopy"/>
            </w:pPr>
          </w:p>
        </w:tc>
      </w:tr>
      <w:tr w:rsidR="00282087" w14:paraId="6BC7C9A6" w14:textId="77777777" w:rsidTr="008F4B7D">
        <w:tc>
          <w:tcPr>
            <w:tcW w:w="993" w:type="dxa"/>
          </w:tcPr>
          <w:p w14:paraId="17B1580A" w14:textId="77777777" w:rsidR="00282087" w:rsidRDefault="00282087" w:rsidP="00DB78FC">
            <w:pPr>
              <w:pStyle w:val="SAMinutesBodyCopy"/>
            </w:pPr>
            <w:r>
              <w:t xml:space="preserve">Fax: </w:t>
            </w:r>
          </w:p>
        </w:tc>
        <w:tc>
          <w:tcPr>
            <w:tcW w:w="5375" w:type="dxa"/>
          </w:tcPr>
          <w:p w14:paraId="098B3E72" w14:textId="77777777" w:rsidR="00282087" w:rsidRDefault="00282087" w:rsidP="00DB78FC">
            <w:pPr>
              <w:pStyle w:val="SAMinutesBodyCopy"/>
            </w:pPr>
            <w:r>
              <w:t>02 9237 6091</w:t>
            </w:r>
          </w:p>
          <w:p w14:paraId="3DE7417A" w14:textId="77777777" w:rsidR="00282087" w:rsidRDefault="00282087" w:rsidP="00DB78FC">
            <w:pPr>
              <w:pStyle w:val="SAMinutesBodyCopy"/>
            </w:pPr>
          </w:p>
        </w:tc>
      </w:tr>
    </w:tbl>
    <w:p w14:paraId="6A8FC775" w14:textId="77777777" w:rsidR="00282087" w:rsidRDefault="00282087" w:rsidP="00DB78FC">
      <w:pPr>
        <w:pStyle w:val="SAMinutesBodyCopy"/>
      </w:pPr>
    </w:p>
    <w:p w14:paraId="28E3D1E9" w14:textId="77777777" w:rsidR="00282087" w:rsidRPr="00DB78FC" w:rsidRDefault="00B81DF7" w:rsidP="00DB78FC">
      <w:pPr>
        <w:pStyle w:val="SAMinutesBodyCopy"/>
        <w:rPr>
          <w:b/>
        </w:rPr>
      </w:pPr>
      <w:r w:rsidRPr="00DB78FC">
        <w:rPr>
          <w:b/>
        </w:rPr>
        <w:t>Why</w:t>
      </w:r>
      <w:r w:rsidR="00E90E40" w:rsidRPr="00DB78FC">
        <w:rPr>
          <w:b/>
        </w:rPr>
        <w:t xml:space="preserve"> do</w:t>
      </w:r>
      <w:r w:rsidRPr="00DB78FC">
        <w:rPr>
          <w:b/>
        </w:rPr>
        <w:t xml:space="preserve"> I need</w:t>
      </w:r>
      <w:r w:rsidR="00E90E40" w:rsidRPr="00DB78FC">
        <w:rPr>
          <w:b/>
        </w:rPr>
        <w:t xml:space="preserve"> </w:t>
      </w:r>
      <w:r w:rsidRPr="00DB78FC">
        <w:rPr>
          <w:b/>
        </w:rPr>
        <w:t>to complete a</w:t>
      </w:r>
      <w:r w:rsidR="00E90E40" w:rsidRPr="00DB78FC">
        <w:rPr>
          <w:b/>
        </w:rPr>
        <w:t xml:space="preserve"> Meeting Report and submit</w:t>
      </w:r>
      <w:r w:rsidRPr="00DB78FC">
        <w:rPr>
          <w:b/>
        </w:rPr>
        <w:t xml:space="preserve"> it</w:t>
      </w:r>
      <w:r w:rsidR="00E90E40" w:rsidRPr="00DB78FC">
        <w:rPr>
          <w:b/>
        </w:rPr>
        <w:t xml:space="preserve"> to Standards Australia?  </w:t>
      </w:r>
    </w:p>
    <w:p w14:paraId="46F89B88" w14:textId="77777777" w:rsidR="00E90E40" w:rsidRDefault="00E90E40" w:rsidP="00DB78FC">
      <w:pPr>
        <w:pStyle w:val="SAMinutesBodyCopy"/>
        <w:numPr>
          <w:ilvl w:val="0"/>
          <w:numId w:val="39"/>
        </w:numPr>
      </w:pPr>
      <w:r>
        <w:t>This report provides a record of the meeting where Australian participants attended and will be used for reference purposes for Standards Australia and the National Mirror Committee. The report is not intended to be ‘minutes of meeting’ but rather as a report back on the specific matters of interest to Australia.</w:t>
      </w:r>
    </w:p>
    <w:p w14:paraId="4A73799C" w14:textId="77777777" w:rsidR="00E90E40" w:rsidRDefault="00E90E40" w:rsidP="00DB78FC">
      <w:pPr>
        <w:pStyle w:val="SAMinutesBodyCopy"/>
        <w:numPr>
          <w:ilvl w:val="0"/>
          <w:numId w:val="39"/>
        </w:numPr>
      </w:pPr>
      <w:r>
        <w:t>The report must include the purpose of the meeting, outcomes and any relevant actions, particularly how Australian comments/positions were dealt with. It should present the highlights from the meetings and the observations of the attendees.</w:t>
      </w:r>
    </w:p>
    <w:p w14:paraId="4B0D4145" w14:textId="4762A8CD" w:rsidR="00E90E40" w:rsidRDefault="00E90E40" w:rsidP="00DB78FC">
      <w:pPr>
        <w:pStyle w:val="SAMinutesBodyCopy"/>
        <w:numPr>
          <w:ilvl w:val="0"/>
          <w:numId w:val="39"/>
        </w:numPr>
      </w:pPr>
      <w:r>
        <w:t xml:space="preserve">Where possible, the report should assess the likely international adoption of the resultant International Standards and any information that aids Australian suppliers of goods and services in improving their export potential. </w:t>
      </w:r>
    </w:p>
    <w:p w14:paraId="568DC79C" w14:textId="77777777" w:rsidR="00E90E40" w:rsidRDefault="00E90E40" w:rsidP="00DB78FC">
      <w:pPr>
        <w:pStyle w:val="SAMinutesBodyCopy"/>
        <w:numPr>
          <w:ilvl w:val="0"/>
          <w:numId w:val="39"/>
        </w:numPr>
      </w:pPr>
      <w:r>
        <w:t>Where discussions have taken place regarding future meetings these details should be included in the report so that the National Mirror Committee can discuss whether it is appropriate to endorse attendance at the proposed meeting.</w:t>
      </w:r>
    </w:p>
    <w:p w14:paraId="182F99D2" w14:textId="77777777" w:rsidR="00E90E40" w:rsidRDefault="00E90E40" w:rsidP="00DB78FC">
      <w:pPr>
        <w:pStyle w:val="SAMinutesBodyCopy"/>
        <w:numPr>
          <w:ilvl w:val="0"/>
          <w:numId w:val="39"/>
        </w:numPr>
      </w:pPr>
      <w:r>
        <w:t xml:space="preserve">Any personal opinions should be clearly stated as such.  </w:t>
      </w:r>
    </w:p>
    <w:p w14:paraId="752CC136" w14:textId="77777777" w:rsidR="00115498" w:rsidRDefault="00115498" w:rsidP="00DB78FC">
      <w:pPr>
        <w:pStyle w:val="SAMinutesBodyCopy"/>
        <w:numPr>
          <w:ilvl w:val="0"/>
          <w:numId w:val="39"/>
        </w:numPr>
      </w:pPr>
      <w:r>
        <w:t xml:space="preserve">The Project Manager (PM) is provided with a copy of the report and they are responsible for distributing it to the National Mirror Committee. </w:t>
      </w:r>
    </w:p>
    <w:p w14:paraId="50FD3019" w14:textId="77777777" w:rsidR="00E90E40" w:rsidRDefault="00E90E40" w:rsidP="00DB78FC">
      <w:pPr>
        <w:pStyle w:val="SAMinutesBodyCopy"/>
        <w:numPr>
          <w:ilvl w:val="0"/>
          <w:numId w:val="39"/>
        </w:numPr>
      </w:pPr>
      <w:r>
        <w:t>A delegate who fails to provide a report may not be eligible to participate as the Australian representative at future meetings.</w:t>
      </w:r>
    </w:p>
    <w:p w14:paraId="1C2B161C" w14:textId="77777777" w:rsidR="00E90E40" w:rsidRDefault="00E90E40" w:rsidP="00DB78FC">
      <w:pPr>
        <w:pStyle w:val="SAMinutesBodyCopy"/>
        <w:numPr>
          <w:ilvl w:val="0"/>
          <w:numId w:val="39"/>
        </w:numPr>
      </w:pPr>
      <w:r>
        <w:t>Should any further information be required on any of the subjects raised in the report, correspondence should be addressed to the P</w:t>
      </w:r>
      <w:r w:rsidR="0034067D">
        <w:t>M</w:t>
      </w:r>
      <w:r>
        <w:t xml:space="preserve"> of the National Mirror Committee. </w:t>
      </w:r>
    </w:p>
    <w:p w14:paraId="3BFC00A5" w14:textId="77777777" w:rsidR="00282087" w:rsidRDefault="00282087" w:rsidP="00DB78FC">
      <w:pPr>
        <w:pStyle w:val="SAMinutesBodyCopy"/>
      </w:pPr>
    </w:p>
    <w:sectPr w:rsidR="00282087" w:rsidSect="007E632C">
      <w:headerReference w:type="default" r:id="rId14"/>
      <w:footerReference w:type="default" r:id="rId15"/>
      <w:headerReference w:type="first" r:id="rId16"/>
      <w:footerReference w:type="first" r:id="rId17"/>
      <w:pgSz w:w="11907" w:h="16840" w:code="9"/>
      <w:pgMar w:top="2155" w:right="907" w:bottom="1134" w:left="907" w:header="567"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BE16" w14:textId="77777777" w:rsidR="001D678A" w:rsidRDefault="001D678A">
      <w:r>
        <w:separator/>
      </w:r>
    </w:p>
  </w:endnote>
  <w:endnote w:type="continuationSeparator" w:id="0">
    <w:p w14:paraId="7B71A8D6" w14:textId="77777777" w:rsidR="001D678A" w:rsidRDefault="001D6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CE-LightItalic">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382"/>
      <w:gridCol w:w="4394"/>
    </w:tblGrid>
    <w:tr w:rsidR="00D6315D" w:rsidRPr="00D6315D" w14:paraId="20860AE9" w14:textId="77777777" w:rsidTr="007E01F0">
      <w:tc>
        <w:tcPr>
          <w:tcW w:w="3005" w:type="dxa"/>
        </w:tcPr>
        <w:p w14:paraId="356E4D78" w14:textId="5A70E25E" w:rsidR="00D6315D" w:rsidRPr="00D6315D" w:rsidRDefault="00D6315D" w:rsidP="00D6315D">
          <w:pPr>
            <w:pStyle w:val="Footer"/>
            <w:rPr>
              <w:sz w:val="16"/>
              <w:szCs w:val="16"/>
            </w:rPr>
          </w:pPr>
          <w:r w:rsidRPr="00D6315D">
            <w:rPr>
              <w:sz w:val="16"/>
              <w:szCs w:val="16"/>
            </w:rPr>
            <w:t>Document Owner:</w:t>
          </w:r>
          <w:r w:rsidRPr="00D6315D">
            <w:rPr>
              <w:sz w:val="16"/>
              <w:szCs w:val="16"/>
            </w:rPr>
            <w:br/>
          </w:r>
          <w:r w:rsidRPr="00D6315D">
            <w:rPr>
              <w:color w:val="000000" w:themeColor="text1"/>
              <w:sz w:val="16"/>
              <w:szCs w:val="16"/>
            </w:rPr>
            <w:t>Head of International</w:t>
          </w:r>
          <w:r>
            <w:rPr>
              <w:color w:val="000000" w:themeColor="text1"/>
              <w:sz w:val="16"/>
              <w:szCs w:val="16"/>
            </w:rPr>
            <w:br/>
            <w:t>SAE TE 509</w:t>
          </w:r>
        </w:p>
      </w:tc>
      <w:tc>
        <w:tcPr>
          <w:tcW w:w="2382" w:type="dxa"/>
        </w:tcPr>
        <w:p w14:paraId="639ED6AC" w14:textId="77777777" w:rsidR="00D6315D" w:rsidRPr="00D6315D" w:rsidRDefault="00D6315D" w:rsidP="00D6315D">
          <w:pPr>
            <w:pStyle w:val="Footer"/>
            <w:jc w:val="center"/>
            <w:rPr>
              <w:sz w:val="16"/>
              <w:szCs w:val="16"/>
            </w:rPr>
          </w:pPr>
          <w:r w:rsidRPr="00D6315D">
            <w:rPr>
              <w:sz w:val="16"/>
              <w:szCs w:val="16"/>
              <w:lang w:val="en-GB"/>
            </w:rPr>
            <w:t xml:space="preserve">Page </w:t>
          </w:r>
          <w:r w:rsidRPr="00D6315D">
            <w:rPr>
              <w:b/>
              <w:bCs/>
              <w:sz w:val="16"/>
              <w:szCs w:val="16"/>
            </w:rPr>
            <w:fldChar w:fldCharType="begin"/>
          </w:r>
          <w:r w:rsidRPr="00D6315D">
            <w:rPr>
              <w:b/>
              <w:bCs/>
              <w:sz w:val="16"/>
              <w:szCs w:val="16"/>
            </w:rPr>
            <w:instrText>PAGE  \* Arabic  \* MERGEFORMAT</w:instrText>
          </w:r>
          <w:r w:rsidRPr="00D6315D">
            <w:rPr>
              <w:b/>
              <w:bCs/>
              <w:sz w:val="16"/>
              <w:szCs w:val="16"/>
            </w:rPr>
            <w:fldChar w:fldCharType="separate"/>
          </w:r>
          <w:r w:rsidRPr="00D6315D">
            <w:rPr>
              <w:b/>
              <w:bCs/>
              <w:sz w:val="16"/>
              <w:szCs w:val="16"/>
              <w:lang w:val="en-GB"/>
            </w:rPr>
            <w:t>1</w:t>
          </w:r>
          <w:r w:rsidRPr="00D6315D">
            <w:rPr>
              <w:b/>
              <w:bCs/>
              <w:sz w:val="16"/>
              <w:szCs w:val="16"/>
            </w:rPr>
            <w:fldChar w:fldCharType="end"/>
          </w:r>
          <w:r w:rsidRPr="00D6315D">
            <w:rPr>
              <w:sz w:val="16"/>
              <w:szCs w:val="16"/>
              <w:lang w:val="en-GB"/>
            </w:rPr>
            <w:t xml:space="preserve"> of </w:t>
          </w:r>
          <w:r w:rsidRPr="00D6315D">
            <w:rPr>
              <w:b/>
              <w:bCs/>
              <w:sz w:val="16"/>
              <w:szCs w:val="16"/>
            </w:rPr>
            <w:fldChar w:fldCharType="begin"/>
          </w:r>
          <w:r w:rsidRPr="00D6315D">
            <w:rPr>
              <w:b/>
              <w:bCs/>
              <w:sz w:val="16"/>
              <w:szCs w:val="16"/>
            </w:rPr>
            <w:instrText>NUMPAGES  \* Arabic  \* MERGEFORMAT</w:instrText>
          </w:r>
          <w:r w:rsidRPr="00D6315D">
            <w:rPr>
              <w:b/>
              <w:bCs/>
              <w:sz w:val="16"/>
              <w:szCs w:val="16"/>
            </w:rPr>
            <w:fldChar w:fldCharType="separate"/>
          </w:r>
          <w:r w:rsidRPr="00D6315D">
            <w:rPr>
              <w:b/>
              <w:bCs/>
              <w:sz w:val="16"/>
              <w:szCs w:val="16"/>
              <w:lang w:val="en-GB"/>
            </w:rPr>
            <w:t>2</w:t>
          </w:r>
          <w:r w:rsidRPr="00D6315D">
            <w:rPr>
              <w:b/>
              <w:bCs/>
              <w:sz w:val="16"/>
              <w:szCs w:val="16"/>
            </w:rPr>
            <w:fldChar w:fldCharType="end"/>
          </w:r>
        </w:p>
      </w:tc>
      <w:tc>
        <w:tcPr>
          <w:tcW w:w="4394" w:type="dxa"/>
        </w:tcPr>
        <w:p w14:paraId="5F9E7BC5" w14:textId="6447C6D7" w:rsidR="00D6315D" w:rsidRPr="00D6315D" w:rsidRDefault="00D6315D" w:rsidP="00D6315D">
          <w:pPr>
            <w:pStyle w:val="Footer"/>
            <w:jc w:val="right"/>
            <w:rPr>
              <w:sz w:val="16"/>
              <w:szCs w:val="16"/>
            </w:rPr>
          </w:pPr>
          <w:r w:rsidRPr="00D6315D">
            <w:rPr>
              <w:sz w:val="16"/>
              <w:szCs w:val="16"/>
            </w:rPr>
            <w:t>Next review date: 0</w:t>
          </w:r>
          <w:r w:rsidRPr="00D6315D">
            <w:rPr>
              <w:sz w:val="16"/>
              <w:szCs w:val="16"/>
            </w:rPr>
            <w:t>9</w:t>
          </w:r>
          <w:r w:rsidRPr="00D6315D">
            <w:rPr>
              <w:sz w:val="16"/>
              <w:szCs w:val="16"/>
            </w:rPr>
            <w:t>/202</w:t>
          </w:r>
          <w:r w:rsidRPr="00D6315D">
            <w:rPr>
              <w:sz w:val="16"/>
              <w:szCs w:val="16"/>
            </w:rPr>
            <w:t>8</w:t>
          </w:r>
        </w:p>
        <w:p w14:paraId="5DFF14FF" w14:textId="45E72057" w:rsidR="00D6315D" w:rsidRPr="00D6315D" w:rsidRDefault="00D6315D" w:rsidP="00D6315D">
          <w:pPr>
            <w:pStyle w:val="Footer"/>
            <w:jc w:val="right"/>
            <w:rPr>
              <w:sz w:val="16"/>
              <w:szCs w:val="16"/>
            </w:rPr>
          </w:pPr>
          <w:r w:rsidRPr="00D6315D">
            <w:rPr>
              <w:sz w:val="16"/>
              <w:szCs w:val="16"/>
            </w:rPr>
            <w:t>Copyright © 20</w:t>
          </w:r>
          <w:r w:rsidRPr="00D6315D">
            <w:rPr>
              <w:sz w:val="16"/>
              <w:szCs w:val="16"/>
            </w:rPr>
            <w:t>19</w:t>
          </w:r>
          <w:r w:rsidRPr="00D6315D">
            <w:rPr>
              <w:sz w:val="16"/>
              <w:szCs w:val="16"/>
            </w:rPr>
            <w:t xml:space="preserve"> Standards Australia, all rights reserved</w:t>
          </w:r>
        </w:p>
        <w:p w14:paraId="1DD57213" w14:textId="77777777" w:rsidR="00D6315D" w:rsidRPr="00D6315D" w:rsidRDefault="00D6315D" w:rsidP="00D6315D">
          <w:pPr>
            <w:pStyle w:val="Footer"/>
            <w:jc w:val="right"/>
            <w:rPr>
              <w:sz w:val="16"/>
              <w:szCs w:val="16"/>
            </w:rPr>
          </w:pPr>
          <w:r w:rsidRPr="00D6315D">
            <w:rPr>
              <w:sz w:val="16"/>
              <w:szCs w:val="16"/>
            </w:rPr>
            <w:t>Uncontrolled if printed</w:t>
          </w:r>
        </w:p>
      </w:tc>
    </w:tr>
  </w:tbl>
  <w:p w14:paraId="60E80213" w14:textId="4871E9C2" w:rsidR="006E2D9F" w:rsidRPr="004B4607" w:rsidRDefault="006E2D9F" w:rsidP="00D6315D">
    <w:pPr>
      <w:pStyle w:val="DocHeaderTextColorGreyItalic"/>
      <w:ind w:right="-204" w:firstLine="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F11C" w14:textId="77777777" w:rsidR="006E2D9F" w:rsidRPr="00EC275A" w:rsidRDefault="006E2D9F" w:rsidP="004F6E1D">
    <w:pPr>
      <w:pStyle w:val="SAMinutesFooter"/>
    </w:pPr>
    <w:r w:rsidRPr="00EC275A">
      <w:t>Committee in Confidence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AE895" w14:textId="77777777" w:rsidR="001D678A" w:rsidRDefault="001D678A">
      <w:r>
        <w:separator/>
      </w:r>
    </w:p>
  </w:footnote>
  <w:footnote w:type="continuationSeparator" w:id="0">
    <w:p w14:paraId="4FDE8402" w14:textId="77777777" w:rsidR="001D678A" w:rsidRDefault="001D6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F28B7" w14:textId="4CF8BC10" w:rsidR="006E2D9F" w:rsidRDefault="006E2D9F" w:rsidP="00AF3C10">
    <w:pPr>
      <w:pStyle w:val="SAMinutesHeaderWebAddress"/>
    </w:pPr>
    <w:r>
      <w:rPr>
        <w:noProof/>
        <w:lang w:eastAsia="en-AU"/>
      </w:rPr>
      <mc:AlternateContent>
        <mc:Choice Requires="wps">
          <w:drawing>
            <wp:anchor distT="0" distB="0" distL="114300" distR="114300" simplePos="0" relativeHeight="251660288" behindDoc="0" locked="0" layoutInCell="1" allowOverlap="1" wp14:anchorId="6E117D56" wp14:editId="08B13C63">
              <wp:simplePos x="0" y="0"/>
              <wp:positionH relativeFrom="page">
                <wp:posOffset>5820355</wp:posOffset>
              </wp:positionH>
              <wp:positionV relativeFrom="page">
                <wp:posOffset>357809</wp:posOffset>
              </wp:positionV>
              <wp:extent cx="1066800" cy="166977"/>
              <wp:effectExtent l="0" t="0" r="0" b="50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66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04D38" w14:textId="77777777" w:rsidR="006E2D9F" w:rsidRPr="005B18F3" w:rsidRDefault="006E2D9F" w:rsidP="00AF3C10">
                          <w:pPr>
                            <w:pStyle w:val="SAMinutesHeaderData"/>
                          </w:pPr>
                          <w:r>
                            <w:t>Committee in Confidence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17D56" id="_x0000_t202" coordsize="21600,21600" o:spt="202" path="m,l,21600r21600,l21600,xe">
              <v:stroke joinstyle="miter"/>
              <v:path gradientshapeok="t" o:connecttype="rect"/>
            </v:shapetype>
            <v:shape id="Text Box 2" o:spid="_x0000_s1026" type="#_x0000_t202" style="position:absolute;margin-left:458.3pt;margin-top:28.15pt;width:84pt;height:1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" filled="f" stroked="f">
              <v:textbox inset="0,0,0,0">
                <w:txbxContent>
                  <w:p w14:paraId="0C004D38" w14:textId="77777777" w:rsidR="006E2D9F" w:rsidRPr="005B18F3" w:rsidRDefault="006E2D9F" w:rsidP="00AF3C10">
                    <w:pPr>
                      <w:pStyle w:val="SAMinutesHeaderData"/>
                    </w:pPr>
                    <w:r>
                      <w:t>Committee in Confidence</w:t>
                    </w:r>
                  </w:p>
                </w:txbxContent>
              </v:textbox>
              <w10:wrap type="square" anchorx="page" anchory="page"/>
            </v:shape>
          </w:pict>
        </mc:Fallback>
      </mc:AlternateContent>
    </w:r>
    <w:r>
      <w:t>Standards Australia Limited ABN 85 087 326 690</w:t>
    </w:r>
  </w:p>
  <w:p w14:paraId="2739C94D" w14:textId="294CAEDB" w:rsidR="006E2D9F" w:rsidRDefault="00C71B72" w:rsidP="00AF3C10">
    <w:pPr>
      <w:pStyle w:val="SAMinutesHeaderWebAddress"/>
    </w:pPr>
    <w:r w:rsidRPr="00C71B72">
      <w:rPr>
        <w:lang w:val="en-US"/>
      </w:rPr>
      <w:t xml:space="preserve">Tower 1, Darling Park, </w:t>
    </w:r>
    <w:r>
      <w:t xml:space="preserve">Level 17, </w:t>
    </w:r>
    <w:r w:rsidRPr="00C71B72">
      <w:rPr>
        <w:lang w:val="en-US"/>
      </w:rPr>
      <w:t>201 Sussex Street</w:t>
    </w:r>
    <w:r w:rsidR="006E2D9F" w:rsidRPr="00C71B72">
      <w:t xml:space="preserve">, </w:t>
    </w:r>
    <w:r w:rsidR="006E2D9F">
      <w:t>Sydney NSW 2000</w:t>
    </w:r>
  </w:p>
  <w:p w14:paraId="6EEC5A20" w14:textId="2EE0BE13" w:rsidR="006E2D9F" w:rsidRDefault="006E2D9F" w:rsidP="00AF3C10">
    <w:pPr>
      <w:pStyle w:val="SAMinutesHeaderWebAddress"/>
    </w:pPr>
    <w:r>
      <w:t>Telephone +61 2 9237 6000</w:t>
    </w:r>
  </w:p>
  <w:p w14:paraId="7C4A5E94" w14:textId="73EF870C" w:rsidR="006E2D9F" w:rsidRDefault="006E2D9F" w:rsidP="00AF3C10">
    <w:pPr>
      <w:pStyle w:val="SAMinutesHeaderWebAddress"/>
    </w:pPr>
    <w:hyperlink r:id="rId1" w:history="1">
      <w:r w:rsidRPr="00553ACD">
        <w:rPr>
          <w:rStyle w:val="Hyperlink"/>
        </w:rPr>
        <w:t>www.standards.org.au</w:t>
      </w:r>
    </w:hyperlink>
  </w:p>
  <w:p w14:paraId="4C1B55C4" w14:textId="77777777" w:rsidR="006E2D9F" w:rsidRDefault="006E2D9F" w:rsidP="00AF3C10">
    <w:pPr>
      <w:pStyle w:val="SAMinutesHeaderWebAddress"/>
    </w:pPr>
  </w:p>
  <w:p w14:paraId="4FB61FBC" w14:textId="77777777" w:rsidR="006E2D9F" w:rsidRDefault="006E2D9F" w:rsidP="00AF3C10">
    <w:pPr>
      <w:pStyle w:val="SAMinutesHeaderWebAddress"/>
    </w:pPr>
  </w:p>
  <w:p w14:paraId="18EC5FD8" w14:textId="77777777" w:rsidR="006E2D9F" w:rsidRDefault="006E2D9F" w:rsidP="00AF3C10">
    <w:pPr>
      <w:pStyle w:val="SAMinutesHeaderWebAddress"/>
    </w:pPr>
  </w:p>
  <w:p w14:paraId="3F258E34" w14:textId="77777777" w:rsidR="006E2D9F" w:rsidRDefault="006E2D9F" w:rsidP="00AF3C10">
    <w:pPr>
      <w:pStyle w:val="SAMinutesHeaderWebAddres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0B77" w14:textId="77777777" w:rsidR="006E2D9F" w:rsidRDefault="006E2D9F" w:rsidP="005B18F3">
    <w:pPr>
      <w:pStyle w:val="SAMinutesHeaderWebAddress"/>
    </w:pPr>
    <w:r>
      <w:rPr>
        <w:noProof/>
        <w:lang w:eastAsia="en-AU"/>
      </w:rPr>
      <mc:AlternateContent>
        <mc:Choice Requires="wps">
          <w:drawing>
            <wp:anchor distT="0" distB="0" distL="114300" distR="114300" simplePos="0" relativeHeight="251656192" behindDoc="0" locked="0" layoutInCell="1" allowOverlap="1" wp14:anchorId="4A7C1346" wp14:editId="14FC4AEF">
              <wp:simplePos x="0" y="0"/>
              <wp:positionH relativeFrom="page">
                <wp:posOffset>5220970</wp:posOffset>
              </wp:positionH>
              <wp:positionV relativeFrom="page">
                <wp:posOffset>360045</wp:posOffset>
              </wp:positionV>
              <wp:extent cx="1965960" cy="604520"/>
              <wp:effectExtent l="0" t="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47213" w14:textId="77777777" w:rsidR="006E2D9F" w:rsidRPr="005B18F3" w:rsidRDefault="006E2D9F" w:rsidP="004F6E1D">
                          <w:pPr>
                            <w:pStyle w:val="SAMinutesHeaderData"/>
                          </w:pPr>
                          <w:r w:rsidRPr="005B18F3">
                            <w:t>File Name</w:t>
                          </w:r>
                        </w:p>
                        <w:p w14:paraId="41990717" w14:textId="77777777" w:rsidR="006E2D9F" w:rsidRPr="005B18F3" w:rsidRDefault="006E2D9F" w:rsidP="004F6E1D">
                          <w:pPr>
                            <w:pStyle w:val="SAMinutesHeaderData"/>
                          </w:pPr>
                          <w:r w:rsidRPr="005B18F3">
                            <w:t>Date XX/XX/XXXX</w:t>
                          </w:r>
                        </w:p>
                        <w:p w14:paraId="26B1D313" w14:textId="77777777" w:rsidR="006E2D9F" w:rsidRPr="005B18F3" w:rsidRDefault="006E2D9F" w:rsidP="004F6E1D">
                          <w:pPr>
                            <w:pStyle w:val="SAMinutesHeaderData"/>
                          </w:pPr>
                          <w:r w:rsidRPr="005B18F3">
                            <w:rPr>
                              <w:snapToGrid w:val="0"/>
                            </w:rPr>
                            <w:t xml:space="preserve">Page </w:t>
                          </w:r>
                          <w:r w:rsidRPr="005B18F3">
                            <w:rPr>
                              <w:snapToGrid w:val="0"/>
                            </w:rPr>
                            <w:fldChar w:fldCharType="begin"/>
                          </w:r>
                          <w:r w:rsidRPr="005B18F3">
                            <w:rPr>
                              <w:snapToGrid w:val="0"/>
                            </w:rPr>
                            <w:instrText xml:space="preserve"> PAGE </w:instrText>
                          </w:r>
                          <w:r w:rsidRPr="005B18F3">
                            <w:rPr>
                              <w:snapToGrid w:val="0"/>
                            </w:rPr>
                            <w:fldChar w:fldCharType="separate"/>
                          </w:r>
                          <w:r>
                            <w:rPr>
                              <w:noProof/>
                              <w:snapToGrid w:val="0"/>
                            </w:rPr>
                            <w:t>1</w:t>
                          </w:r>
                          <w:r w:rsidRPr="005B18F3">
                            <w:rPr>
                              <w:snapToGrid w:val="0"/>
                            </w:rPr>
                            <w:fldChar w:fldCharType="end"/>
                          </w:r>
                          <w:r w:rsidRPr="005B18F3">
                            <w:rPr>
                              <w:snapToGrid w:val="0"/>
                            </w:rPr>
                            <w:t>/</w:t>
                          </w:r>
                          <w:r w:rsidRPr="005B18F3">
                            <w:rPr>
                              <w:snapToGrid w:val="0"/>
                            </w:rPr>
                            <w:fldChar w:fldCharType="begin"/>
                          </w:r>
                          <w:r w:rsidRPr="005B18F3">
                            <w:rPr>
                              <w:snapToGrid w:val="0"/>
                            </w:rPr>
                            <w:instrText xml:space="preserve"> NUMPAGES </w:instrText>
                          </w:r>
                          <w:r w:rsidRPr="005B18F3">
                            <w:rPr>
                              <w:snapToGrid w:val="0"/>
                            </w:rPr>
                            <w:fldChar w:fldCharType="separate"/>
                          </w:r>
                          <w:ins w:id="1" w:author="Daniel Armitage" w:date="2019-07-30T14:21:00Z">
                            <w:r w:rsidR="0034067D">
                              <w:rPr>
                                <w:noProof/>
                                <w:snapToGrid w:val="0"/>
                              </w:rPr>
                              <w:t>4</w:t>
                            </w:r>
                          </w:ins>
                          <w:del w:id="2" w:author="Daniel Armitage" w:date="2019-07-30T14:21:00Z">
                            <w:r w:rsidR="00066E20" w:rsidDel="0034067D">
                              <w:rPr>
                                <w:noProof/>
                                <w:snapToGrid w:val="0"/>
                              </w:rPr>
                              <w:delText>3</w:delText>
                            </w:r>
                          </w:del>
                          <w:r w:rsidRPr="005B18F3">
                            <w:rPr>
                              <w:snapToGrid w:val="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7C1346" id="_x0000_t202" coordsize="21600,21600" o:spt="202" path="m,l,21600r21600,l21600,xe">
              <v:stroke joinstyle="miter"/>
              <v:path gradientshapeok="t" o:connecttype="rect"/>
            </v:shapetype>
            <v:shape id="Text Box 3" o:spid="_x0000_s1027" type="#_x0000_t202" style="position:absolute;margin-left:411.1pt;margin-top:28.35pt;width:154.8pt;height:47.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" filled="f" stroked="f">
              <v:textbox inset="0,0,0,0">
                <w:txbxContent>
                  <w:p w14:paraId="2C047213" w14:textId="77777777" w:rsidR="006E2D9F" w:rsidRPr="005B18F3" w:rsidRDefault="006E2D9F" w:rsidP="004F6E1D">
                    <w:pPr>
                      <w:pStyle w:val="SAMinutesHeaderData"/>
                    </w:pPr>
                    <w:r w:rsidRPr="005B18F3">
                      <w:t>File Name</w:t>
                    </w:r>
                  </w:p>
                  <w:p w14:paraId="41990717" w14:textId="77777777" w:rsidR="006E2D9F" w:rsidRPr="005B18F3" w:rsidRDefault="006E2D9F" w:rsidP="004F6E1D">
                    <w:pPr>
                      <w:pStyle w:val="SAMinutesHeaderData"/>
                    </w:pPr>
                    <w:r w:rsidRPr="005B18F3">
                      <w:t>Date XX/XX/XXXX</w:t>
                    </w:r>
                  </w:p>
                  <w:p w14:paraId="26B1D313" w14:textId="77777777" w:rsidR="006E2D9F" w:rsidRPr="005B18F3" w:rsidRDefault="006E2D9F" w:rsidP="004F6E1D">
                    <w:pPr>
                      <w:pStyle w:val="SAMinutesHeaderData"/>
                    </w:pPr>
                    <w:r w:rsidRPr="005B18F3">
                      <w:rPr>
                        <w:snapToGrid w:val="0"/>
                      </w:rPr>
                      <w:t xml:space="preserve">Page </w:t>
                    </w:r>
                    <w:r w:rsidRPr="005B18F3">
                      <w:rPr>
                        <w:snapToGrid w:val="0"/>
                      </w:rPr>
                      <w:fldChar w:fldCharType="begin"/>
                    </w:r>
                    <w:r w:rsidRPr="005B18F3">
                      <w:rPr>
                        <w:snapToGrid w:val="0"/>
                      </w:rPr>
                      <w:instrText xml:space="preserve"> PAGE </w:instrText>
                    </w:r>
                    <w:r w:rsidRPr="005B18F3">
                      <w:rPr>
                        <w:snapToGrid w:val="0"/>
                      </w:rPr>
                      <w:fldChar w:fldCharType="separate"/>
                    </w:r>
                    <w:r>
                      <w:rPr>
                        <w:noProof/>
                        <w:snapToGrid w:val="0"/>
                      </w:rPr>
                      <w:t>1</w:t>
                    </w:r>
                    <w:r w:rsidRPr="005B18F3">
                      <w:rPr>
                        <w:snapToGrid w:val="0"/>
                      </w:rPr>
                      <w:fldChar w:fldCharType="end"/>
                    </w:r>
                    <w:r w:rsidRPr="005B18F3">
                      <w:rPr>
                        <w:snapToGrid w:val="0"/>
                      </w:rPr>
                      <w:t>/</w:t>
                    </w:r>
                    <w:r w:rsidRPr="005B18F3">
                      <w:rPr>
                        <w:snapToGrid w:val="0"/>
                      </w:rPr>
                      <w:fldChar w:fldCharType="begin"/>
                    </w:r>
                    <w:r w:rsidRPr="005B18F3">
                      <w:rPr>
                        <w:snapToGrid w:val="0"/>
                      </w:rPr>
                      <w:instrText xml:space="preserve"> NUMPAGES </w:instrText>
                    </w:r>
                    <w:r w:rsidRPr="005B18F3">
                      <w:rPr>
                        <w:snapToGrid w:val="0"/>
                      </w:rPr>
                      <w:fldChar w:fldCharType="separate"/>
                    </w:r>
                    <w:ins w:id="3" w:author="Daniel Armitage" w:date="2019-07-30T14:21:00Z">
                      <w:r w:rsidR="0034067D">
                        <w:rPr>
                          <w:noProof/>
                          <w:snapToGrid w:val="0"/>
                        </w:rPr>
                        <w:t>4</w:t>
                      </w:r>
                    </w:ins>
                    <w:del w:id="4" w:author="Daniel Armitage" w:date="2019-07-30T14:21:00Z">
                      <w:r w:rsidR="00066E20" w:rsidDel="0034067D">
                        <w:rPr>
                          <w:noProof/>
                          <w:snapToGrid w:val="0"/>
                        </w:rPr>
                        <w:delText>3</w:delText>
                      </w:r>
                    </w:del>
                    <w:r w:rsidRPr="005B18F3">
                      <w:rPr>
                        <w:snapToGrid w:val="0"/>
                      </w:rPr>
                      <w:fldChar w:fldCharType="end"/>
                    </w:r>
                  </w:p>
                </w:txbxContent>
              </v:textbox>
              <w10:wrap type="square" anchorx="page" anchory="page"/>
            </v:shape>
          </w:pict>
        </mc:Fallback>
      </mc:AlternateContent>
    </w:r>
    <w:r>
      <w:rPr>
        <w:noProof/>
        <w:lang w:eastAsia="en-AU"/>
      </w:rPr>
      <w:drawing>
        <wp:anchor distT="0" distB="0" distL="114300" distR="114300" simplePos="0" relativeHeight="251657216" behindDoc="0" locked="0" layoutInCell="1" allowOverlap="1" wp14:anchorId="2DD378E2" wp14:editId="24D14993">
          <wp:simplePos x="0" y="0"/>
          <wp:positionH relativeFrom="page">
            <wp:posOffset>5220970</wp:posOffset>
          </wp:positionH>
          <wp:positionV relativeFrom="page">
            <wp:posOffset>935990</wp:posOffset>
          </wp:positionV>
          <wp:extent cx="2000250" cy="733425"/>
          <wp:effectExtent l="0" t="0" r="0" b="9525"/>
          <wp:wrapSquare wrapText="bothSides"/>
          <wp:docPr id="8" name="Picture 8" descr="SA_Logo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_Logo_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684B">
      <w:t>www.standards.org.au</w:t>
    </w:r>
  </w:p>
  <w:p w14:paraId="53F1A5FA" w14:textId="77777777" w:rsidR="006E2D9F" w:rsidRDefault="006E2D9F" w:rsidP="005B18F3">
    <w:pPr>
      <w:pStyle w:val="SAMinutesHeaderWebAddress"/>
    </w:pPr>
  </w:p>
  <w:p w14:paraId="7879482D" w14:textId="77777777" w:rsidR="006E2D9F" w:rsidRDefault="006E2D9F" w:rsidP="005B18F3">
    <w:pPr>
      <w:pStyle w:val="SAMinutesHeaderWebAddress"/>
    </w:pPr>
  </w:p>
  <w:p w14:paraId="5FD2D6D0" w14:textId="77777777" w:rsidR="006E2D9F" w:rsidRDefault="006E2D9F" w:rsidP="005B18F3">
    <w:pPr>
      <w:pStyle w:val="SAMinutesHeaderWebAddress"/>
    </w:pPr>
  </w:p>
  <w:p w14:paraId="3687DC21" w14:textId="77777777" w:rsidR="006E2D9F" w:rsidRDefault="006E2D9F" w:rsidP="005B18F3">
    <w:pPr>
      <w:pStyle w:val="SAMinutesHeaderWebAddress"/>
    </w:pPr>
  </w:p>
  <w:p w14:paraId="1514AD6A" w14:textId="77777777" w:rsidR="006E2D9F" w:rsidRDefault="006E2D9F" w:rsidP="005B18F3">
    <w:pPr>
      <w:pStyle w:val="SAMinutesHeaderWebAddress"/>
    </w:pPr>
  </w:p>
  <w:p w14:paraId="554D83AA" w14:textId="77777777" w:rsidR="006E2D9F" w:rsidRDefault="006E2D9F" w:rsidP="005B18F3">
    <w:pPr>
      <w:pStyle w:val="SAMinutesHeaderWebAddress"/>
    </w:pPr>
  </w:p>
  <w:p w14:paraId="19C0E787" w14:textId="77777777" w:rsidR="006E2D9F" w:rsidRDefault="006E2D9F" w:rsidP="005B18F3">
    <w:pPr>
      <w:pStyle w:val="SAMinutesHeaderWebAddress"/>
    </w:pPr>
  </w:p>
  <w:p w14:paraId="187EE68F" w14:textId="77777777" w:rsidR="006E2D9F" w:rsidRDefault="006E2D9F" w:rsidP="005B18F3">
    <w:pPr>
      <w:pStyle w:val="SAMinutesHeaderWebAddress"/>
    </w:pPr>
  </w:p>
  <w:p w14:paraId="575FBE7C" w14:textId="77777777" w:rsidR="006E2D9F" w:rsidRDefault="006E2D9F" w:rsidP="005B18F3">
    <w:pPr>
      <w:pStyle w:val="SAMinutesHeaderWebAddress"/>
    </w:pPr>
  </w:p>
  <w:tbl>
    <w:tblPr>
      <w:tblpPr w:leftFromText="180" w:rightFromText="180" w:vertAnchor="text" w:tblpY="1"/>
      <w:tblOverlap w:val="never"/>
      <w:tblW w:w="3039" w:type="pct"/>
      <w:tblLayout w:type="fixed"/>
      <w:tblCellMar>
        <w:left w:w="0" w:type="dxa"/>
        <w:right w:w="0" w:type="dxa"/>
      </w:tblCellMar>
      <w:tblLook w:val="0000" w:firstRow="0" w:lastRow="0" w:firstColumn="0" w:lastColumn="0" w:noHBand="0" w:noVBand="0"/>
    </w:tblPr>
    <w:tblGrid>
      <w:gridCol w:w="6135"/>
    </w:tblGrid>
    <w:tr w:rsidR="006E2D9F" w14:paraId="2D14E67B" w14:textId="77777777">
      <w:trPr>
        <w:trHeight w:val="1175"/>
      </w:trPr>
      <w:tc>
        <w:tcPr>
          <w:tcW w:w="5306" w:type="dxa"/>
        </w:tcPr>
        <w:p w14:paraId="0F1B8047" w14:textId="77777777" w:rsidR="006E2D9F" w:rsidRPr="00971342" w:rsidRDefault="006E2D9F" w:rsidP="000177A3">
          <w:pPr>
            <w:pStyle w:val="SAMinutesTitle"/>
            <w:rPr>
              <w:color w:val="808080"/>
            </w:rPr>
          </w:pPr>
          <w:r w:rsidRPr="00971342">
            <w:rPr>
              <w:color w:val="808080"/>
            </w:rPr>
            <w:t>NOTICE OF MEETING AND DRAFT AGENDA</w:t>
          </w:r>
        </w:p>
      </w:tc>
    </w:tr>
  </w:tbl>
  <w:p w14:paraId="15DAC97D" w14:textId="77777777" w:rsidR="006E2D9F" w:rsidRPr="005B18F3" w:rsidRDefault="006E2D9F" w:rsidP="005B18F3">
    <w:pPr>
      <w:pStyle w:val="SAMinutesHeaderWebAddres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8B07F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3E8E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3F4C2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12D4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68AE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4AD1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6CF5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8C3F4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8AA4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84CC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32AF3"/>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0E02E03"/>
    <w:multiLevelType w:val="multilevel"/>
    <w:tmpl w:val="0C09001D"/>
    <w:styleLink w:val="SABullet"/>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34D4CB1"/>
    <w:multiLevelType w:val="hybridMultilevel"/>
    <w:tmpl w:val="CFC2E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44C7CE4"/>
    <w:multiLevelType w:val="hybridMultilevel"/>
    <w:tmpl w:val="32EC01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59C5BD0"/>
    <w:multiLevelType w:val="multilevel"/>
    <w:tmpl w:val="19AE7CB6"/>
    <w:lvl w:ilvl="0">
      <w:start w:val="1"/>
      <w:numFmt w:val="decimal"/>
      <w:lvlText w:val="%1"/>
      <w:lvlJc w:val="left"/>
      <w:pPr>
        <w:tabs>
          <w:tab w:val="num" w:pos="680"/>
        </w:tabs>
        <w:ind w:left="680" w:hanging="680"/>
      </w:pPr>
      <w:rPr>
        <w:rFonts w:ascii="Arial" w:hAnsi="Arial" w:cs="Arial" w:hint="default"/>
        <w:color w:val="auto"/>
        <w:spacing w:val="8"/>
        <w:sz w:val="24"/>
      </w:rPr>
    </w:lvl>
    <w:lvl w:ilvl="1">
      <w:start w:val="1"/>
      <w:numFmt w:val="decimal"/>
      <w:lvlText w:val="%1.%2"/>
      <w:lvlJc w:val="left"/>
      <w:pPr>
        <w:tabs>
          <w:tab w:val="num" w:pos="680"/>
        </w:tabs>
        <w:ind w:left="680" w:hanging="680"/>
      </w:pPr>
      <w:rPr>
        <w:rFonts w:ascii="Arial" w:hAnsi="Arial" w:cs="Arial" w:hint="default"/>
        <w:color w:val="auto"/>
        <w:spacing w:val="8"/>
        <w:sz w:val="18"/>
      </w:rPr>
    </w:lvl>
    <w:lvl w:ilvl="2">
      <w:start w:val="1"/>
      <w:numFmt w:val="decimal"/>
      <w:lvlText w:val="%1.%2.%3"/>
      <w:lvlJc w:val="left"/>
      <w:pPr>
        <w:tabs>
          <w:tab w:val="num" w:pos="680"/>
        </w:tabs>
        <w:ind w:left="680" w:hanging="680"/>
      </w:pPr>
      <w:rPr>
        <w:rFonts w:ascii="Arial" w:hAnsi="Arial" w:cs="Arial" w:hint="default"/>
        <w:color w:val="auto"/>
        <w:spacing w:val="8"/>
        <w:sz w:val="18"/>
      </w:rPr>
    </w:lvl>
    <w:lvl w:ilvl="3">
      <w:start w:val="1"/>
      <w:numFmt w:val="decimal"/>
      <w:lvlText w:val="%1.%2.%3.%4"/>
      <w:lvlJc w:val="left"/>
      <w:pPr>
        <w:tabs>
          <w:tab w:val="num" w:pos="794"/>
        </w:tabs>
        <w:ind w:left="794" w:hanging="794"/>
      </w:pPr>
      <w:rPr>
        <w:rFonts w:ascii="Arial" w:hAnsi="Arial" w:cs="Arial" w:hint="default"/>
        <w:color w:val="9A9A9A"/>
        <w:spacing w:val="8"/>
        <w:sz w:val="18"/>
      </w:rPr>
    </w:lvl>
    <w:lvl w:ilvl="4">
      <w:start w:val="1"/>
      <w:numFmt w:val="decimal"/>
      <w:lvlText w:val="%1.%2.%3.%4.%5"/>
      <w:lvlJc w:val="left"/>
      <w:pPr>
        <w:tabs>
          <w:tab w:val="num" w:pos="907"/>
        </w:tabs>
        <w:ind w:left="907" w:hanging="907"/>
      </w:pPr>
      <w:rPr>
        <w:rFonts w:ascii="Arial" w:hAnsi="Arial" w:cs="Arial" w:hint="default"/>
        <w:color w:val="9A9A9A"/>
        <w:spacing w:val="8"/>
        <w:sz w:val="18"/>
      </w:rPr>
    </w:lvl>
    <w:lvl w:ilvl="5">
      <w:start w:val="1"/>
      <w:numFmt w:val="decimal"/>
      <w:lvlText w:val="%6"/>
      <w:lvlJc w:val="left"/>
      <w:pPr>
        <w:tabs>
          <w:tab w:val="num" w:pos="567"/>
        </w:tabs>
        <w:ind w:left="567" w:hanging="567"/>
      </w:pPr>
      <w:rPr>
        <w:rFonts w:ascii="Arial" w:hAnsi="Arial" w:cs="Arial" w:hint="default"/>
        <w:color w:val="9A9A9A"/>
        <w:spacing w:val="8"/>
        <w:sz w:val="18"/>
      </w:rPr>
    </w:lvl>
    <w:lvl w:ilvl="6">
      <w:start w:val="1"/>
      <w:numFmt w:val="decimal"/>
      <w:lvlText w:val="%6.%7"/>
      <w:lvlJc w:val="left"/>
      <w:pPr>
        <w:tabs>
          <w:tab w:val="num" w:pos="680"/>
        </w:tabs>
        <w:ind w:left="680" w:hanging="680"/>
      </w:pPr>
      <w:rPr>
        <w:rFonts w:ascii="Arial" w:hAnsi="Arial" w:cs="Arial" w:hint="default"/>
        <w:color w:val="9A9A9A"/>
        <w:spacing w:val="8"/>
        <w:sz w:val="18"/>
      </w:rPr>
    </w:lvl>
    <w:lvl w:ilvl="7">
      <w:start w:val="1"/>
      <w:numFmt w:val="decimal"/>
      <w:lvlText w:val="%6.%7.%8"/>
      <w:lvlJc w:val="left"/>
      <w:pPr>
        <w:tabs>
          <w:tab w:val="num" w:pos="794"/>
        </w:tabs>
        <w:ind w:left="794" w:hanging="794"/>
      </w:pPr>
      <w:rPr>
        <w:rFonts w:ascii="Arial" w:hAnsi="Arial" w:cs="Arial" w:hint="default"/>
        <w:color w:val="9A9A9A"/>
        <w:spacing w:val="8"/>
        <w:sz w:val="18"/>
      </w:rPr>
    </w:lvl>
    <w:lvl w:ilvl="8">
      <w:start w:val="1"/>
      <w:numFmt w:val="lowerLetter"/>
      <w:lvlText w:val="%9)"/>
      <w:lvlJc w:val="left"/>
      <w:pPr>
        <w:tabs>
          <w:tab w:val="num" w:pos="567"/>
        </w:tabs>
        <w:ind w:left="567" w:hanging="567"/>
      </w:pPr>
      <w:rPr>
        <w:rFonts w:ascii="Arial" w:hAnsi="Arial" w:cs="Arial" w:hint="default"/>
        <w:color w:val="000000"/>
        <w:spacing w:val="8"/>
        <w:sz w:val="18"/>
      </w:rPr>
    </w:lvl>
  </w:abstractNum>
  <w:abstractNum w:abstractNumId="15" w15:restartNumberingAfterBreak="0">
    <w:nsid w:val="101A637C"/>
    <w:multiLevelType w:val="hybridMultilevel"/>
    <w:tmpl w:val="32EC01C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24F0304"/>
    <w:multiLevelType w:val="hybridMultilevel"/>
    <w:tmpl w:val="B5D06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30237FC"/>
    <w:multiLevelType w:val="multilevel"/>
    <w:tmpl w:val="3EBE7DC0"/>
    <w:lvl w:ilvl="0">
      <w:start w:val="1"/>
      <w:numFmt w:val="decimal"/>
      <w:lvlText w:val="%1"/>
      <w:lvlJc w:val="left"/>
      <w:pPr>
        <w:tabs>
          <w:tab w:val="num" w:pos="397"/>
        </w:tabs>
        <w:ind w:left="397" w:hanging="397"/>
      </w:pPr>
      <w:rPr>
        <w:rFonts w:ascii="Arial" w:hAnsi="Arial" w:cs="Arial" w:hint="default"/>
        <w:color w:val="auto"/>
        <w:spacing w:val="8"/>
        <w:sz w:val="24"/>
      </w:rPr>
    </w:lvl>
    <w:lvl w:ilvl="1">
      <w:start w:val="1"/>
      <w:numFmt w:val="decimal"/>
      <w:lvlText w:val="%1.%2"/>
      <w:lvlJc w:val="left"/>
      <w:pPr>
        <w:tabs>
          <w:tab w:val="num" w:pos="539"/>
        </w:tabs>
        <w:ind w:left="539" w:hanging="539"/>
      </w:pPr>
      <w:rPr>
        <w:rFonts w:ascii="Arial" w:hAnsi="Arial" w:cs="Arial" w:hint="default"/>
        <w:color w:val="auto"/>
        <w:spacing w:val="8"/>
        <w:sz w:val="18"/>
      </w:rPr>
    </w:lvl>
    <w:lvl w:ilvl="2">
      <w:start w:val="1"/>
      <w:numFmt w:val="decimal"/>
      <w:lvlText w:val="%1.%2.%3"/>
      <w:lvlJc w:val="left"/>
      <w:pPr>
        <w:tabs>
          <w:tab w:val="num" w:pos="680"/>
        </w:tabs>
        <w:ind w:left="680" w:hanging="680"/>
      </w:pPr>
      <w:rPr>
        <w:rFonts w:ascii="Arial" w:hAnsi="Arial" w:cs="Arial" w:hint="default"/>
        <w:color w:val="auto"/>
        <w:spacing w:val="8"/>
        <w:sz w:val="18"/>
      </w:rPr>
    </w:lvl>
    <w:lvl w:ilvl="3">
      <w:start w:val="1"/>
      <w:numFmt w:val="decimal"/>
      <w:lvlText w:val="%1.%2.%3.%4"/>
      <w:lvlJc w:val="left"/>
      <w:pPr>
        <w:tabs>
          <w:tab w:val="num" w:pos="794"/>
        </w:tabs>
        <w:ind w:left="794" w:hanging="794"/>
      </w:pPr>
      <w:rPr>
        <w:rFonts w:ascii="Arial" w:hAnsi="Arial" w:cs="Arial" w:hint="default"/>
        <w:color w:val="9A9A9A"/>
        <w:spacing w:val="8"/>
        <w:sz w:val="18"/>
      </w:rPr>
    </w:lvl>
    <w:lvl w:ilvl="4">
      <w:start w:val="1"/>
      <w:numFmt w:val="decimal"/>
      <w:lvlText w:val="%1.%2.%3.%4.%5"/>
      <w:lvlJc w:val="left"/>
      <w:pPr>
        <w:tabs>
          <w:tab w:val="num" w:pos="907"/>
        </w:tabs>
        <w:ind w:left="907" w:hanging="907"/>
      </w:pPr>
      <w:rPr>
        <w:rFonts w:ascii="Arial" w:hAnsi="Arial" w:cs="Arial" w:hint="default"/>
        <w:color w:val="9A9A9A"/>
        <w:spacing w:val="8"/>
        <w:sz w:val="18"/>
      </w:rPr>
    </w:lvl>
    <w:lvl w:ilvl="5">
      <w:start w:val="1"/>
      <w:numFmt w:val="decimal"/>
      <w:lvlText w:val="%6"/>
      <w:lvlJc w:val="left"/>
      <w:pPr>
        <w:tabs>
          <w:tab w:val="num" w:pos="567"/>
        </w:tabs>
        <w:ind w:left="567" w:hanging="567"/>
      </w:pPr>
      <w:rPr>
        <w:rFonts w:ascii="Arial" w:hAnsi="Arial" w:cs="Arial" w:hint="default"/>
        <w:color w:val="9A9A9A"/>
        <w:spacing w:val="8"/>
        <w:sz w:val="18"/>
      </w:rPr>
    </w:lvl>
    <w:lvl w:ilvl="6">
      <w:start w:val="1"/>
      <w:numFmt w:val="decimal"/>
      <w:lvlText w:val="%6.%7"/>
      <w:lvlJc w:val="left"/>
      <w:pPr>
        <w:tabs>
          <w:tab w:val="num" w:pos="680"/>
        </w:tabs>
        <w:ind w:left="680" w:hanging="680"/>
      </w:pPr>
      <w:rPr>
        <w:rFonts w:ascii="Arial" w:hAnsi="Arial" w:cs="Arial" w:hint="default"/>
        <w:color w:val="9A9A9A"/>
        <w:spacing w:val="8"/>
        <w:sz w:val="18"/>
      </w:rPr>
    </w:lvl>
    <w:lvl w:ilvl="7">
      <w:start w:val="1"/>
      <w:numFmt w:val="decimal"/>
      <w:lvlText w:val="%6.%7.%8"/>
      <w:lvlJc w:val="left"/>
      <w:pPr>
        <w:tabs>
          <w:tab w:val="num" w:pos="794"/>
        </w:tabs>
        <w:ind w:left="794" w:hanging="794"/>
      </w:pPr>
      <w:rPr>
        <w:rFonts w:ascii="Arial" w:hAnsi="Arial" w:cs="Arial" w:hint="default"/>
        <w:color w:val="9A9A9A"/>
        <w:spacing w:val="8"/>
        <w:sz w:val="18"/>
      </w:rPr>
    </w:lvl>
    <w:lvl w:ilvl="8">
      <w:start w:val="1"/>
      <w:numFmt w:val="lowerLetter"/>
      <w:lvlText w:val="%9)"/>
      <w:lvlJc w:val="left"/>
      <w:pPr>
        <w:tabs>
          <w:tab w:val="num" w:pos="567"/>
        </w:tabs>
        <w:ind w:left="567" w:hanging="567"/>
      </w:pPr>
      <w:rPr>
        <w:rFonts w:ascii="Arial" w:hAnsi="Arial" w:cs="Arial" w:hint="default"/>
        <w:color w:val="000000"/>
        <w:spacing w:val="8"/>
        <w:sz w:val="18"/>
      </w:rPr>
    </w:lvl>
  </w:abstractNum>
  <w:abstractNum w:abstractNumId="18" w15:restartNumberingAfterBreak="0">
    <w:nsid w:val="27C43201"/>
    <w:multiLevelType w:val="hybridMultilevel"/>
    <w:tmpl w:val="2D4E8D96"/>
    <w:lvl w:ilvl="0" w:tplc="C01EF5CC">
      <w:start w:val="1"/>
      <w:numFmt w:val="bullet"/>
      <w:pStyle w:val="SALHBullet"/>
      <w:lvlText w:val=""/>
      <w:lvlJc w:val="left"/>
      <w:pPr>
        <w:tabs>
          <w:tab w:val="num" w:pos="199"/>
        </w:tabs>
        <w:ind w:left="199" w:hanging="199"/>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46278E"/>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5C120A"/>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3B7294C"/>
    <w:multiLevelType w:val="multilevel"/>
    <w:tmpl w:val="0C09001D"/>
    <w:numStyleLink w:val="SABullet"/>
  </w:abstractNum>
  <w:abstractNum w:abstractNumId="22" w15:restartNumberingAfterBreak="0">
    <w:nsid w:val="3B5274D5"/>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3D826E25"/>
    <w:multiLevelType w:val="multilevel"/>
    <w:tmpl w:val="53A42744"/>
    <w:lvl w:ilvl="0">
      <w:start w:val="1"/>
      <w:numFmt w:val="decimal"/>
      <w:pStyle w:val="SAMainHeading1"/>
      <w:lvlText w:val="%1"/>
      <w:lvlJc w:val="left"/>
      <w:pPr>
        <w:tabs>
          <w:tab w:val="num" w:pos="680"/>
        </w:tabs>
        <w:ind w:left="680" w:hanging="680"/>
      </w:pPr>
      <w:rPr>
        <w:rFonts w:ascii="Arial" w:hAnsi="Arial" w:cs="Arial" w:hint="default"/>
        <w:color w:val="auto"/>
        <w:spacing w:val="8"/>
        <w:sz w:val="27"/>
      </w:rPr>
    </w:lvl>
    <w:lvl w:ilvl="1">
      <w:start w:val="1"/>
      <w:numFmt w:val="decimal"/>
      <w:lvlText w:val="%1.%2"/>
      <w:lvlJc w:val="left"/>
      <w:pPr>
        <w:tabs>
          <w:tab w:val="num" w:pos="680"/>
        </w:tabs>
        <w:ind w:left="680" w:hanging="680"/>
      </w:pPr>
      <w:rPr>
        <w:rFonts w:ascii="Arial" w:hAnsi="Arial" w:cs="Arial" w:hint="default"/>
        <w:color w:val="auto"/>
        <w:spacing w:val="8"/>
        <w:sz w:val="22"/>
      </w:rPr>
    </w:lvl>
    <w:lvl w:ilvl="2">
      <w:start w:val="1"/>
      <w:numFmt w:val="decimal"/>
      <w:pStyle w:val="SAMainHeading3"/>
      <w:lvlText w:val="%1.%2.%3"/>
      <w:lvlJc w:val="left"/>
      <w:pPr>
        <w:tabs>
          <w:tab w:val="num" w:pos="680"/>
        </w:tabs>
        <w:ind w:left="680" w:hanging="680"/>
      </w:pPr>
      <w:rPr>
        <w:rFonts w:ascii="Arial" w:hAnsi="Arial" w:cs="Arial" w:hint="default"/>
        <w:color w:val="auto"/>
        <w:spacing w:val="8"/>
        <w:sz w:val="20"/>
      </w:rPr>
    </w:lvl>
    <w:lvl w:ilvl="3">
      <w:start w:val="1"/>
      <w:numFmt w:val="decimal"/>
      <w:lvlText w:val="%1.%2.%3.%4"/>
      <w:lvlJc w:val="left"/>
      <w:pPr>
        <w:tabs>
          <w:tab w:val="num" w:pos="794"/>
        </w:tabs>
        <w:ind w:left="794" w:hanging="794"/>
      </w:pPr>
      <w:rPr>
        <w:rFonts w:ascii="Arial" w:hAnsi="Arial" w:cs="Arial" w:hint="default"/>
        <w:color w:val="9A9A9A"/>
        <w:spacing w:val="8"/>
        <w:sz w:val="18"/>
      </w:rPr>
    </w:lvl>
    <w:lvl w:ilvl="4">
      <w:start w:val="1"/>
      <w:numFmt w:val="decimal"/>
      <w:lvlText w:val="%1.%2.%3.%4.%5"/>
      <w:lvlJc w:val="left"/>
      <w:pPr>
        <w:tabs>
          <w:tab w:val="num" w:pos="907"/>
        </w:tabs>
        <w:ind w:left="907" w:hanging="907"/>
      </w:pPr>
      <w:rPr>
        <w:rFonts w:ascii="Arial" w:hAnsi="Arial" w:cs="Arial" w:hint="default"/>
        <w:color w:val="9A9A9A"/>
        <w:spacing w:val="8"/>
        <w:sz w:val="18"/>
      </w:rPr>
    </w:lvl>
    <w:lvl w:ilvl="5">
      <w:start w:val="1"/>
      <w:numFmt w:val="decimal"/>
      <w:lvlText w:val="%6"/>
      <w:lvlJc w:val="left"/>
      <w:pPr>
        <w:tabs>
          <w:tab w:val="num" w:pos="567"/>
        </w:tabs>
        <w:ind w:left="567" w:hanging="567"/>
      </w:pPr>
      <w:rPr>
        <w:rFonts w:ascii="Arial" w:hAnsi="Arial" w:cs="Arial" w:hint="default"/>
        <w:color w:val="9A9A9A"/>
        <w:spacing w:val="8"/>
        <w:sz w:val="18"/>
      </w:rPr>
    </w:lvl>
    <w:lvl w:ilvl="6">
      <w:start w:val="1"/>
      <w:numFmt w:val="decimal"/>
      <w:lvlText w:val="%6.%7"/>
      <w:lvlJc w:val="left"/>
      <w:pPr>
        <w:tabs>
          <w:tab w:val="num" w:pos="680"/>
        </w:tabs>
        <w:ind w:left="680" w:hanging="680"/>
      </w:pPr>
      <w:rPr>
        <w:rFonts w:ascii="Arial" w:hAnsi="Arial" w:cs="Arial" w:hint="default"/>
        <w:color w:val="9A9A9A"/>
        <w:spacing w:val="8"/>
        <w:sz w:val="18"/>
      </w:rPr>
    </w:lvl>
    <w:lvl w:ilvl="7">
      <w:start w:val="1"/>
      <w:numFmt w:val="decimal"/>
      <w:lvlText w:val="%6.%7.%8"/>
      <w:lvlJc w:val="left"/>
      <w:pPr>
        <w:tabs>
          <w:tab w:val="num" w:pos="794"/>
        </w:tabs>
        <w:ind w:left="794" w:hanging="794"/>
      </w:pPr>
      <w:rPr>
        <w:rFonts w:ascii="Arial" w:hAnsi="Arial" w:cs="Arial" w:hint="default"/>
        <w:color w:val="9A9A9A"/>
        <w:spacing w:val="8"/>
        <w:sz w:val="18"/>
      </w:rPr>
    </w:lvl>
    <w:lvl w:ilvl="8">
      <w:start w:val="1"/>
      <w:numFmt w:val="lowerLetter"/>
      <w:lvlText w:val="%9)"/>
      <w:lvlJc w:val="left"/>
      <w:pPr>
        <w:tabs>
          <w:tab w:val="num" w:pos="567"/>
        </w:tabs>
        <w:ind w:left="567" w:hanging="567"/>
      </w:pPr>
      <w:rPr>
        <w:rFonts w:ascii="Arial" w:hAnsi="Arial" w:cs="Arial" w:hint="default"/>
        <w:color w:val="000000"/>
        <w:spacing w:val="8"/>
        <w:sz w:val="18"/>
      </w:rPr>
    </w:lvl>
  </w:abstractNum>
  <w:abstractNum w:abstractNumId="24" w15:restartNumberingAfterBreak="0">
    <w:nsid w:val="45632345"/>
    <w:multiLevelType w:val="hybridMultilevel"/>
    <w:tmpl w:val="A982879E"/>
    <w:lvl w:ilvl="0" w:tplc="4EE289C6">
      <w:numFmt w:val="bullet"/>
      <w:lvlText w:val="-"/>
      <w:lvlJc w:val="left"/>
      <w:pPr>
        <w:tabs>
          <w:tab w:val="num" w:pos="284"/>
        </w:tabs>
        <w:ind w:left="284" w:hanging="284"/>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492A43"/>
    <w:multiLevelType w:val="multilevel"/>
    <w:tmpl w:val="E0688208"/>
    <w:lvl w:ilvl="0">
      <w:start w:val="1"/>
      <w:numFmt w:val="decimal"/>
      <w:lvlText w:val="%1"/>
      <w:lvlJc w:val="left"/>
      <w:pPr>
        <w:tabs>
          <w:tab w:val="num" w:pos="680"/>
        </w:tabs>
        <w:ind w:left="680" w:hanging="680"/>
      </w:pPr>
      <w:rPr>
        <w:rFonts w:ascii="Arial" w:hAnsi="Arial" w:cs="Arial" w:hint="default"/>
        <w:color w:val="auto"/>
        <w:spacing w:val="8"/>
        <w:sz w:val="24"/>
      </w:rPr>
    </w:lvl>
    <w:lvl w:ilvl="1">
      <w:start w:val="1"/>
      <w:numFmt w:val="decimal"/>
      <w:lvlText w:val="%1.%2"/>
      <w:lvlJc w:val="left"/>
      <w:pPr>
        <w:tabs>
          <w:tab w:val="num" w:pos="539"/>
        </w:tabs>
        <w:ind w:left="539" w:hanging="539"/>
      </w:pPr>
      <w:rPr>
        <w:rFonts w:ascii="Arial" w:hAnsi="Arial" w:cs="Arial" w:hint="default"/>
        <w:color w:val="auto"/>
        <w:spacing w:val="8"/>
        <w:sz w:val="18"/>
      </w:rPr>
    </w:lvl>
    <w:lvl w:ilvl="2">
      <w:start w:val="1"/>
      <w:numFmt w:val="decimal"/>
      <w:lvlText w:val="%1.%2.%3"/>
      <w:lvlJc w:val="left"/>
      <w:pPr>
        <w:tabs>
          <w:tab w:val="num" w:pos="680"/>
        </w:tabs>
        <w:ind w:left="680" w:hanging="680"/>
      </w:pPr>
      <w:rPr>
        <w:rFonts w:ascii="Arial" w:hAnsi="Arial" w:cs="Arial" w:hint="default"/>
        <w:color w:val="auto"/>
        <w:spacing w:val="8"/>
        <w:sz w:val="18"/>
      </w:rPr>
    </w:lvl>
    <w:lvl w:ilvl="3">
      <w:start w:val="1"/>
      <w:numFmt w:val="decimal"/>
      <w:lvlText w:val="%1.%2.%3.%4"/>
      <w:lvlJc w:val="left"/>
      <w:pPr>
        <w:tabs>
          <w:tab w:val="num" w:pos="794"/>
        </w:tabs>
        <w:ind w:left="794" w:hanging="794"/>
      </w:pPr>
      <w:rPr>
        <w:rFonts w:ascii="Arial" w:hAnsi="Arial" w:cs="Arial" w:hint="default"/>
        <w:color w:val="9A9A9A"/>
        <w:spacing w:val="8"/>
        <w:sz w:val="18"/>
      </w:rPr>
    </w:lvl>
    <w:lvl w:ilvl="4">
      <w:start w:val="1"/>
      <w:numFmt w:val="decimal"/>
      <w:lvlText w:val="%1.%2.%3.%4.%5"/>
      <w:lvlJc w:val="left"/>
      <w:pPr>
        <w:tabs>
          <w:tab w:val="num" w:pos="907"/>
        </w:tabs>
        <w:ind w:left="907" w:hanging="907"/>
      </w:pPr>
      <w:rPr>
        <w:rFonts w:ascii="Arial" w:hAnsi="Arial" w:cs="Arial" w:hint="default"/>
        <w:color w:val="9A9A9A"/>
        <w:spacing w:val="8"/>
        <w:sz w:val="18"/>
      </w:rPr>
    </w:lvl>
    <w:lvl w:ilvl="5">
      <w:start w:val="1"/>
      <w:numFmt w:val="decimal"/>
      <w:lvlText w:val="%6"/>
      <w:lvlJc w:val="left"/>
      <w:pPr>
        <w:tabs>
          <w:tab w:val="num" w:pos="567"/>
        </w:tabs>
        <w:ind w:left="567" w:hanging="567"/>
      </w:pPr>
      <w:rPr>
        <w:rFonts w:ascii="Arial" w:hAnsi="Arial" w:cs="Arial" w:hint="default"/>
        <w:color w:val="9A9A9A"/>
        <w:spacing w:val="8"/>
        <w:sz w:val="18"/>
      </w:rPr>
    </w:lvl>
    <w:lvl w:ilvl="6">
      <w:start w:val="1"/>
      <w:numFmt w:val="decimal"/>
      <w:lvlText w:val="%6.%7"/>
      <w:lvlJc w:val="left"/>
      <w:pPr>
        <w:tabs>
          <w:tab w:val="num" w:pos="680"/>
        </w:tabs>
        <w:ind w:left="680" w:hanging="680"/>
      </w:pPr>
      <w:rPr>
        <w:rFonts w:ascii="Arial" w:hAnsi="Arial" w:cs="Arial" w:hint="default"/>
        <w:color w:val="9A9A9A"/>
        <w:spacing w:val="8"/>
        <w:sz w:val="18"/>
      </w:rPr>
    </w:lvl>
    <w:lvl w:ilvl="7">
      <w:start w:val="1"/>
      <w:numFmt w:val="decimal"/>
      <w:lvlText w:val="%6.%7.%8"/>
      <w:lvlJc w:val="left"/>
      <w:pPr>
        <w:tabs>
          <w:tab w:val="num" w:pos="794"/>
        </w:tabs>
        <w:ind w:left="794" w:hanging="794"/>
      </w:pPr>
      <w:rPr>
        <w:rFonts w:ascii="Arial" w:hAnsi="Arial" w:cs="Arial" w:hint="default"/>
        <w:color w:val="9A9A9A"/>
        <w:spacing w:val="8"/>
        <w:sz w:val="18"/>
      </w:rPr>
    </w:lvl>
    <w:lvl w:ilvl="8">
      <w:start w:val="1"/>
      <w:numFmt w:val="lowerLetter"/>
      <w:lvlText w:val="%9)"/>
      <w:lvlJc w:val="left"/>
      <w:pPr>
        <w:tabs>
          <w:tab w:val="num" w:pos="567"/>
        </w:tabs>
        <w:ind w:left="567" w:hanging="567"/>
      </w:pPr>
      <w:rPr>
        <w:rFonts w:ascii="Arial" w:hAnsi="Arial" w:cs="Arial" w:hint="default"/>
        <w:color w:val="000000"/>
        <w:spacing w:val="8"/>
        <w:sz w:val="18"/>
      </w:rPr>
    </w:lvl>
  </w:abstractNum>
  <w:abstractNum w:abstractNumId="26" w15:restartNumberingAfterBreak="0">
    <w:nsid w:val="52EB4CB2"/>
    <w:multiLevelType w:val="multilevel"/>
    <w:tmpl w:val="0C09001D"/>
    <w:lvl w:ilvl="0">
      <w:start w:val="1"/>
      <w:numFmt w:val="decimal"/>
      <w:lvlText w:val="%1)"/>
      <w:lvlJc w:val="left"/>
      <w:pPr>
        <w:tabs>
          <w:tab w:val="num" w:pos="360"/>
        </w:tabs>
        <w:ind w:left="360" w:hanging="360"/>
      </w:pPr>
      <w:rPr>
        <w:rFonts w:ascii="Arial" w:hAnsi="Arial"/>
        <w:b/>
        <w:sz w:val="24"/>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3966690"/>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6832EF0"/>
    <w:multiLevelType w:val="hybridMultilevel"/>
    <w:tmpl w:val="857EC7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EA20B2B"/>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120201C"/>
    <w:multiLevelType w:val="hybridMultilevel"/>
    <w:tmpl w:val="2A568AD8"/>
    <w:lvl w:ilvl="0" w:tplc="F6EC8312">
      <w:start w:val="1"/>
      <w:numFmt w:val="bullet"/>
      <w:pStyle w:val="SAMinutesBulletPoint"/>
      <w:lvlText w:val=""/>
      <w:lvlJc w:val="left"/>
      <w:pPr>
        <w:tabs>
          <w:tab w:val="num" w:pos="170"/>
        </w:tabs>
        <w:ind w:left="17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E6087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AF30984"/>
    <w:multiLevelType w:val="hybridMultilevel"/>
    <w:tmpl w:val="FDC07020"/>
    <w:lvl w:ilvl="0" w:tplc="D7624402">
      <w:start w:val="2"/>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FDE365D"/>
    <w:multiLevelType w:val="hybridMultilevel"/>
    <w:tmpl w:val="A77CB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1205844">
    <w:abstractNumId w:val="30"/>
  </w:num>
  <w:num w:numId="2" w16cid:durableId="1913348830">
    <w:abstractNumId w:val="26"/>
  </w:num>
  <w:num w:numId="3" w16cid:durableId="1435784482">
    <w:abstractNumId w:val="11"/>
  </w:num>
  <w:num w:numId="4" w16cid:durableId="1288269375">
    <w:abstractNumId w:val="23"/>
  </w:num>
  <w:num w:numId="5" w16cid:durableId="538472404">
    <w:abstractNumId w:val="29"/>
  </w:num>
  <w:num w:numId="6" w16cid:durableId="1922442112">
    <w:abstractNumId w:val="27"/>
  </w:num>
  <w:num w:numId="7" w16cid:durableId="1549144651">
    <w:abstractNumId w:val="22"/>
  </w:num>
  <w:num w:numId="8" w16cid:durableId="918951280">
    <w:abstractNumId w:val="9"/>
  </w:num>
  <w:num w:numId="9" w16cid:durableId="2085058396">
    <w:abstractNumId w:val="7"/>
  </w:num>
  <w:num w:numId="10" w16cid:durableId="1903517637">
    <w:abstractNumId w:val="6"/>
  </w:num>
  <w:num w:numId="11" w16cid:durableId="2107773681">
    <w:abstractNumId w:val="5"/>
  </w:num>
  <w:num w:numId="12" w16cid:durableId="825557638">
    <w:abstractNumId w:val="4"/>
  </w:num>
  <w:num w:numId="13" w16cid:durableId="2029596835">
    <w:abstractNumId w:val="8"/>
  </w:num>
  <w:num w:numId="14" w16cid:durableId="1830096885">
    <w:abstractNumId w:val="3"/>
  </w:num>
  <w:num w:numId="15" w16cid:durableId="2126844058">
    <w:abstractNumId w:val="2"/>
  </w:num>
  <w:num w:numId="16" w16cid:durableId="248974922">
    <w:abstractNumId w:val="1"/>
  </w:num>
  <w:num w:numId="17" w16cid:durableId="971060833">
    <w:abstractNumId w:val="0"/>
  </w:num>
  <w:num w:numId="18" w16cid:durableId="1530023360">
    <w:abstractNumId w:val="18"/>
  </w:num>
  <w:num w:numId="19" w16cid:durableId="2114085237">
    <w:abstractNumId w:val="21"/>
  </w:num>
  <w:num w:numId="20" w16cid:durableId="1309044895">
    <w:abstractNumId w:val="17"/>
  </w:num>
  <w:num w:numId="21" w16cid:durableId="1103843022">
    <w:abstractNumId w:val="25"/>
  </w:num>
  <w:num w:numId="22" w16cid:durableId="480923888">
    <w:abstractNumId w:val="14"/>
  </w:num>
  <w:num w:numId="23" w16cid:durableId="845289391">
    <w:abstractNumId w:val="19"/>
  </w:num>
  <w:num w:numId="24" w16cid:durableId="298464930">
    <w:abstractNumId w:val="10"/>
  </w:num>
  <w:num w:numId="25" w16cid:durableId="1120732439">
    <w:abstractNumId w:val="20"/>
  </w:num>
  <w:num w:numId="26" w16cid:durableId="2042897806">
    <w:abstractNumId w:val="31"/>
  </w:num>
  <w:num w:numId="27" w16cid:durableId="1429041838">
    <w:abstractNumId w:val="23"/>
  </w:num>
  <w:num w:numId="28" w16cid:durableId="912274638">
    <w:abstractNumId w:val="23"/>
  </w:num>
  <w:num w:numId="29" w16cid:durableId="1205870000">
    <w:abstractNumId w:val="23"/>
  </w:num>
  <w:num w:numId="30" w16cid:durableId="907495830">
    <w:abstractNumId w:val="23"/>
  </w:num>
  <w:num w:numId="31" w16cid:durableId="1699622247">
    <w:abstractNumId w:val="23"/>
  </w:num>
  <w:num w:numId="32" w16cid:durableId="1330865866">
    <w:abstractNumId w:val="24"/>
  </w:num>
  <w:num w:numId="33" w16cid:durableId="1700860205">
    <w:abstractNumId w:val="30"/>
  </w:num>
  <w:num w:numId="34" w16cid:durableId="1601643792">
    <w:abstractNumId w:val="30"/>
  </w:num>
  <w:num w:numId="35" w16cid:durableId="1348827416">
    <w:abstractNumId w:val="23"/>
  </w:num>
  <w:num w:numId="36" w16cid:durableId="1019314002">
    <w:abstractNumId w:val="23"/>
  </w:num>
  <w:num w:numId="37" w16cid:durableId="1340348419">
    <w:abstractNumId w:val="13"/>
  </w:num>
  <w:num w:numId="38" w16cid:durableId="1353721698">
    <w:abstractNumId w:val="15"/>
  </w:num>
  <w:num w:numId="39" w16cid:durableId="506604761">
    <w:abstractNumId w:val="12"/>
  </w:num>
  <w:num w:numId="40" w16cid:durableId="1125580930">
    <w:abstractNumId w:val="33"/>
  </w:num>
  <w:num w:numId="41" w16cid:durableId="1306740568">
    <w:abstractNumId w:val="16"/>
  </w:num>
  <w:num w:numId="42" w16cid:durableId="1033307727">
    <w:abstractNumId w:val="32"/>
  </w:num>
  <w:num w:numId="43" w16cid:durableId="1074472095">
    <w:abstractNumId w:val="28"/>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Armitage">
    <w15:presenceInfo w15:providerId="AD" w15:userId="S-1-5-21-745237657-3104847157-2206528501-25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rawingGridVerticalSpacing w:val="136"/>
  <w:displayHorizontalDrawingGridEvery w:val="0"/>
  <w:displayVerticalDrawingGridEvery w:val="2"/>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B92"/>
    <w:rsid w:val="00005222"/>
    <w:rsid w:val="00012CD4"/>
    <w:rsid w:val="00014F2C"/>
    <w:rsid w:val="0001562E"/>
    <w:rsid w:val="000177A3"/>
    <w:rsid w:val="000203C5"/>
    <w:rsid w:val="000244A3"/>
    <w:rsid w:val="00026B69"/>
    <w:rsid w:val="000363FD"/>
    <w:rsid w:val="00045FB9"/>
    <w:rsid w:val="00047AE4"/>
    <w:rsid w:val="0005033F"/>
    <w:rsid w:val="00055E86"/>
    <w:rsid w:val="000637D0"/>
    <w:rsid w:val="00066E20"/>
    <w:rsid w:val="000747EE"/>
    <w:rsid w:val="00076751"/>
    <w:rsid w:val="000837B2"/>
    <w:rsid w:val="000917E4"/>
    <w:rsid w:val="00091D06"/>
    <w:rsid w:val="00092CB9"/>
    <w:rsid w:val="00093F5D"/>
    <w:rsid w:val="000A3CAF"/>
    <w:rsid w:val="000A429F"/>
    <w:rsid w:val="000B2017"/>
    <w:rsid w:val="000D0BF8"/>
    <w:rsid w:val="000E12EA"/>
    <w:rsid w:val="000F3C6A"/>
    <w:rsid w:val="000F4051"/>
    <w:rsid w:val="00107E95"/>
    <w:rsid w:val="00115498"/>
    <w:rsid w:val="001201BB"/>
    <w:rsid w:val="001203C6"/>
    <w:rsid w:val="001258FC"/>
    <w:rsid w:val="00134CBD"/>
    <w:rsid w:val="00135104"/>
    <w:rsid w:val="00140E11"/>
    <w:rsid w:val="00141499"/>
    <w:rsid w:val="00141BA3"/>
    <w:rsid w:val="00156DEF"/>
    <w:rsid w:val="001635E5"/>
    <w:rsid w:val="00173561"/>
    <w:rsid w:val="001767F5"/>
    <w:rsid w:val="001802C1"/>
    <w:rsid w:val="001B5C67"/>
    <w:rsid w:val="001C684B"/>
    <w:rsid w:val="001D4B92"/>
    <w:rsid w:val="001D678A"/>
    <w:rsid w:val="001D71E1"/>
    <w:rsid w:val="001E2F06"/>
    <w:rsid w:val="00202A98"/>
    <w:rsid w:val="00210A8D"/>
    <w:rsid w:val="0023032F"/>
    <w:rsid w:val="0024018A"/>
    <w:rsid w:val="00241781"/>
    <w:rsid w:val="00242472"/>
    <w:rsid w:val="002552B6"/>
    <w:rsid w:val="00256CEC"/>
    <w:rsid w:val="00261751"/>
    <w:rsid w:val="00274729"/>
    <w:rsid w:val="002763C2"/>
    <w:rsid w:val="002775B0"/>
    <w:rsid w:val="00277CA1"/>
    <w:rsid w:val="00282087"/>
    <w:rsid w:val="002840C9"/>
    <w:rsid w:val="002A6086"/>
    <w:rsid w:val="002D75F9"/>
    <w:rsid w:val="003018E0"/>
    <w:rsid w:val="0031265A"/>
    <w:rsid w:val="0033099D"/>
    <w:rsid w:val="00331A25"/>
    <w:rsid w:val="0034067D"/>
    <w:rsid w:val="00355EA9"/>
    <w:rsid w:val="003617D4"/>
    <w:rsid w:val="00372153"/>
    <w:rsid w:val="00384AB3"/>
    <w:rsid w:val="00386CF7"/>
    <w:rsid w:val="00393F12"/>
    <w:rsid w:val="00395FF3"/>
    <w:rsid w:val="003A3D88"/>
    <w:rsid w:val="003A52C6"/>
    <w:rsid w:val="003C1799"/>
    <w:rsid w:val="003D6333"/>
    <w:rsid w:val="003E32BD"/>
    <w:rsid w:val="003F0A7F"/>
    <w:rsid w:val="0040235F"/>
    <w:rsid w:val="00412739"/>
    <w:rsid w:val="004155F9"/>
    <w:rsid w:val="004223ED"/>
    <w:rsid w:val="00434E0D"/>
    <w:rsid w:val="004479FF"/>
    <w:rsid w:val="0045099F"/>
    <w:rsid w:val="00462FE2"/>
    <w:rsid w:val="00474F73"/>
    <w:rsid w:val="00476A82"/>
    <w:rsid w:val="004827FD"/>
    <w:rsid w:val="0049233D"/>
    <w:rsid w:val="004A263B"/>
    <w:rsid w:val="004B4607"/>
    <w:rsid w:val="004C1CC8"/>
    <w:rsid w:val="004C24CD"/>
    <w:rsid w:val="004C6802"/>
    <w:rsid w:val="004E3DD0"/>
    <w:rsid w:val="004F0BB8"/>
    <w:rsid w:val="004F2EC0"/>
    <w:rsid w:val="004F2ED5"/>
    <w:rsid w:val="004F516B"/>
    <w:rsid w:val="004F6E1D"/>
    <w:rsid w:val="00504568"/>
    <w:rsid w:val="00520C9F"/>
    <w:rsid w:val="00522137"/>
    <w:rsid w:val="005411D2"/>
    <w:rsid w:val="00541668"/>
    <w:rsid w:val="00555618"/>
    <w:rsid w:val="0056344E"/>
    <w:rsid w:val="0057391E"/>
    <w:rsid w:val="005757DB"/>
    <w:rsid w:val="0059635F"/>
    <w:rsid w:val="005A0CA9"/>
    <w:rsid w:val="005A3549"/>
    <w:rsid w:val="005A7176"/>
    <w:rsid w:val="005B18F3"/>
    <w:rsid w:val="005C018C"/>
    <w:rsid w:val="005C5403"/>
    <w:rsid w:val="005C5870"/>
    <w:rsid w:val="005D590D"/>
    <w:rsid w:val="005D5C69"/>
    <w:rsid w:val="005D7FFE"/>
    <w:rsid w:val="005E37AD"/>
    <w:rsid w:val="00603DE3"/>
    <w:rsid w:val="00610174"/>
    <w:rsid w:val="006125DE"/>
    <w:rsid w:val="00616724"/>
    <w:rsid w:val="0062401A"/>
    <w:rsid w:val="006416F5"/>
    <w:rsid w:val="006442DA"/>
    <w:rsid w:val="00647ECD"/>
    <w:rsid w:val="00654108"/>
    <w:rsid w:val="00654132"/>
    <w:rsid w:val="00672BC4"/>
    <w:rsid w:val="00681F3E"/>
    <w:rsid w:val="006A04A9"/>
    <w:rsid w:val="006B1099"/>
    <w:rsid w:val="006B5475"/>
    <w:rsid w:val="006C4171"/>
    <w:rsid w:val="006D223D"/>
    <w:rsid w:val="006D455B"/>
    <w:rsid w:val="006E16F4"/>
    <w:rsid w:val="006E2834"/>
    <w:rsid w:val="006E2D9F"/>
    <w:rsid w:val="006E57CC"/>
    <w:rsid w:val="006E5FA1"/>
    <w:rsid w:val="006E6D45"/>
    <w:rsid w:val="006F7072"/>
    <w:rsid w:val="007059A1"/>
    <w:rsid w:val="00740BF2"/>
    <w:rsid w:val="00740D3B"/>
    <w:rsid w:val="007417D1"/>
    <w:rsid w:val="007475E3"/>
    <w:rsid w:val="00751D51"/>
    <w:rsid w:val="00761DEE"/>
    <w:rsid w:val="00764326"/>
    <w:rsid w:val="007728FF"/>
    <w:rsid w:val="007838E6"/>
    <w:rsid w:val="00785F98"/>
    <w:rsid w:val="007918A3"/>
    <w:rsid w:val="00797CE9"/>
    <w:rsid w:val="007A3DF9"/>
    <w:rsid w:val="007B5EBD"/>
    <w:rsid w:val="007E065A"/>
    <w:rsid w:val="007E3B87"/>
    <w:rsid w:val="007E632C"/>
    <w:rsid w:val="007F4528"/>
    <w:rsid w:val="00840C8B"/>
    <w:rsid w:val="00851C86"/>
    <w:rsid w:val="0085482E"/>
    <w:rsid w:val="00855BF2"/>
    <w:rsid w:val="00857E7D"/>
    <w:rsid w:val="00865662"/>
    <w:rsid w:val="008714BB"/>
    <w:rsid w:val="008803EF"/>
    <w:rsid w:val="008816CB"/>
    <w:rsid w:val="008826A1"/>
    <w:rsid w:val="00886157"/>
    <w:rsid w:val="008B3C46"/>
    <w:rsid w:val="008B52D6"/>
    <w:rsid w:val="008B7C00"/>
    <w:rsid w:val="008D0B99"/>
    <w:rsid w:val="008D4295"/>
    <w:rsid w:val="008D46F1"/>
    <w:rsid w:val="008F4B7D"/>
    <w:rsid w:val="00901D76"/>
    <w:rsid w:val="00907C4F"/>
    <w:rsid w:val="009175D9"/>
    <w:rsid w:val="009269F1"/>
    <w:rsid w:val="00931C7F"/>
    <w:rsid w:val="0093298F"/>
    <w:rsid w:val="009338A3"/>
    <w:rsid w:val="00951277"/>
    <w:rsid w:val="00951EDB"/>
    <w:rsid w:val="00954BDF"/>
    <w:rsid w:val="009601CA"/>
    <w:rsid w:val="00962DC1"/>
    <w:rsid w:val="009657EB"/>
    <w:rsid w:val="0096764C"/>
    <w:rsid w:val="00967C43"/>
    <w:rsid w:val="00971342"/>
    <w:rsid w:val="009718B6"/>
    <w:rsid w:val="00981F85"/>
    <w:rsid w:val="0098220A"/>
    <w:rsid w:val="009865CA"/>
    <w:rsid w:val="009A31A9"/>
    <w:rsid w:val="009B1BCD"/>
    <w:rsid w:val="009B6715"/>
    <w:rsid w:val="009C0C6C"/>
    <w:rsid w:val="009C2B92"/>
    <w:rsid w:val="009C45AD"/>
    <w:rsid w:val="009C5FCF"/>
    <w:rsid w:val="009C6BE6"/>
    <w:rsid w:val="009D54AE"/>
    <w:rsid w:val="00A02D50"/>
    <w:rsid w:val="00A1091C"/>
    <w:rsid w:val="00A273E7"/>
    <w:rsid w:val="00A6209E"/>
    <w:rsid w:val="00A7769F"/>
    <w:rsid w:val="00A87EFE"/>
    <w:rsid w:val="00AB7C85"/>
    <w:rsid w:val="00AD3645"/>
    <w:rsid w:val="00AD46CB"/>
    <w:rsid w:val="00AE0AA1"/>
    <w:rsid w:val="00AE4D7E"/>
    <w:rsid w:val="00AF3601"/>
    <w:rsid w:val="00AF3C10"/>
    <w:rsid w:val="00AF5E62"/>
    <w:rsid w:val="00B07982"/>
    <w:rsid w:val="00B10B5E"/>
    <w:rsid w:val="00B11F46"/>
    <w:rsid w:val="00B1436B"/>
    <w:rsid w:val="00B21838"/>
    <w:rsid w:val="00B21926"/>
    <w:rsid w:val="00B31566"/>
    <w:rsid w:val="00B44831"/>
    <w:rsid w:val="00B516BD"/>
    <w:rsid w:val="00B56624"/>
    <w:rsid w:val="00B700C7"/>
    <w:rsid w:val="00B7521A"/>
    <w:rsid w:val="00B81DF7"/>
    <w:rsid w:val="00B81FD0"/>
    <w:rsid w:val="00B853E2"/>
    <w:rsid w:val="00B85C69"/>
    <w:rsid w:val="00BA0925"/>
    <w:rsid w:val="00BB1661"/>
    <w:rsid w:val="00BB2467"/>
    <w:rsid w:val="00BB443D"/>
    <w:rsid w:val="00BC23C1"/>
    <w:rsid w:val="00BD1AD5"/>
    <w:rsid w:val="00BD4ED1"/>
    <w:rsid w:val="00BD66D2"/>
    <w:rsid w:val="00C120C5"/>
    <w:rsid w:val="00C12570"/>
    <w:rsid w:val="00C1641B"/>
    <w:rsid w:val="00C22545"/>
    <w:rsid w:val="00C40A91"/>
    <w:rsid w:val="00C433FC"/>
    <w:rsid w:val="00C71B72"/>
    <w:rsid w:val="00C72492"/>
    <w:rsid w:val="00C92EC9"/>
    <w:rsid w:val="00C9790E"/>
    <w:rsid w:val="00CA7515"/>
    <w:rsid w:val="00CB5176"/>
    <w:rsid w:val="00CC6263"/>
    <w:rsid w:val="00CC7658"/>
    <w:rsid w:val="00CC7AA3"/>
    <w:rsid w:val="00CD2A6E"/>
    <w:rsid w:val="00CD377A"/>
    <w:rsid w:val="00CD541E"/>
    <w:rsid w:val="00CD5653"/>
    <w:rsid w:val="00CD6F50"/>
    <w:rsid w:val="00CE004D"/>
    <w:rsid w:val="00CE0B7B"/>
    <w:rsid w:val="00CE1620"/>
    <w:rsid w:val="00D03D0C"/>
    <w:rsid w:val="00D04303"/>
    <w:rsid w:val="00D17EC7"/>
    <w:rsid w:val="00D26BB2"/>
    <w:rsid w:val="00D30B0F"/>
    <w:rsid w:val="00D6315D"/>
    <w:rsid w:val="00D81175"/>
    <w:rsid w:val="00D86087"/>
    <w:rsid w:val="00D92998"/>
    <w:rsid w:val="00D9331C"/>
    <w:rsid w:val="00DB37E7"/>
    <w:rsid w:val="00DB78FC"/>
    <w:rsid w:val="00DC43C8"/>
    <w:rsid w:val="00DE2394"/>
    <w:rsid w:val="00DF553B"/>
    <w:rsid w:val="00DF6565"/>
    <w:rsid w:val="00E02BF4"/>
    <w:rsid w:val="00E14FC5"/>
    <w:rsid w:val="00E20396"/>
    <w:rsid w:val="00E32626"/>
    <w:rsid w:val="00E52900"/>
    <w:rsid w:val="00E55879"/>
    <w:rsid w:val="00E61A42"/>
    <w:rsid w:val="00E7785A"/>
    <w:rsid w:val="00E77CAA"/>
    <w:rsid w:val="00E81D4B"/>
    <w:rsid w:val="00E90E40"/>
    <w:rsid w:val="00E9212E"/>
    <w:rsid w:val="00E96025"/>
    <w:rsid w:val="00EA0793"/>
    <w:rsid w:val="00EA365E"/>
    <w:rsid w:val="00EB1A14"/>
    <w:rsid w:val="00EC275A"/>
    <w:rsid w:val="00EC4D4A"/>
    <w:rsid w:val="00EC63CF"/>
    <w:rsid w:val="00EF05BF"/>
    <w:rsid w:val="00F016FA"/>
    <w:rsid w:val="00F02914"/>
    <w:rsid w:val="00F04924"/>
    <w:rsid w:val="00F0596C"/>
    <w:rsid w:val="00F0749E"/>
    <w:rsid w:val="00F177B7"/>
    <w:rsid w:val="00F21765"/>
    <w:rsid w:val="00F23FF5"/>
    <w:rsid w:val="00F279A4"/>
    <w:rsid w:val="00F37908"/>
    <w:rsid w:val="00F5355D"/>
    <w:rsid w:val="00F65F32"/>
    <w:rsid w:val="00F67F15"/>
    <w:rsid w:val="00F71E1D"/>
    <w:rsid w:val="00F72B37"/>
    <w:rsid w:val="00F8169C"/>
    <w:rsid w:val="00F96302"/>
    <w:rsid w:val="00FA2411"/>
    <w:rsid w:val="00FA2F02"/>
    <w:rsid w:val="00FA3A4F"/>
    <w:rsid w:val="00FC0CE3"/>
    <w:rsid w:val="00FC22F6"/>
    <w:rsid w:val="00FC4508"/>
    <w:rsid w:val="00FF5C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BD73A"/>
  <w15:docId w15:val="{5859FFC2-0B2E-42E0-96DA-358049677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635F"/>
    <w:rPr>
      <w:rFonts w:ascii="Arial" w:hAnsi="Arial" w:cs="Arial"/>
      <w:lang w:val="en-US" w:eastAsia="en-US"/>
    </w:rPr>
  </w:style>
  <w:style w:type="paragraph" w:styleId="Heading1">
    <w:name w:val="heading 1"/>
    <w:basedOn w:val="Normal"/>
    <w:next w:val="Normal"/>
    <w:qFormat/>
    <w:rsid w:val="0023032F"/>
    <w:pPr>
      <w:keepNext/>
      <w:spacing w:before="240" w:after="60"/>
      <w:outlineLvl w:val="0"/>
    </w:pPr>
    <w:rPr>
      <w:b/>
      <w:bCs/>
      <w:kern w:val="32"/>
      <w:sz w:val="36"/>
      <w:szCs w:val="32"/>
    </w:rPr>
  </w:style>
  <w:style w:type="paragraph" w:styleId="Heading2">
    <w:name w:val="heading 2"/>
    <w:basedOn w:val="Normal"/>
    <w:next w:val="Normal"/>
    <w:qFormat/>
    <w:rsid w:val="00EC4D4A"/>
    <w:pPr>
      <w:keepNext/>
      <w:spacing w:before="240" w:after="60"/>
      <w:outlineLvl w:val="1"/>
    </w:pPr>
    <w:rPr>
      <w:b/>
      <w:bCs/>
      <w:i/>
      <w:iCs/>
      <w:sz w:val="28"/>
      <w:szCs w:val="28"/>
    </w:rPr>
  </w:style>
  <w:style w:type="paragraph" w:styleId="Heading3">
    <w:name w:val="heading 3"/>
    <w:basedOn w:val="Normal"/>
    <w:next w:val="Normal"/>
    <w:qFormat/>
    <w:rsid w:val="00EC4D4A"/>
    <w:pPr>
      <w:keepNext/>
      <w:spacing w:before="240" w:after="60"/>
      <w:outlineLvl w:val="2"/>
    </w:pPr>
    <w:rPr>
      <w:b/>
      <w:bCs/>
      <w:sz w:val="26"/>
      <w:szCs w:val="26"/>
    </w:rPr>
  </w:style>
  <w:style w:type="paragraph" w:styleId="Heading4">
    <w:name w:val="heading 4"/>
    <w:basedOn w:val="Normal"/>
    <w:next w:val="Normal"/>
    <w:qFormat/>
    <w:rsid w:val="00EC4D4A"/>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EC4D4A"/>
    <w:pPr>
      <w:spacing w:before="240" w:after="60"/>
      <w:outlineLvl w:val="4"/>
    </w:pPr>
    <w:rPr>
      <w:b/>
      <w:bCs/>
      <w:i/>
      <w:iCs/>
      <w:sz w:val="26"/>
      <w:szCs w:val="26"/>
    </w:rPr>
  </w:style>
  <w:style w:type="paragraph" w:styleId="Heading6">
    <w:name w:val="heading 6"/>
    <w:basedOn w:val="Normal"/>
    <w:next w:val="Normal"/>
    <w:qFormat/>
    <w:rsid w:val="00EC4D4A"/>
    <w:p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rsid w:val="00EC4D4A"/>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EC4D4A"/>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EC4D4A"/>
    <w:pPr>
      <w:spacing w:before="240" w:after="60"/>
      <w:outlineLvl w:val="8"/>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HeaderFileInfo">
    <w:name w:val="SA Header File Info"/>
    <w:basedOn w:val="Normal"/>
    <w:semiHidden/>
    <w:rsid w:val="005B18F3"/>
    <w:pPr>
      <w:spacing w:line="1680" w:lineRule="auto"/>
    </w:pPr>
    <w:rPr>
      <w:sz w:val="16"/>
      <w:szCs w:val="16"/>
      <w:lang w:val="en-AU"/>
    </w:rPr>
  </w:style>
  <w:style w:type="table" w:customStyle="1" w:styleId="SATableHeader">
    <w:name w:val="SA Table Header"/>
    <w:basedOn w:val="TableNormal"/>
    <w:rsid w:val="001203C6"/>
    <w:pPr>
      <w:spacing w:before="200" w:line="270" w:lineRule="exact"/>
      <w:contextualSpacing/>
    </w:pPr>
    <w:rPr>
      <w:rFonts w:ascii="Arial" w:hAnsi="Arial"/>
    </w:rPr>
    <w:tblPr>
      <w:tblBorders>
        <w:top w:val="single" w:sz="8" w:space="0" w:color="auto"/>
        <w:bottom w:val="single" w:sz="4" w:space="0" w:color="auto"/>
        <w:insideH w:val="single" w:sz="4" w:space="0" w:color="auto"/>
        <w:insideV w:val="single" w:sz="8" w:space="0" w:color="auto"/>
      </w:tblBorders>
    </w:tblPr>
    <w:tblStylePr w:type="firstRow">
      <w:rPr>
        <w:rFonts w:ascii="Arial" w:hAnsi="Arial"/>
        <w:b/>
        <w:sz w:val="18"/>
      </w:rPr>
      <w:tblPr/>
      <w:tcPr>
        <w:tcBorders>
          <w:top w:val="single" w:sz="8" w:space="0" w:color="auto"/>
          <w:left w:val="nil"/>
          <w:bottom w:val="single" w:sz="18" w:space="0" w:color="auto"/>
          <w:right w:val="nil"/>
          <w:insideH w:val="nil"/>
          <w:insideV w:val="single" w:sz="8" w:space="0" w:color="auto"/>
          <w:tl2br w:val="nil"/>
          <w:tr2bl w:val="nil"/>
        </w:tcBorders>
        <w:shd w:val="clear" w:color="auto" w:fill="CCCCCC"/>
      </w:tcPr>
    </w:tblStylePr>
    <w:tblStylePr w:type="firstCol">
      <w:tblPr/>
      <w:tcPr>
        <w:tcMar>
          <w:top w:w="0" w:type="nil"/>
          <w:left w:w="0" w:type="nil"/>
          <w:bottom w:w="0" w:type="nil"/>
          <w:right w:w="113" w:type="dxa"/>
        </w:tcMar>
      </w:tcPr>
    </w:tblStylePr>
  </w:style>
  <w:style w:type="paragraph" w:customStyle="1" w:styleId="SAMinutesFooter">
    <w:name w:val="SA Minutes Footer"/>
    <w:basedOn w:val="Footer"/>
    <w:rsid w:val="001E2F06"/>
    <w:pPr>
      <w:spacing w:line="160" w:lineRule="exact"/>
    </w:pPr>
    <w:rPr>
      <w:sz w:val="14"/>
      <w:szCs w:val="16"/>
      <w:lang w:val="en-AU"/>
    </w:rPr>
  </w:style>
  <w:style w:type="paragraph" w:customStyle="1" w:styleId="SubmissionPrimaryHeading">
    <w:name w:val="Submission Primary Heading"/>
    <w:basedOn w:val="Normal"/>
    <w:semiHidden/>
    <w:rsid w:val="00EC4D4A"/>
    <w:rPr>
      <w:sz w:val="36"/>
      <w:szCs w:val="36"/>
      <w:lang w:val="en-AU"/>
    </w:rPr>
  </w:style>
  <w:style w:type="paragraph" w:customStyle="1" w:styleId="SecondaryInformation">
    <w:name w:val="Secondary Information"/>
    <w:basedOn w:val="Normal"/>
    <w:semiHidden/>
    <w:rsid w:val="00EC4D4A"/>
    <w:pPr>
      <w:spacing w:before="280"/>
    </w:pPr>
    <w:rPr>
      <w:sz w:val="24"/>
      <w:szCs w:val="24"/>
      <w:lang w:val="en-AU"/>
    </w:rPr>
  </w:style>
  <w:style w:type="paragraph" w:customStyle="1" w:styleId="VersionDateAuthor">
    <w:name w:val="Version/Date/Author"/>
    <w:basedOn w:val="Normal"/>
    <w:semiHidden/>
    <w:rsid w:val="00EC4D4A"/>
    <w:rPr>
      <w:lang w:val="en-AU"/>
    </w:rPr>
  </w:style>
  <w:style w:type="paragraph" w:customStyle="1" w:styleId="AdditionalNotes">
    <w:name w:val="Additional Notes"/>
    <w:basedOn w:val="Normal"/>
    <w:semiHidden/>
    <w:rsid w:val="00EC4D4A"/>
    <w:pPr>
      <w:spacing w:before="240" w:line="240" w:lineRule="exact"/>
    </w:pPr>
    <w:rPr>
      <w:i/>
      <w:sz w:val="18"/>
      <w:szCs w:val="18"/>
      <w:lang w:val="en-AU"/>
    </w:rPr>
  </w:style>
  <w:style w:type="paragraph" w:customStyle="1" w:styleId="SubmissionHeader">
    <w:name w:val="Submission Header"/>
    <w:basedOn w:val="Header"/>
    <w:semiHidden/>
    <w:rsid w:val="00EC4D4A"/>
    <w:rPr>
      <w:b/>
      <w:sz w:val="16"/>
      <w:szCs w:val="16"/>
      <w:lang w:val="en-AU"/>
    </w:rPr>
  </w:style>
  <w:style w:type="paragraph" w:styleId="Header">
    <w:name w:val="header"/>
    <w:basedOn w:val="Normal"/>
    <w:semiHidden/>
    <w:rsid w:val="00EC4D4A"/>
    <w:pPr>
      <w:tabs>
        <w:tab w:val="center" w:pos="4153"/>
        <w:tab w:val="right" w:pos="8306"/>
      </w:tabs>
    </w:pPr>
  </w:style>
  <w:style w:type="paragraph" w:customStyle="1" w:styleId="SubmissionHeading1">
    <w:name w:val="Submission Heading 1"/>
    <w:basedOn w:val="Normal"/>
    <w:semiHidden/>
    <w:rsid w:val="006D223D"/>
    <w:pPr>
      <w:spacing w:before="360"/>
    </w:pPr>
    <w:rPr>
      <w:b/>
      <w:sz w:val="30"/>
      <w:szCs w:val="30"/>
    </w:rPr>
  </w:style>
  <w:style w:type="paragraph" w:customStyle="1" w:styleId="StyleSAMinutesTableTextBold">
    <w:name w:val="Style SA Minutes Table Text + Bold"/>
    <w:basedOn w:val="SAMinutesTableText"/>
    <w:link w:val="StyleSAMinutesTableTextBoldChar"/>
    <w:rsid w:val="00EC275A"/>
    <w:rPr>
      <w:b/>
      <w:bCs/>
    </w:rPr>
  </w:style>
  <w:style w:type="paragraph" w:customStyle="1" w:styleId="SubmissionHeading3">
    <w:name w:val="Submission Heading 3"/>
    <w:basedOn w:val="Normal"/>
    <w:semiHidden/>
    <w:rsid w:val="00EC4D4A"/>
    <w:pPr>
      <w:spacing w:before="240"/>
    </w:pPr>
    <w:rPr>
      <w:b/>
    </w:rPr>
  </w:style>
  <w:style w:type="paragraph" w:customStyle="1" w:styleId="MinutesFootnote">
    <w:name w:val="Minutes Footnote"/>
    <w:basedOn w:val="FootnoteText"/>
    <w:rsid w:val="00785F98"/>
    <w:pPr>
      <w:spacing w:before="120" w:after="120"/>
    </w:pPr>
    <w:rPr>
      <w:i/>
      <w:sz w:val="14"/>
      <w:szCs w:val="14"/>
      <w:lang w:val="en-AU"/>
    </w:rPr>
  </w:style>
  <w:style w:type="paragraph" w:styleId="FootnoteText">
    <w:name w:val="footnote text"/>
    <w:basedOn w:val="Normal"/>
    <w:semiHidden/>
    <w:rsid w:val="00EC4D4A"/>
  </w:style>
  <w:style w:type="paragraph" w:customStyle="1" w:styleId="SubmissionBulletPoint">
    <w:name w:val="Submission Bullet Point"/>
    <w:semiHidden/>
    <w:rsid w:val="00EC4D4A"/>
    <w:pPr>
      <w:tabs>
        <w:tab w:val="left" w:pos="1701"/>
      </w:tabs>
      <w:spacing w:line="240" w:lineRule="exact"/>
    </w:pPr>
    <w:rPr>
      <w:rFonts w:ascii="Arial" w:hAnsi="Arial" w:cs="Arial"/>
      <w:sz w:val="18"/>
      <w:szCs w:val="18"/>
      <w:lang w:val="en-US" w:eastAsia="en-US"/>
    </w:rPr>
  </w:style>
  <w:style w:type="paragraph" w:customStyle="1" w:styleId="Title2">
    <w:name w:val="Title 2"/>
    <w:basedOn w:val="Normal"/>
    <w:semiHidden/>
    <w:rsid w:val="00EC4D4A"/>
    <w:pPr>
      <w:spacing w:before="280"/>
    </w:pPr>
    <w:rPr>
      <w:sz w:val="24"/>
      <w:szCs w:val="24"/>
      <w:lang w:val="en-AU"/>
    </w:rPr>
  </w:style>
  <w:style w:type="paragraph" w:customStyle="1" w:styleId="Title1">
    <w:name w:val="Title 1"/>
    <w:basedOn w:val="Normal"/>
    <w:semiHidden/>
    <w:rsid w:val="00EC4D4A"/>
    <w:rPr>
      <w:sz w:val="36"/>
      <w:szCs w:val="36"/>
      <w:lang w:val="en-AU"/>
    </w:rPr>
  </w:style>
  <w:style w:type="character" w:customStyle="1" w:styleId="SAMinutesTableTextChar">
    <w:name w:val="SA Minutes Table Text Char"/>
    <w:link w:val="SAMinutesTableText"/>
    <w:rsid w:val="001E2F06"/>
    <w:rPr>
      <w:rFonts w:ascii="Arial" w:hAnsi="Arial" w:cs="Arial"/>
      <w:szCs w:val="18"/>
      <w:lang w:val="en-US" w:eastAsia="en-US" w:bidi="ar-SA"/>
    </w:rPr>
  </w:style>
  <w:style w:type="character" w:customStyle="1" w:styleId="StyleSAMinutesTableTextBoldChar">
    <w:name w:val="Style SA Minutes Table Text + Bold Char"/>
    <w:link w:val="StyleSAMinutesTableTextBold"/>
    <w:rsid w:val="00EC275A"/>
    <w:rPr>
      <w:rFonts w:ascii="Arial" w:hAnsi="Arial" w:cs="Arial"/>
      <w:b/>
      <w:bCs/>
      <w:szCs w:val="18"/>
      <w:lang w:val="en-US" w:eastAsia="en-US" w:bidi="ar-SA"/>
    </w:rPr>
  </w:style>
  <w:style w:type="paragraph" w:customStyle="1" w:styleId="SAMinutesHeaderData">
    <w:name w:val="SA Minutes Header Data"/>
    <w:basedOn w:val="Normal"/>
    <w:rsid w:val="001E2F06"/>
    <w:pPr>
      <w:spacing w:line="160" w:lineRule="exact"/>
    </w:pPr>
    <w:rPr>
      <w:sz w:val="14"/>
      <w:szCs w:val="16"/>
      <w:lang w:val="en-AU"/>
    </w:rPr>
  </w:style>
  <w:style w:type="character" w:styleId="FootnoteReference">
    <w:name w:val="footnote reference"/>
    <w:semiHidden/>
    <w:rsid w:val="00504568"/>
    <w:rPr>
      <w:vertAlign w:val="superscript"/>
    </w:rPr>
  </w:style>
  <w:style w:type="paragraph" w:customStyle="1" w:styleId="Table">
    <w:name w:val="Table"/>
    <w:basedOn w:val="Normal"/>
    <w:semiHidden/>
    <w:rsid w:val="00EC4D4A"/>
    <w:pPr>
      <w:tabs>
        <w:tab w:val="left" w:pos="284"/>
        <w:tab w:val="left" w:pos="1701"/>
      </w:tabs>
      <w:spacing w:before="120"/>
    </w:pPr>
    <w:rPr>
      <w:sz w:val="18"/>
      <w:szCs w:val="18"/>
    </w:rPr>
  </w:style>
  <w:style w:type="paragraph" w:customStyle="1" w:styleId="SAHeading2">
    <w:name w:val="SA Heading 2"/>
    <w:semiHidden/>
    <w:rsid w:val="00EC4D4A"/>
    <w:pPr>
      <w:spacing w:before="480" w:line="320" w:lineRule="exact"/>
    </w:pPr>
    <w:rPr>
      <w:rFonts w:ascii="Arial" w:hAnsi="Arial" w:cs="Arial"/>
      <w:b/>
      <w:sz w:val="24"/>
      <w:szCs w:val="24"/>
      <w:lang w:val="en-US" w:eastAsia="en-US"/>
    </w:rPr>
  </w:style>
  <w:style w:type="paragraph" w:customStyle="1" w:styleId="SAHeading3">
    <w:name w:val="SA Heading 3"/>
    <w:semiHidden/>
    <w:rsid w:val="00EC4D4A"/>
    <w:pPr>
      <w:spacing w:before="240" w:line="240" w:lineRule="exact"/>
    </w:pPr>
    <w:rPr>
      <w:rFonts w:ascii="Arial" w:hAnsi="Arial" w:cs="Arial"/>
      <w:b/>
      <w:lang w:val="en-US" w:eastAsia="en-US"/>
    </w:rPr>
  </w:style>
  <w:style w:type="paragraph" w:customStyle="1" w:styleId="SAHeading4">
    <w:name w:val="SA Heading 4"/>
    <w:semiHidden/>
    <w:rsid w:val="00EC4D4A"/>
    <w:pPr>
      <w:spacing w:before="240" w:line="240" w:lineRule="exact"/>
    </w:pPr>
    <w:rPr>
      <w:rFonts w:ascii="Arial" w:hAnsi="Arial" w:cs="Arial"/>
      <w:b/>
      <w:sz w:val="18"/>
      <w:lang w:val="en-US" w:eastAsia="en-US"/>
    </w:rPr>
  </w:style>
  <w:style w:type="paragraph" w:customStyle="1" w:styleId="SABodyCopy">
    <w:name w:val="SA Body Copy"/>
    <w:semiHidden/>
    <w:rsid w:val="00EC4D4A"/>
    <w:pPr>
      <w:tabs>
        <w:tab w:val="left" w:pos="284"/>
        <w:tab w:val="left" w:pos="1701"/>
      </w:tabs>
      <w:spacing w:before="120" w:line="240" w:lineRule="exact"/>
    </w:pPr>
    <w:rPr>
      <w:rFonts w:ascii="Arial" w:hAnsi="Arial" w:cs="Arial"/>
      <w:szCs w:val="18"/>
      <w:lang w:val="en-US" w:eastAsia="en-US"/>
    </w:rPr>
  </w:style>
  <w:style w:type="paragraph" w:customStyle="1" w:styleId="SABulletPoint">
    <w:name w:val="SA Bullet Point"/>
    <w:semiHidden/>
    <w:rsid w:val="00EC4D4A"/>
    <w:pPr>
      <w:tabs>
        <w:tab w:val="left" w:pos="1701"/>
      </w:tabs>
      <w:spacing w:line="240" w:lineRule="exact"/>
    </w:pPr>
    <w:rPr>
      <w:rFonts w:ascii="Arial" w:hAnsi="Arial" w:cs="Arial"/>
      <w:sz w:val="18"/>
      <w:szCs w:val="18"/>
      <w:lang w:val="en-US" w:eastAsia="en-US"/>
    </w:rPr>
  </w:style>
  <w:style w:type="paragraph" w:customStyle="1" w:styleId="SAFootnote">
    <w:name w:val="SA Footnote"/>
    <w:semiHidden/>
    <w:rsid w:val="00EC4D4A"/>
    <w:pPr>
      <w:spacing w:line="180" w:lineRule="exact"/>
    </w:pPr>
    <w:rPr>
      <w:rFonts w:ascii="Arial" w:hAnsi="Arial" w:cs="Arial"/>
      <w:i/>
      <w:sz w:val="14"/>
      <w:szCs w:val="14"/>
      <w:lang w:eastAsia="en-US"/>
    </w:rPr>
  </w:style>
  <w:style w:type="paragraph" w:customStyle="1" w:styleId="SACopyrightInfoFooter">
    <w:name w:val="SA Copyright Info (Footer)"/>
    <w:basedOn w:val="Footer"/>
    <w:semiHidden/>
    <w:rsid w:val="00EC4D4A"/>
    <w:pPr>
      <w:spacing w:line="180" w:lineRule="exact"/>
    </w:pPr>
    <w:rPr>
      <w:sz w:val="14"/>
      <w:szCs w:val="14"/>
    </w:rPr>
  </w:style>
  <w:style w:type="paragraph" w:styleId="Footer">
    <w:name w:val="footer"/>
    <w:basedOn w:val="Normal"/>
    <w:link w:val="FooterChar"/>
    <w:uiPriority w:val="99"/>
    <w:rsid w:val="00EC4D4A"/>
    <w:pPr>
      <w:tabs>
        <w:tab w:val="center" w:pos="4153"/>
        <w:tab w:val="right" w:pos="8306"/>
      </w:tabs>
    </w:pPr>
  </w:style>
  <w:style w:type="paragraph" w:customStyle="1" w:styleId="SAPageHeader-DocumentTitle">
    <w:name w:val="SA Page Header - Document Title"/>
    <w:semiHidden/>
    <w:rsid w:val="00EC4D4A"/>
    <w:pPr>
      <w:spacing w:line="200" w:lineRule="exact"/>
    </w:pPr>
    <w:rPr>
      <w:rFonts w:ascii="Arial" w:hAnsi="Arial" w:cs="Arial"/>
      <w:b/>
      <w:noProof/>
      <w:sz w:val="16"/>
      <w:szCs w:val="16"/>
    </w:rPr>
  </w:style>
  <w:style w:type="paragraph" w:customStyle="1" w:styleId="SAPageHeader-DocumentVersion">
    <w:name w:val="SA Page Header - Document Version #"/>
    <w:semiHidden/>
    <w:rsid w:val="00EC4D4A"/>
    <w:pPr>
      <w:spacing w:line="200" w:lineRule="exact"/>
    </w:pPr>
    <w:rPr>
      <w:rFonts w:ascii="Arial" w:hAnsi="Arial" w:cs="Arial"/>
      <w:sz w:val="16"/>
      <w:szCs w:val="16"/>
      <w:lang w:eastAsia="en-US"/>
    </w:rPr>
  </w:style>
  <w:style w:type="paragraph" w:customStyle="1" w:styleId="SAPageHeader-DocVersionFileName">
    <w:name w:val="SA Page Header - Doc Version #/File Name"/>
    <w:semiHidden/>
    <w:rsid w:val="00EC4D4A"/>
    <w:pPr>
      <w:spacing w:line="200" w:lineRule="exact"/>
    </w:pPr>
    <w:rPr>
      <w:rFonts w:ascii="Arial" w:hAnsi="Arial" w:cs="Arial"/>
      <w:sz w:val="16"/>
      <w:szCs w:val="16"/>
      <w:lang w:eastAsia="en-US"/>
    </w:rPr>
  </w:style>
  <w:style w:type="paragraph" w:customStyle="1" w:styleId="SAPageHeader-DocVersion">
    <w:name w:val="SA Page Header - Doc Version #"/>
    <w:semiHidden/>
    <w:rsid w:val="00EC4D4A"/>
    <w:pPr>
      <w:spacing w:line="200" w:lineRule="exact"/>
    </w:pPr>
    <w:rPr>
      <w:rFonts w:ascii="Arial" w:hAnsi="Arial" w:cs="Arial"/>
      <w:sz w:val="16"/>
      <w:szCs w:val="16"/>
      <w:lang w:eastAsia="en-US"/>
    </w:rPr>
  </w:style>
  <w:style w:type="paragraph" w:customStyle="1" w:styleId="SAPageHeader-FileName">
    <w:name w:val="SA Page Header - File Name"/>
    <w:basedOn w:val="SAPageHeader-DocVersion"/>
    <w:semiHidden/>
    <w:rsid w:val="00EC4D4A"/>
    <w:pPr>
      <w:pBdr>
        <w:bottom w:val="single" w:sz="4" w:space="1" w:color="auto"/>
      </w:pBdr>
    </w:pPr>
  </w:style>
  <w:style w:type="paragraph" w:customStyle="1" w:styleId="SAPageNumber">
    <w:name w:val="SA Page Number"/>
    <w:semiHidden/>
    <w:rsid w:val="00EC4D4A"/>
    <w:pPr>
      <w:spacing w:line="200" w:lineRule="exact"/>
      <w:jc w:val="right"/>
    </w:pPr>
    <w:rPr>
      <w:rFonts w:ascii="Arial" w:hAnsi="Arial" w:cs="Arial"/>
      <w:snapToGrid w:val="0"/>
      <w:sz w:val="16"/>
      <w:szCs w:val="16"/>
      <w:lang w:val="en-US" w:eastAsia="en-US"/>
    </w:rPr>
  </w:style>
  <w:style w:type="paragraph" w:customStyle="1" w:styleId="SATitlePagePrimaryHeading">
    <w:name w:val="SA Title Page Primary Heading"/>
    <w:semiHidden/>
    <w:rsid w:val="00EC4D4A"/>
    <w:pPr>
      <w:spacing w:line="400" w:lineRule="exact"/>
    </w:pPr>
    <w:rPr>
      <w:rFonts w:ascii="Arial" w:hAnsi="Arial" w:cs="Arial"/>
      <w:sz w:val="36"/>
      <w:szCs w:val="36"/>
      <w:lang w:eastAsia="en-US"/>
    </w:rPr>
  </w:style>
  <w:style w:type="paragraph" w:customStyle="1" w:styleId="SATitlePageSecondaryInfo">
    <w:name w:val="SA Title Page Secondary Info"/>
    <w:semiHidden/>
    <w:rsid w:val="00EC4D4A"/>
    <w:pPr>
      <w:spacing w:before="280" w:line="280" w:lineRule="exact"/>
    </w:pPr>
    <w:rPr>
      <w:rFonts w:ascii="Arial" w:hAnsi="Arial" w:cs="Arial"/>
      <w:sz w:val="24"/>
      <w:szCs w:val="24"/>
      <w:lang w:eastAsia="en-US"/>
    </w:rPr>
  </w:style>
  <w:style w:type="paragraph" w:customStyle="1" w:styleId="SATitlePageVersionDateAuthor">
    <w:name w:val="SA Title Page Version/Date/Author"/>
    <w:semiHidden/>
    <w:rsid w:val="00EC4D4A"/>
    <w:pPr>
      <w:spacing w:line="240" w:lineRule="exact"/>
    </w:pPr>
    <w:rPr>
      <w:rFonts w:ascii="Arial" w:hAnsi="Arial" w:cs="Arial"/>
      <w:lang w:eastAsia="en-US"/>
    </w:rPr>
  </w:style>
  <w:style w:type="paragraph" w:customStyle="1" w:styleId="SATitlePageAdditionalNotes">
    <w:name w:val="SA Title Page Additional Notes"/>
    <w:basedOn w:val="Normal"/>
    <w:semiHidden/>
    <w:rsid w:val="00EC4D4A"/>
    <w:pPr>
      <w:spacing w:before="120" w:line="240" w:lineRule="exact"/>
    </w:pPr>
    <w:rPr>
      <w:i/>
      <w:sz w:val="18"/>
      <w:szCs w:val="18"/>
      <w:lang w:val="en-AU"/>
    </w:rPr>
  </w:style>
  <w:style w:type="paragraph" w:customStyle="1" w:styleId="SAMinutesTableText">
    <w:name w:val="SA Minutes Table Text"/>
    <w:link w:val="SAMinutesTableTextChar"/>
    <w:rsid w:val="001E2F06"/>
    <w:pPr>
      <w:spacing w:before="135" w:line="270" w:lineRule="exact"/>
    </w:pPr>
    <w:rPr>
      <w:rFonts w:ascii="Arial" w:hAnsi="Arial" w:cs="Arial"/>
      <w:szCs w:val="18"/>
      <w:lang w:val="en-US" w:eastAsia="en-US"/>
    </w:rPr>
  </w:style>
  <w:style w:type="paragraph" w:customStyle="1" w:styleId="Style1">
    <w:name w:val="Style1"/>
    <w:basedOn w:val="SABodyCopy"/>
    <w:semiHidden/>
    <w:rsid w:val="00045FB9"/>
  </w:style>
  <w:style w:type="character" w:customStyle="1" w:styleId="StyleFootnoteReference9pt">
    <w:name w:val="Style Footnote Reference + 9 pt"/>
    <w:rsid w:val="005C018C"/>
    <w:rPr>
      <w:rFonts w:ascii="Arial" w:hAnsi="Arial"/>
      <w:spacing w:val="0"/>
      <w:sz w:val="16"/>
      <w:vertAlign w:val="superscript"/>
    </w:rPr>
  </w:style>
  <w:style w:type="paragraph" w:customStyle="1" w:styleId="SAHeading1">
    <w:name w:val="SA Heading 1"/>
    <w:basedOn w:val="List"/>
    <w:semiHidden/>
    <w:rsid w:val="00B11F46"/>
    <w:pPr>
      <w:spacing w:before="540" w:line="360" w:lineRule="exact"/>
    </w:pPr>
    <w:rPr>
      <w:b/>
      <w:sz w:val="30"/>
      <w:szCs w:val="30"/>
    </w:rPr>
  </w:style>
  <w:style w:type="paragraph" w:styleId="List">
    <w:name w:val="List"/>
    <w:basedOn w:val="Normal"/>
    <w:semiHidden/>
    <w:rsid w:val="00EC4D4A"/>
    <w:pPr>
      <w:ind w:left="283" w:hanging="283"/>
    </w:pPr>
  </w:style>
  <w:style w:type="paragraph" w:customStyle="1" w:styleId="SALHSubjectLine">
    <w:name w:val="SA LH Subject Line"/>
    <w:basedOn w:val="Normal"/>
    <w:semiHidden/>
    <w:rsid w:val="00EC4D4A"/>
    <w:pPr>
      <w:tabs>
        <w:tab w:val="left" w:pos="284"/>
        <w:tab w:val="left" w:pos="1701"/>
      </w:tabs>
      <w:spacing w:before="135" w:line="270" w:lineRule="exact"/>
    </w:pPr>
    <w:rPr>
      <w:b/>
      <w:szCs w:val="18"/>
    </w:rPr>
  </w:style>
  <w:style w:type="paragraph" w:customStyle="1" w:styleId="SALHBodyCopy">
    <w:name w:val="SA LH Body Copy"/>
    <w:basedOn w:val="SABodyCopy"/>
    <w:semiHidden/>
    <w:rsid w:val="00EC4D4A"/>
    <w:pPr>
      <w:spacing w:before="135" w:line="270" w:lineRule="exact"/>
    </w:pPr>
  </w:style>
  <w:style w:type="paragraph" w:customStyle="1" w:styleId="SALHAddressLine">
    <w:name w:val="SA LH Address Line"/>
    <w:basedOn w:val="SABodyCopy"/>
    <w:semiHidden/>
    <w:rsid w:val="00EC4D4A"/>
    <w:pPr>
      <w:spacing w:before="0" w:line="270" w:lineRule="exact"/>
    </w:pPr>
  </w:style>
  <w:style w:type="paragraph" w:customStyle="1" w:styleId="SALHDate">
    <w:name w:val="SA LH Date"/>
    <w:basedOn w:val="SABodyCopy"/>
    <w:semiHidden/>
    <w:rsid w:val="00F177B7"/>
    <w:pPr>
      <w:spacing w:before="0" w:line="270" w:lineRule="exact"/>
    </w:pPr>
  </w:style>
  <w:style w:type="paragraph" w:customStyle="1" w:styleId="SALHName">
    <w:name w:val="SA LH Name"/>
    <w:basedOn w:val="SABodyCopy"/>
    <w:semiHidden/>
    <w:rsid w:val="00EC4D4A"/>
  </w:style>
  <w:style w:type="paragraph" w:customStyle="1" w:styleId="SAMinutesHeaderWebAddress">
    <w:name w:val="SA Minutes Header Web Address"/>
    <w:basedOn w:val="Header"/>
    <w:rsid w:val="001E2F06"/>
    <w:pPr>
      <w:spacing w:line="160" w:lineRule="exact"/>
    </w:pPr>
    <w:rPr>
      <w:sz w:val="14"/>
      <w:lang w:val="en-AU"/>
    </w:rPr>
  </w:style>
  <w:style w:type="paragraph" w:customStyle="1" w:styleId="SAMinutesTitle">
    <w:name w:val="SA Minutes Title"/>
    <w:basedOn w:val="Normal"/>
    <w:rsid w:val="001E2F06"/>
    <w:pPr>
      <w:spacing w:line="330" w:lineRule="exact"/>
    </w:pPr>
    <w:rPr>
      <w:caps/>
      <w:sz w:val="35"/>
      <w:lang w:val="en-AU"/>
    </w:rPr>
  </w:style>
  <w:style w:type="paragraph" w:customStyle="1" w:styleId="SAMinutesFootnote">
    <w:name w:val="SA Minutes Footnote"/>
    <w:basedOn w:val="SAMinutesBodyCopy"/>
    <w:autoRedefine/>
    <w:rsid w:val="00D03D0C"/>
    <w:pPr>
      <w:spacing w:before="120" w:line="180" w:lineRule="exact"/>
    </w:pPr>
    <w:rPr>
      <w:sz w:val="16"/>
    </w:rPr>
  </w:style>
  <w:style w:type="paragraph" w:customStyle="1" w:styleId="SAMinutesBodyCopy">
    <w:name w:val="SA Minutes Body Copy"/>
    <w:autoRedefine/>
    <w:rsid w:val="00DB78FC"/>
    <w:pPr>
      <w:spacing w:line="270" w:lineRule="exact"/>
      <w:contextualSpacing/>
    </w:pPr>
    <w:rPr>
      <w:rFonts w:ascii="Arial" w:hAnsi="Arial" w:cs="Arial"/>
      <w:lang w:eastAsia="en-US"/>
    </w:rPr>
  </w:style>
  <w:style w:type="paragraph" w:customStyle="1" w:styleId="SAMinutesBulletPoint">
    <w:name w:val="SA Minutes Bullet Point"/>
    <w:basedOn w:val="Normal"/>
    <w:rsid w:val="00797CE9"/>
    <w:pPr>
      <w:numPr>
        <w:numId w:val="1"/>
      </w:numPr>
    </w:pPr>
  </w:style>
  <w:style w:type="paragraph" w:customStyle="1" w:styleId="SAMinutesTableHeaderText">
    <w:name w:val="SA Minutes Table Header Text"/>
    <w:basedOn w:val="SAMinutesBodyCopy"/>
    <w:autoRedefine/>
    <w:rsid w:val="00E52900"/>
    <w:rPr>
      <w:spacing w:val="8"/>
    </w:rPr>
  </w:style>
  <w:style w:type="paragraph" w:styleId="BalloonText">
    <w:name w:val="Balloon Text"/>
    <w:basedOn w:val="Normal"/>
    <w:link w:val="BalloonTextChar"/>
    <w:rsid w:val="00CB5176"/>
    <w:rPr>
      <w:rFonts w:ascii="Tahoma" w:hAnsi="Tahoma" w:cs="Tahoma"/>
      <w:sz w:val="16"/>
      <w:szCs w:val="16"/>
    </w:rPr>
  </w:style>
  <w:style w:type="character" w:customStyle="1" w:styleId="BalloonTextChar">
    <w:name w:val="Balloon Text Char"/>
    <w:basedOn w:val="DefaultParagraphFont"/>
    <w:link w:val="BalloonText"/>
    <w:rsid w:val="00CB5176"/>
    <w:rPr>
      <w:rFonts w:ascii="Tahoma" w:hAnsi="Tahoma" w:cs="Tahoma"/>
      <w:sz w:val="16"/>
      <w:szCs w:val="16"/>
      <w:lang w:val="en-US" w:eastAsia="en-US"/>
    </w:rPr>
  </w:style>
  <w:style w:type="numbering" w:customStyle="1" w:styleId="SABullet">
    <w:name w:val="SA Bullet"/>
    <w:basedOn w:val="NoList"/>
    <w:semiHidden/>
    <w:rsid w:val="00B10B5E"/>
    <w:pPr>
      <w:numPr>
        <w:numId w:val="3"/>
      </w:numPr>
    </w:pPr>
  </w:style>
  <w:style w:type="paragraph" w:customStyle="1" w:styleId="SAMainHeading1">
    <w:name w:val="SAMainHeading1"/>
    <w:basedOn w:val="Normal"/>
    <w:autoRedefine/>
    <w:rsid w:val="0062401A"/>
    <w:pPr>
      <w:keepNext/>
      <w:keepLines/>
      <w:numPr>
        <w:numId w:val="4"/>
      </w:numPr>
      <w:autoSpaceDE w:val="0"/>
      <w:autoSpaceDN w:val="0"/>
      <w:adjustRightInd w:val="0"/>
      <w:spacing w:before="540" w:line="360" w:lineRule="exact"/>
      <w:outlineLvl w:val="0"/>
    </w:pPr>
    <w:rPr>
      <w:b/>
      <w:bCs/>
      <w:sz w:val="27"/>
      <w:szCs w:val="24"/>
      <w:lang w:val="en-AU" w:eastAsia="en-AU"/>
    </w:rPr>
  </w:style>
  <w:style w:type="paragraph" w:customStyle="1" w:styleId="SAMainHeading2">
    <w:name w:val="SAMainHeading2"/>
    <w:basedOn w:val="SAMainHeading1"/>
    <w:autoRedefine/>
    <w:rsid w:val="00CC6263"/>
    <w:pPr>
      <w:numPr>
        <w:numId w:val="0"/>
      </w:numPr>
      <w:pBdr>
        <w:bottom w:val="none" w:sz="0" w:space="1" w:color="auto"/>
      </w:pBdr>
      <w:spacing w:before="240" w:after="120" w:line="270" w:lineRule="exact"/>
      <w:outlineLvl w:val="1"/>
    </w:pPr>
    <w:rPr>
      <w:sz w:val="22"/>
    </w:rPr>
  </w:style>
  <w:style w:type="paragraph" w:customStyle="1" w:styleId="SAMainHeading3">
    <w:name w:val="SAMainHeading3"/>
    <w:basedOn w:val="SAMainHeading2"/>
    <w:autoRedefine/>
    <w:rsid w:val="003018E0"/>
    <w:pPr>
      <w:numPr>
        <w:ilvl w:val="2"/>
        <w:numId w:val="4"/>
      </w:numPr>
      <w:outlineLvl w:val="2"/>
    </w:pPr>
    <w:rPr>
      <w:sz w:val="20"/>
    </w:rPr>
  </w:style>
  <w:style w:type="paragraph" w:customStyle="1" w:styleId="SAMainHeading">
    <w:name w:val="SAMainHeading"/>
    <w:rsid w:val="00785F98"/>
    <w:pPr>
      <w:spacing w:line="360" w:lineRule="exact"/>
    </w:pPr>
    <w:rPr>
      <w:rFonts w:ascii="Arial" w:hAnsi="Arial" w:cs="Arial"/>
      <w:b/>
      <w:sz w:val="30"/>
      <w:szCs w:val="30"/>
      <w:lang w:val="en-US" w:eastAsia="en-US"/>
    </w:rPr>
  </w:style>
  <w:style w:type="paragraph" w:customStyle="1" w:styleId="SALHBullet">
    <w:name w:val="SA LH Bullet"/>
    <w:basedOn w:val="SALHBodyCopy"/>
    <w:semiHidden/>
    <w:rsid w:val="00EC4D4A"/>
    <w:pPr>
      <w:numPr>
        <w:numId w:val="18"/>
      </w:numPr>
    </w:pPr>
  </w:style>
  <w:style w:type="numbering" w:styleId="111111">
    <w:name w:val="Outline List 2"/>
    <w:basedOn w:val="NoList"/>
    <w:semiHidden/>
    <w:rsid w:val="00EC4D4A"/>
    <w:pPr>
      <w:numPr>
        <w:numId w:val="5"/>
      </w:numPr>
    </w:pPr>
  </w:style>
  <w:style w:type="numbering" w:styleId="1ai">
    <w:name w:val="Outline List 1"/>
    <w:basedOn w:val="NoList"/>
    <w:semiHidden/>
    <w:rsid w:val="00EC4D4A"/>
    <w:pPr>
      <w:numPr>
        <w:numId w:val="6"/>
      </w:numPr>
    </w:pPr>
  </w:style>
  <w:style w:type="numbering" w:styleId="ArticleSection">
    <w:name w:val="Outline List 3"/>
    <w:basedOn w:val="NoList"/>
    <w:semiHidden/>
    <w:rsid w:val="00EC4D4A"/>
    <w:pPr>
      <w:numPr>
        <w:numId w:val="7"/>
      </w:numPr>
    </w:pPr>
  </w:style>
  <w:style w:type="paragraph" w:styleId="BlockText">
    <w:name w:val="Block Text"/>
    <w:basedOn w:val="Normal"/>
    <w:semiHidden/>
    <w:rsid w:val="00EC4D4A"/>
    <w:pPr>
      <w:spacing w:after="120"/>
      <w:ind w:left="1440" w:right="1440"/>
    </w:pPr>
  </w:style>
  <w:style w:type="paragraph" w:styleId="BodyText">
    <w:name w:val="Body Text"/>
    <w:basedOn w:val="Normal"/>
    <w:semiHidden/>
    <w:rsid w:val="00EC4D4A"/>
    <w:pPr>
      <w:spacing w:after="120"/>
    </w:pPr>
  </w:style>
  <w:style w:type="paragraph" w:styleId="BodyText2">
    <w:name w:val="Body Text 2"/>
    <w:basedOn w:val="Normal"/>
    <w:semiHidden/>
    <w:rsid w:val="00EC4D4A"/>
    <w:pPr>
      <w:spacing w:after="120" w:line="480" w:lineRule="auto"/>
    </w:pPr>
  </w:style>
  <w:style w:type="paragraph" w:styleId="BodyText3">
    <w:name w:val="Body Text 3"/>
    <w:basedOn w:val="Normal"/>
    <w:semiHidden/>
    <w:rsid w:val="00EC4D4A"/>
    <w:pPr>
      <w:spacing w:after="120"/>
    </w:pPr>
    <w:rPr>
      <w:sz w:val="16"/>
      <w:szCs w:val="16"/>
    </w:rPr>
  </w:style>
  <w:style w:type="paragraph" w:styleId="BodyTextFirstIndent">
    <w:name w:val="Body Text First Indent"/>
    <w:basedOn w:val="BodyText"/>
    <w:semiHidden/>
    <w:rsid w:val="00EC4D4A"/>
    <w:pPr>
      <w:ind w:firstLine="210"/>
    </w:pPr>
  </w:style>
  <w:style w:type="paragraph" w:styleId="BodyTextIndent">
    <w:name w:val="Body Text Indent"/>
    <w:basedOn w:val="Normal"/>
    <w:semiHidden/>
    <w:rsid w:val="00EC4D4A"/>
    <w:pPr>
      <w:spacing w:after="120"/>
      <w:ind w:left="283"/>
    </w:pPr>
  </w:style>
  <w:style w:type="paragraph" w:styleId="BodyTextFirstIndent2">
    <w:name w:val="Body Text First Indent 2"/>
    <w:basedOn w:val="BodyTextIndent"/>
    <w:semiHidden/>
    <w:rsid w:val="00EC4D4A"/>
    <w:pPr>
      <w:ind w:firstLine="210"/>
    </w:pPr>
  </w:style>
  <w:style w:type="paragraph" w:styleId="BodyTextIndent2">
    <w:name w:val="Body Text Indent 2"/>
    <w:basedOn w:val="Normal"/>
    <w:semiHidden/>
    <w:rsid w:val="00EC4D4A"/>
    <w:pPr>
      <w:spacing w:after="120" w:line="480" w:lineRule="auto"/>
      <w:ind w:left="283"/>
    </w:pPr>
  </w:style>
  <w:style w:type="paragraph" w:styleId="BodyTextIndent3">
    <w:name w:val="Body Text Indent 3"/>
    <w:basedOn w:val="Normal"/>
    <w:semiHidden/>
    <w:rsid w:val="00EC4D4A"/>
    <w:pPr>
      <w:spacing w:after="120"/>
      <w:ind w:left="283"/>
    </w:pPr>
    <w:rPr>
      <w:sz w:val="16"/>
      <w:szCs w:val="16"/>
    </w:rPr>
  </w:style>
  <w:style w:type="paragraph" w:styleId="Closing">
    <w:name w:val="Closing"/>
    <w:basedOn w:val="Normal"/>
    <w:semiHidden/>
    <w:rsid w:val="00EC4D4A"/>
    <w:pPr>
      <w:ind w:left="4252"/>
    </w:pPr>
  </w:style>
  <w:style w:type="paragraph" w:styleId="Date">
    <w:name w:val="Date"/>
    <w:basedOn w:val="Normal"/>
    <w:next w:val="Normal"/>
    <w:semiHidden/>
    <w:rsid w:val="00EC4D4A"/>
  </w:style>
  <w:style w:type="paragraph" w:styleId="E-mailSignature">
    <w:name w:val="E-mail Signature"/>
    <w:basedOn w:val="Normal"/>
    <w:semiHidden/>
    <w:rsid w:val="00EC4D4A"/>
  </w:style>
  <w:style w:type="character" w:styleId="Emphasis">
    <w:name w:val="Emphasis"/>
    <w:qFormat/>
    <w:rsid w:val="00EC4D4A"/>
    <w:rPr>
      <w:i/>
      <w:iCs/>
    </w:rPr>
  </w:style>
  <w:style w:type="paragraph" w:styleId="EnvelopeAddress">
    <w:name w:val="envelope address"/>
    <w:basedOn w:val="Normal"/>
    <w:semiHidden/>
    <w:rsid w:val="00EC4D4A"/>
    <w:pPr>
      <w:framePr w:w="7920" w:h="1980" w:hRule="exact" w:hSpace="180" w:wrap="auto" w:hAnchor="page" w:xAlign="center" w:yAlign="bottom"/>
      <w:ind w:left="2880"/>
    </w:pPr>
    <w:rPr>
      <w:sz w:val="24"/>
      <w:szCs w:val="24"/>
    </w:rPr>
  </w:style>
  <w:style w:type="paragraph" w:styleId="EnvelopeReturn">
    <w:name w:val="envelope return"/>
    <w:basedOn w:val="Normal"/>
    <w:semiHidden/>
    <w:rsid w:val="00EC4D4A"/>
  </w:style>
  <w:style w:type="character" w:styleId="FollowedHyperlink">
    <w:name w:val="FollowedHyperlink"/>
    <w:semiHidden/>
    <w:rsid w:val="00EC4D4A"/>
    <w:rPr>
      <w:color w:val="800080"/>
      <w:u w:val="single"/>
    </w:rPr>
  </w:style>
  <w:style w:type="character" w:styleId="HTMLAcronym">
    <w:name w:val="HTML Acronym"/>
    <w:basedOn w:val="DefaultParagraphFont"/>
    <w:semiHidden/>
    <w:rsid w:val="00EC4D4A"/>
  </w:style>
  <w:style w:type="paragraph" w:styleId="HTMLAddress">
    <w:name w:val="HTML Address"/>
    <w:basedOn w:val="Normal"/>
    <w:semiHidden/>
    <w:rsid w:val="00EC4D4A"/>
    <w:rPr>
      <w:i/>
      <w:iCs/>
    </w:rPr>
  </w:style>
  <w:style w:type="character" w:styleId="HTMLCite">
    <w:name w:val="HTML Cite"/>
    <w:semiHidden/>
    <w:rsid w:val="00EC4D4A"/>
    <w:rPr>
      <w:i/>
      <w:iCs/>
    </w:rPr>
  </w:style>
  <w:style w:type="character" w:styleId="HTMLCode">
    <w:name w:val="HTML Code"/>
    <w:semiHidden/>
    <w:rsid w:val="00EC4D4A"/>
    <w:rPr>
      <w:rFonts w:ascii="Courier New" w:hAnsi="Courier New" w:cs="Courier New"/>
      <w:sz w:val="20"/>
      <w:szCs w:val="20"/>
    </w:rPr>
  </w:style>
  <w:style w:type="character" w:styleId="HTMLDefinition">
    <w:name w:val="HTML Definition"/>
    <w:semiHidden/>
    <w:rsid w:val="00EC4D4A"/>
    <w:rPr>
      <w:i/>
      <w:iCs/>
    </w:rPr>
  </w:style>
  <w:style w:type="character" w:styleId="HTMLKeyboard">
    <w:name w:val="HTML Keyboard"/>
    <w:semiHidden/>
    <w:rsid w:val="00EC4D4A"/>
    <w:rPr>
      <w:rFonts w:ascii="Courier New" w:hAnsi="Courier New" w:cs="Courier New"/>
      <w:sz w:val="20"/>
      <w:szCs w:val="20"/>
    </w:rPr>
  </w:style>
  <w:style w:type="paragraph" w:styleId="HTMLPreformatted">
    <w:name w:val="HTML Preformatted"/>
    <w:basedOn w:val="Normal"/>
    <w:semiHidden/>
    <w:rsid w:val="00EC4D4A"/>
    <w:rPr>
      <w:rFonts w:ascii="Courier New" w:hAnsi="Courier New" w:cs="Courier New"/>
    </w:rPr>
  </w:style>
  <w:style w:type="character" w:styleId="HTMLSample">
    <w:name w:val="HTML Sample"/>
    <w:semiHidden/>
    <w:rsid w:val="00EC4D4A"/>
    <w:rPr>
      <w:rFonts w:ascii="Courier New" w:hAnsi="Courier New" w:cs="Courier New"/>
    </w:rPr>
  </w:style>
  <w:style w:type="character" w:styleId="HTMLTypewriter">
    <w:name w:val="HTML Typewriter"/>
    <w:semiHidden/>
    <w:rsid w:val="00EC4D4A"/>
    <w:rPr>
      <w:rFonts w:ascii="Courier New" w:hAnsi="Courier New" w:cs="Courier New"/>
      <w:sz w:val="20"/>
      <w:szCs w:val="20"/>
    </w:rPr>
  </w:style>
  <w:style w:type="character" w:styleId="HTMLVariable">
    <w:name w:val="HTML Variable"/>
    <w:semiHidden/>
    <w:rsid w:val="00EC4D4A"/>
    <w:rPr>
      <w:i/>
      <w:iCs/>
    </w:rPr>
  </w:style>
  <w:style w:type="character" w:styleId="Hyperlink">
    <w:name w:val="Hyperlink"/>
    <w:semiHidden/>
    <w:rsid w:val="00EC4D4A"/>
    <w:rPr>
      <w:color w:val="0000FF"/>
      <w:u w:val="single"/>
    </w:rPr>
  </w:style>
  <w:style w:type="character" w:styleId="LineNumber">
    <w:name w:val="line number"/>
    <w:basedOn w:val="DefaultParagraphFont"/>
    <w:semiHidden/>
    <w:rsid w:val="00EC4D4A"/>
  </w:style>
  <w:style w:type="paragraph" w:styleId="List2">
    <w:name w:val="List 2"/>
    <w:basedOn w:val="Normal"/>
    <w:semiHidden/>
    <w:rsid w:val="00EC4D4A"/>
    <w:pPr>
      <w:ind w:left="566" w:hanging="283"/>
    </w:pPr>
  </w:style>
  <w:style w:type="paragraph" w:styleId="List3">
    <w:name w:val="List 3"/>
    <w:basedOn w:val="Normal"/>
    <w:semiHidden/>
    <w:rsid w:val="00EC4D4A"/>
    <w:pPr>
      <w:ind w:left="849" w:hanging="283"/>
    </w:pPr>
  </w:style>
  <w:style w:type="paragraph" w:styleId="List4">
    <w:name w:val="List 4"/>
    <w:basedOn w:val="Normal"/>
    <w:semiHidden/>
    <w:rsid w:val="00EC4D4A"/>
    <w:pPr>
      <w:ind w:left="1132" w:hanging="283"/>
    </w:pPr>
  </w:style>
  <w:style w:type="paragraph" w:styleId="List5">
    <w:name w:val="List 5"/>
    <w:basedOn w:val="Normal"/>
    <w:semiHidden/>
    <w:rsid w:val="00EC4D4A"/>
    <w:pPr>
      <w:ind w:left="1415" w:hanging="283"/>
    </w:pPr>
  </w:style>
  <w:style w:type="paragraph" w:styleId="ListBullet">
    <w:name w:val="List Bullet"/>
    <w:basedOn w:val="Normal"/>
    <w:semiHidden/>
    <w:rsid w:val="00EC4D4A"/>
    <w:pPr>
      <w:numPr>
        <w:numId w:val="8"/>
      </w:numPr>
    </w:pPr>
  </w:style>
  <w:style w:type="paragraph" w:styleId="ListBullet2">
    <w:name w:val="List Bullet 2"/>
    <w:basedOn w:val="Normal"/>
    <w:semiHidden/>
    <w:rsid w:val="00EC4D4A"/>
    <w:pPr>
      <w:numPr>
        <w:numId w:val="9"/>
      </w:numPr>
    </w:pPr>
  </w:style>
  <w:style w:type="paragraph" w:styleId="ListBullet3">
    <w:name w:val="List Bullet 3"/>
    <w:basedOn w:val="Normal"/>
    <w:semiHidden/>
    <w:rsid w:val="00EC4D4A"/>
    <w:pPr>
      <w:numPr>
        <w:numId w:val="10"/>
      </w:numPr>
    </w:pPr>
  </w:style>
  <w:style w:type="paragraph" w:styleId="ListBullet4">
    <w:name w:val="List Bullet 4"/>
    <w:basedOn w:val="Normal"/>
    <w:semiHidden/>
    <w:rsid w:val="00EC4D4A"/>
    <w:pPr>
      <w:numPr>
        <w:numId w:val="11"/>
      </w:numPr>
    </w:pPr>
  </w:style>
  <w:style w:type="paragraph" w:styleId="ListBullet5">
    <w:name w:val="List Bullet 5"/>
    <w:basedOn w:val="Normal"/>
    <w:semiHidden/>
    <w:rsid w:val="00EC4D4A"/>
    <w:pPr>
      <w:numPr>
        <w:numId w:val="12"/>
      </w:numPr>
    </w:pPr>
  </w:style>
  <w:style w:type="paragraph" w:styleId="ListContinue">
    <w:name w:val="List Continue"/>
    <w:basedOn w:val="Normal"/>
    <w:semiHidden/>
    <w:rsid w:val="00EC4D4A"/>
    <w:pPr>
      <w:spacing w:after="120"/>
      <w:ind w:left="283"/>
    </w:pPr>
  </w:style>
  <w:style w:type="paragraph" w:styleId="ListContinue2">
    <w:name w:val="List Continue 2"/>
    <w:basedOn w:val="Normal"/>
    <w:semiHidden/>
    <w:rsid w:val="00EC4D4A"/>
    <w:pPr>
      <w:spacing w:after="120"/>
      <w:ind w:left="566"/>
    </w:pPr>
  </w:style>
  <w:style w:type="paragraph" w:styleId="ListContinue3">
    <w:name w:val="List Continue 3"/>
    <w:basedOn w:val="Normal"/>
    <w:semiHidden/>
    <w:rsid w:val="00EC4D4A"/>
    <w:pPr>
      <w:spacing w:after="120"/>
      <w:ind w:left="849"/>
    </w:pPr>
  </w:style>
  <w:style w:type="paragraph" w:styleId="ListContinue4">
    <w:name w:val="List Continue 4"/>
    <w:basedOn w:val="Normal"/>
    <w:semiHidden/>
    <w:rsid w:val="00EC4D4A"/>
    <w:pPr>
      <w:spacing w:after="120"/>
      <w:ind w:left="1132"/>
    </w:pPr>
  </w:style>
  <w:style w:type="paragraph" w:styleId="ListContinue5">
    <w:name w:val="List Continue 5"/>
    <w:basedOn w:val="Normal"/>
    <w:semiHidden/>
    <w:rsid w:val="00EC4D4A"/>
    <w:pPr>
      <w:spacing w:after="120"/>
      <w:ind w:left="1415"/>
    </w:pPr>
  </w:style>
  <w:style w:type="paragraph" w:styleId="ListNumber">
    <w:name w:val="List Number"/>
    <w:basedOn w:val="Normal"/>
    <w:semiHidden/>
    <w:rsid w:val="00EC4D4A"/>
    <w:pPr>
      <w:numPr>
        <w:numId w:val="13"/>
      </w:numPr>
    </w:pPr>
  </w:style>
  <w:style w:type="paragraph" w:styleId="ListNumber2">
    <w:name w:val="List Number 2"/>
    <w:basedOn w:val="Normal"/>
    <w:semiHidden/>
    <w:rsid w:val="00EC4D4A"/>
    <w:pPr>
      <w:numPr>
        <w:numId w:val="14"/>
      </w:numPr>
    </w:pPr>
  </w:style>
  <w:style w:type="paragraph" w:styleId="ListNumber3">
    <w:name w:val="List Number 3"/>
    <w:basedOn w:val="Normal"/>
    <w:semiHidden/>
    <w:rsid w:val="00EC4D4A"/>
    <w:pPr>
      <w:numPr>
        <w:numId w:val="15"/>
      </w:numPr>
    </w:pPr>
  </w:style>
  <w:style w:type="paragraph" w:styleId="ListNumber4">
    <w:name w:val="List Number 4"/>
    <w:basedOn w:val="Normal"/>
    <w:semiHidden/>
    <w:rsid w:val="00EC4D4A"/>
    <w:pPr>
      <w:numPr>
        <w:numId w:val="16"/>
      </w:numPr>
    </w:pPr>
  </w:style>
  <w:style w:type="paragraph" w:styleId="ListNumber5">
    <w:name w:val="List Number 5"/>
    <w:basedOn w:val="Normal"/>
    <w:semiHidden/>
    <w:rsid w:val="00EC4D4A"/>
    <w:pPr>
      <w:numPr>
        <w:numId w:val="17"/>
      </w:numPr>
    </w:pPr>
  </w:style>
  <w:style w:type="paragraph" w:styleId="MessageHeader">
    <w:name w:val="Message Header"/>
    <w:basedOn w:val="Normal"/>
    <w:semiHidden/>
    <w:rsid w:val="00EC4D4A"/>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paragraph" w:styleId="NormalWeb">
    <w:name w:val="Normal (Web)"/>
    <w:basedOn w:val="Normal"/>
    <w:semiHidden/>
    <w:rsid w:val="00EC4D4A"/>
    <w:rPr>
      <w:rFonts w:ascii="Times New Roman" w:hAnsi="Times New Roman" w:cs="Times New Roman"/>
      <w:sz w:val="24"/>
      <w:szCs w:val="24"/>
    </w:rPr>
  </w:style>
  <w:style w:type="paragraph" w:styleId="NormalIndent">
    <w:name w:val="Normal Indent"/>
    <w:basedOn w:val="Normal"/>
    <w:semiHidden/>
    <w:rsid w:val="00EC4D4A"/>
    <w:pPr>
      <w:ind w:left="720"/>
    </w:pPr>
  </w:style>
  <w:style w:type="paragraph" w:styleId="NoteHeading">
    <w:name w:val="Note Heading"/>
    <w:basedOn w:val="Normal"/>
    <w:next w:val="Normal"/>
    <w:semiHidden/>
    <w:rsid w:val="00EC4D4A"/>
  </w:style>
  <w:style w:type="character" w:styleId="PageNumber">
    <w:name w:val="page number"/>
    <w:basedOn w:val="DefaultParagraphFont"/>
    <w:semiHidden/>
    <w:rsid w:val="00EC4D4A"/>
  </w:style>
  <w:style w:type="paragraph" w:styleId="PlainText">
    <w:name w:val="Plain Text"/>
    <w:basedOn w:val="Normal"/>
    <w:semiHidden/>
    <w:rsid w:val="00EC4D4A"/>
    <w:rPr>
      <w:rFonts w:ascii="Courier New" w:hAnsi="Courier New" w:cs="Courier New"/>
    </w:rPr>
  </w:style>
  <w:style w:type="paragraph" w:customStyle="1" w:styleId="SASubjectLine">
    <w:name w:val="SA Subject Line"/>
    <w:basedOn w:val="SABodyCopy"/>
    <w:semiHidden/>
    <w:rsid w:val="00EC4D4A"/>
    <w:rPr>
      <w:b/>
    </w:rPr>
  </w:style>
  <w:style w:type="paragraph" w:styleId="Salutation">
    <w:name w:val="Salutation"/>
    <w:basedOn w:val="Normal"/>
    <w:next w:val="Normal"/>
    <w:semiHidden/>
    <w:rsid w:val="00EC4D4A"/>
  </w:style>
  <w:style w:type="paragraph" w:styleId="Signature">
    <w:name w:val="Signature"/>
    <w:basedOn w:val="Normal"/>
    <w:semiHidden/>
    <w:rsid w:val="00EC4D4A"/>
    <w:pPr>
      <w:ind w:left="4252"/>
    </w:pPr>
  </w:style>
  <w:style w:type="character" w:styleId="Strong">
    <w:name w:val="Strong"/>
    <w:qFormat/>
    <w:rsid w:val="00EC4D4A"/>
    <w:rPr>
      <w:b/>
      <w:bCs/>
    </w:rPr>
  </w:style>
  <w:style w:type="paragraph" w:styleId="Subtitle">
    <w:name w:val="Subtitle"/>
    <w:basedOn w:val="Normal"/>
    <w:qFormat/>
    <w:rsid w:val="00EC4D4A"/>
    <w:pPr>
      <w:spacing w:after="60"/>
      <w:jc w:val="center"/>
      <w:outlineLvl w:val="1"/>
    </w:pPr>
    <w:rPr>
      <w:sz w:val="24"/>
      <w:szCs w:val="24"/>
    </w:rPr>
  </w:style>
  <w:style w:type="table" w:styleId="Table3Deffects1">
    <w:name w:val="Table 3D effects 1"/>
    <w:basedOn w:val="TableNormal"/>
    <w:semiHidden/>
    <w:rsid w:val="00EC4D4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4D4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4D4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C4D4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4D4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4D4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4D4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C4D4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4D4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4D4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C4D4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4D4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4D4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4D4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4D4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C4D4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C4D4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EC4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C4D4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4D4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4D4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4D4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4D4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4D4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4D4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4D4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C4D4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4D4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4D4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4D4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4D4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4D4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4D4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4D4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4D4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C4D4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4D4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4D4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C4D4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4D4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C4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C4D4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4D4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4D4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C4D4A"/>
    <w:pPr>
      <w:spacing w:before="240" w:after="60"/>
      <w:jc w:val="center"/>
      <w:outlineLvl w:val="0"/>
    </w:pPr>
    <w:rPr>
      <w:b/>
      <w:bCs/>
      <w:kern w:val="28"/>
      <w:sz w:val="32"/>
      <w:szCs w:val="32"/>
    </w:rPr>
  </w:style>
  <w:style w:type="paragraph" w:customStyle="1" w:styleId="DocHeaderTextColorGreyItalic">
    <w:name w:val="DocHeaderTextColorGreyItalic"/>
    <w:basedOn w:val="Normal"/>
    <w:rsid w:val="005D590D"/>
    <w:pPr>
      <w:autoSpaceDE w:val="0"/>
      <w:autoSpaceDN w:val="0"/>
      <w:adjustRightInd w:val="0"/>
      <w:ind w:firstLine="360"/>
    </w:pPr>
    <w:rPr>
      <w:rFonts w:cs="HelveticaNeueCE-LightItalic"/>
      <w:i/>
      <w:iCs/>
      <w:color w:val="B2B4B5"/>
      <w:spacing w:val="8"/>
      <w:sz w:val="18"/>
      <w:szCs w:val="18"/>
      <w:lang w:val="en-AU" w:eastAsia="en-AU"/>
    </w:rPr>
  </w:style>
  <w:style w:type="character" w:styleId="CommentReference">
    <w:name w:val="annotation reference"/>
    <w:basedOn w:val="DefaultParagraphFont"/>
    <w:rsid w:val="00951277"/>
    <w:rPr>
      <w:sz w:val="16"/>
      <w:szCs w:val="16"/>
    </w:rPr>
  </w:style>
  <w:style w:type="paragraph" w:styleId="CommentText">
    <w:name w:val="annotation text"/>
    <w:basedOn w:val="Normal"/>
    <w:link w:val="CommentTextChar"/>
    <w:rsid w:val="00951277"/>
  </w:style>
  <w:style w:type="character" w:customStyle="1" w:styleId="CommentTextChar">
    <w:name w:val="Comment Text Char"/>
    <w:basedOn w:val="DefaultParagraphFont"/>
    <w:link w:val="CommentText"/>
    <w:rsid w:val="00951277"/>
    <w:rPr>
      <w:rFonts w:ascii="Arial" w:hAnsi="Arial" w:cs="Arial"/>
      <w:lang w:val="en-US" w:eastAsia="en-US"/>
    </w:rPr>
  </w:style>
  <w:style w:type="paragraph" w:styleId="CommentSubject">
    <w:name w:val="annotation subject"/>
    <w:basedOn w:val="CommentText"/>
    <w:next w:val="CommentText"/>
    <w:link w:val="CommentSubjectChar"/>
    <w:rsid w:val="00951277"/>
    <w:rPr>
      <w:b/>
      <w:bCs/>
    </w:rPr>
  </w:style>
  <w:style w:type="character" w:customStyle="1" w:styleId="CommentSubjectChar">
    <w:name w:val="Comment Subject Char"/>
    <w:basedOn w:val="CommentTextChar"/>
    <w:link w:val="CommentSubject"/>
    <w:rsid w:val="00951277"/>
    <w:rPr>
      <w:rFonts w:ascii="Arial" w:hAnsi="Arial" w:cs="Arial"/>
      <w:b/>
      <w:bCs/>
      <w:lang w:val="en-US" w:eastAsia="en-US"/>
    </w:rPr>
  </w:style>
  <w:style w:type="paragraph" w:customStyle="1" w:styleId="StyleSAMinutesTableText9pt">
    <w:name w:val="Style SA Minutes Table Text + 9 pt"/>
    <w:basedOn w:val="SAMinutesTableText"/>
    <w:rsid w:val="004479FF"/>
    <w:pPr>
      <w:spacing w:after="80"/>
    </w:pPr>
    <w:rPr>
      <w:sz w:val="18"/>
    </w:rPr>
  </w:style>
  <w:style w:type="paragraph" w:customStyle="1" w:styleId="StyleSAMainHeading2Left0cmFirstline0cm">
    <w:name w:val="Style SAMainHeading2 + Left:  0 cm First line:  0 cm"/>
    <w:basedOn w:val="SAMainHeading2"/>
    <w:rsid w:val="00CC6263"/>
    <w:rPr>
      <w:rFonts w:cs="Times New Roman"/>
      <w:szCs w:val="20"/>
    </w:rPr>
  </w:style>
  <w:style w:type="paragraph" w:customStyle="1" w:styleId="StyleStyleSAMainHeading2Left0cmFirstline0cm5pt">
    <w:name w:val="Style Style SAMainHeading2 + Left:  0 cm First line:  0 cm + 5 pt"/>
    <w:basedOn w:val="StyleSAMainHeading2Left0cmFirstline0cm"/>
    <w:rsid w:val="00907C4F"/>
    <w:pPr>
      <w:spacing w:before="120"/>
    </w:pPr>
    <w:rPr>
      <w:sz w:val="10"/>
    </w:rPr>
  </w:style>
  <w:style w:type="paragraph" w:customStyle="1" w:styleId="StyleStyleSAMainHeading2Left0cmFirstline0cm18pt">
    <w:name w:val="Style Style SAMainHeading2 + Left:  0 cm First line:  0 cm + 18 pt"/>
    <w:basedOn w:val="StyleSAMainHeading2Left0cmFirstline0cm"/>
    <w:rsid w:val="0023032F"/>
    <w:pPr>
      <w:spacing w:after="240"/>
    </w:pPr>
    <w:rPr>
      <w:sz w:val="36"/>
    </w:rPr>
  </w:style>
  <w:style w:type="paragraph" w:customStyle="1" w:styleId="StyleStyleSAMainHeading2Left0cmFirstline0cm18pt1">
    <w:name w:val="Style Style SAMainHeading2 + Left:  0 cm First line:  0 cm + 18 pt1"/>
    <w:basedOn w:val="StyleSAMainHeading2Left0cmFirstline0cm"/>
    <w:rsid w:val="0023032F"/>
    <w:pPr>
      <w:spacing w:before="100" w:beforeAutospacing="1" w:after="100" w:afterAutospacing="1"/>
    </w:pPr>
    <w:rPr>
      <w:sz w:val="36"/>
    </w:rPr>
  </w:style>
  <w:style w:type="paragraph" w:customStyle="1" w:styleId="StyleStyleSAMainHeading2Left0cmFirstline0cm18pt2">
    <w:name w:val="Style Style SAMainHeading2 + Left:  0 cm First line:  0 cm + 18 pt2"/>
    <w:basedOn w:val="StyleSAMainHeading2Left0cmFirstline0cm"/>
    <w:rsid w:val="0023032F"/>
    <w:pPr>
      <w:spacing w:after="0"/>
    </w:pPr>
    <w:rPr>
      <w:sz w:val="36"/>
    </w:rPr>
  </w:style>
  <w:style w:type="character" w:customStyle="1" w:styleId="FooterChar">
    <w:name w:val="Footer Char"/>
    <w:basedOn w:val="DefaultParagraphFont"/>
    <w:link w:val="Footer"/>
    <w:uiPriority w:val="99"/>
    <w:rsid w:val="00D6315D"/>
    <w:rPr>
      <w:rFonts w:ascii="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61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ternational.participation@standards.org.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standards.org.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Templates" ma:contentTypeID="0x010100D851DE9311CF464F8D1A414A4B08B324008498BAD25A3C421882D5EEAD461DC4760053B5BC9525364F4CA60AFA9AC0DA28F0" ma:contentTypeVersion="4" ma:contentTypeDescription="Templates Content Type" ma:contentTypeScope="" ma:versionID="336dd2a1569be09ca4782985b072894b">
  <xsd:schema xmlns:xsd="http://www.w3.org/2001/XMLSchema" xmlns:xs="http://www.w3.org/2001/XMLSchema" xmlns:p="http://schemas.microsoft.com/office/2006/metadata/properties" xmlns:ns1="http://schemas.microsoft.com/sharepoint/v3" xmlns:ns2="c9f238dd-bb73-4aef-a7a5-d644ad823e52" targetNamespace="http://schemas.microsoft.com/office/2006/metadata/properties" ma:root="true" ma:fieldsID="5cefad24a191a107bdf9224832c44555" ns1:_="" ns2:_="">
    <xsd:import namespace="http://schemas.microsoft.com/sharepoint/v3"/>
    <xsd:import namespace="c9f238dd-bb73-4aef-a7a5-d644ad823e52"/>
    <xsd:element name="properties">
      <xsd:complexType>
        <xsd:sequence>
          <xsd:element name="documentManagement">
            <xsd:complexType>
              <xsd:all>
                <xsd:element ref="ns2:SubjectHTField0" minOccurs="0"/>
                <xsd:element ref="ns2:ContentClassificationHTField0"/>
                <xsd:element ref="ns2:ContentOwnerHTField0"/>
                <xsd:element ref="ns1:DocumentKeywords" minOccurs="0"/>
                <xsd:element ref="ns1:Reference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Keywords" ma:index="14" nillable="true" ma:displayName="Document Keywords" ma:description="Document Keywords Field" ma:internalName="DocumentKeywords">
      <xsd:simpleType>
        <xsd:restriction base="dms:Note">
          <xsd:maxLength value="255"/>
        </xsd:restriction>
      </xsd:simpleType>
    </xsd:element>
    <xsd:element name="ReferenceDocument" ma:index="15" nillable="true" ma:displayName="Reference Document" ma:description="Reference Document Field" ma:internalName="ReferenceDocum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f238dd-bb73-4aef-a7a5-d644ad823e52" elementFormDefault="qualified">
    <xsd:import namespace="http://schemas.microsoft.com/office/2006/documentManagement/types"/>
    <xsd:import namespace="http://schemas.microsoft.com/office/infopath/2007/PartnerControls"/>
    <xsd:element name="SubjectHTField0" ma:index="9" nillable="true" ma:taxonomy="true" ma:internalName="SubjectHTField0" ma:taxonomyFieldName="SubjectField" ma:displayName="Meta Subject" ma:fieldId="{02e4eca2-43f5-475c-9301-8e22edf5a1f5}" ma:sspId="8ae8597d-915c-46f9-a3a0-6c588cc395ab" ma:termSetId="96b40e5a-eb8d-4122-8982-74dbbe83197d" ma:anchorId="00000000-0000-0000-0000-000000000000" ma:open="false" ma:isKeyword="false">
      <xsd:complexType>
        <xsd:sequence>
          <xsd:element ref="pc:Terms" minOccurs="0" maxOccurs="1"/>
        </xsd:sequence>
      </xsd:complexType>
    </xsd:element>
    <xsd:element name="ContentClassificationHTField0" ma:index="11" ma:taxonomy="true" ma:internalName="ContentClassificationHTField0" ma:taxonomyFieldName="ContentClassificationField" ma:displayName="Content Classification" ma:readOnly="false" ma:default="17;#Templates|de529328-cd5a-4362-b4b1-08ed783174aa" ma:fieldId="{5c762635-3e8d-4c04-9b94-01965bf668c0}" ma:taxonomyMulti="true" ma:sspId="8ae8597d-915c-46f9-a3a0-6c588cc395ab" ma:termSetId="c522b049-de27-49b6-a16c-0109f6f1e0bf" ma:anchorId="00000000-0000-0000-0000-000000000000" ma:open="false" ma:isKeyword="false">
      <xsd:complexType>
        <xsd:sequence>
          <xsd:element ref="pc:Terms" minOccurs="0" maxOccurs="1"/>
        </xsd:sequence>
      </xsd:complexType>
    </xsd:element>
    <xsd:element name="ContentOwnerHTField0" ma:index="13" ma:taxonomy="true" ma:internalName="ContentOwnerHTField0" ma:taxonomyFieldName="ContentOwnerField" ma:displayName="Content Owner" ma:default="16;#Project Office|d904020e-0e09-4571-8a75-6c3d8015dd38" ma:fieldId="{447d11bf-9dae-428b-ac42-d964c3ef36aa}" ma:sspId="8ae8597d-915c-46f9-a3a0-6c588cc395ab" ma:termSetId="0127ea76-7ef5-4a49-b5f5-9ef153734d6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jectHTField0 xmlns="c9f238dd-bb73-4aef-a7a5-d644ad823e52">
      <Terms xmlns="http://schemas.microsoft.com/office/infopath/2007/PartnerControls"/>
    </SubjectHTField0>
    <ContentOwnerHTField0 xmlns="c9f238dd-bb73-4aef-a7a5-d644ad823e52">
      <Terms xmlns="http://schemas.microsoft.com/office/infopath/2007/PartnerControls">
        <TermInfo xmlns="http://schemas.microsoft.com/office/infopath/2007/PartnerControls">
          <TermName xmlns="http://schemas.microsoft.com/office/infopath/2007/PartnerControls">Project Office</TermName>
          <TermId xmlns="http://schemas.microsoft.com/office/infopath/2007/PartnerControls">d904020e-0e09-4571-8a75-6c3d8015dd38</TermId>
        </TermInfo>
      </Terms>
    </ContentOwnerHTField0>
    <ReferenceDocument xmlns="http://schemas.microsoft.com/sharepoint/v3" xsi:nil="true"/>
    <DocumentKeywords xmlns="http://schemas.microsoft.com/sharepoint/v3">notice, of, meeting, NOM, agenda, template</DocumentKeywords>
    <ContentClassificationHTField0 xmlns="c9f238dd-bb73-4aef-a7a5-d644ad823e52">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de529328-cd5a-4362-b4b1-08ed783174aa</TermId>
        </TermInfo>
      </Terms>
    </ContentClassificationHTField0>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ED1EDC-DA43-4C85-AECE-92E6D00942CB}">
  <ds:schemaRefs>
    <ds:schemaRef ds:uri="http://schemas.openxmlformats.org/officeDocument/2006/bibliography"/>
  </ds:schemaRefs>
</ds:datastoreItem>
</file>

<file path=customXml/itemProps2.xml><?xml version="1.0" encoding="utf-8"?>
<ds:datastoreItem xmlns:ds="http://schemas.openxmlformats.org/officeDocument/2006/customXml" ds:itemID="{C51B5077-E518-4245-8467-9F3F9C75B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f238dd-bb73-4aef-a7a5-d644ad823e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EB0656-65A1-4966-BFDF-FFFF934731EB}">
  <ds:schemaRefs>
    <ds:schemaRef ds:uri="http://schemas.microsoft.com/office/2006/metadata/properties"/>
    <ds:schemaRef ds:uri="http://schemas.microsoft.com/office/infopath/2007/PartnerControls"/>
    <ds:schemaRef ds:uri="c9f238dd-bb73-4aef-a7a5-d644ad823e52"/>
    <ds:schemaRef ds:uri="http://schemas.microsoft.com/sharepoint/v3"/>
  </ds:schemaRefs>
</ds:datastoreItem>
</file>

<file path=customXml/itemProps4.xml><?xml version="1.0" encoding="utf-8"?>
<ds:datastoreItem xmlns:ds="http://schemas.openxmlformats.org/officeDocument/2006/customXml" ds:itemID="{3A8F2667-63F9-4112-960B-3347EDF98920}">
  <ds:schemaRefs>
    <ds:schemaRef ds:uri="http://schemas.microsoft.com/office/2006/metadata/longProperties"/>
  </ds:schemaRefs>
</ds:datastoreItem>
</file>

<file path=customXml/itemProps5.xml><?xml version="1.0" encoding="utf-8"?>
<ds:datastoreItem xmlns:ds="http://schemas.openxmlformats.org/officeDocument/2006/customXml" ds:itemID="{CE851BA1-97EB-477E-85EC-F28DD81169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1053</Words>
  <Characters>5362</Characters>
  <Application>Microsoft Office Word</Application>
  <DocSecurity>0</DocSecurity>
  <Lines>184</Lines>
  <Paragraphs>128</Paragraphs>
  <ScaleCrop>false</ScaleCrop>
  <HeadingPairs>
    <vt:vector size="2" baseType="variant">
      <vt:variant>
        <vt:lpstr>Title</vt:lpstr>
      </vt:variant>
      <vt:variant>
        <vt:i4>1</vt:i4>
      </vt:variant>
    </vt:vector>
  </HeadingPairs>
  <TitlesOfParts>
    <vt:vector size="1" baseType="lpstr">
      <vt:lpstr>FORM - Nomination of Australian Chairperson or Convenor for International Committee or Working Group</vt:lpstr>
    </vt:vector>
  </TitlesOfParts>
  <Company>Standards Australia</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Nomination of Australian Chairperson or Convenor for International Committee or Working Group</dc:title>
  <dc:creator>Daniel Armitage</dc:creator>
  <cp:lastModifiedBy>Louise Hodgins</cp:lastModifiedBy>
  <cp:revision>7</cp:revision>
  <cp:lastPrinted>2019-07-30T04:21:00Z</cp:lastPrinted>
  <dcterms:created xsi:type="dcterms:W3CDTF">2022-02-27T09:20:00Z</dcterms:created>
  <dcterms:modified xsi:type="dcterms:W3CDTF">2026-09-02T23:40:00Z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Field">
    <vt:lpwstr/>
  </property>
  <property fmtid="{D5CDD505-2E9C-101B-9397-08002B2CF9AE}" pid="3" name="ContentClassificationField">
    <vt:lpwstr>17;#Templates|de529328-cd5a-4362-b4b1-08ed783174aa</vt:lpwstr>
  </property>
  <property fmtid="{D5CDD505-2E9C-101B-9397-08002B2CF9AE}" pid="4" name="ContentOwnerField">
    <vt:lpwstr>16;#Project Office|d904020e-0e09-4571-8a75-6c3d8015dd38</vt:lpwstr>
  </property>
  <property fmtid="{D5CDD505-2E9C-101B-9397-08002B2CF9AE}" pid="5" name="TaxCatchAll">
    <vt:lpwstr>17;#Templates|de529328-cd5a-4362-b4b1-08ed783174aa;#16;#Project Office|d904020e-0e09-4571-8a75-6c3d8015dd38</vt:lpwstr>
  </property>
  <property fmtid="{D5CDD505-2E9C-101B-9397-08002B2CF9AE}" pid="6" name="MSIP_Label_5300e0a9-3402-4f2c-8733-432116141207_Enabled">
    <vt:lpwstr>true</vt:lpwstr>
  </property>
  <property fmtid="{D5CDD505-2E9C-101B-9397-08002B2CF9AE}" pid="7" name="MSIP_Label_5300e0a9-3402-4f2c-8733-432116141207_SetDate">
    <vt:lpwstr>2026-09-02T23:18:55Z</vt:lpwstr>
  </property>
  <property fmtid="{D5CDD505-2E9C-101B-9397-08002B2CF9AE}" pid="8" name="MSIP_Label_5300e0a9-3402-4f2c-8733-432116141207_Method">
    <vt:lpwstr>Privileged</vt:lpwstr>
  </property>
  <property fmtid="{D5CDD505-2E9C-101B-9397-08002B2CF9AE}" pid="9" name="MSIP_Label_5300e0a9-3402-4f2c-8733-432116141207_Name">
    <vt:lpwstr>Public</vt:lpwstr>
  </property>
  <property fmtid="{D5CDD505-2E9C-101B-9397-08002B2CF9AE}" pid="10" name="MSIP_Label_5300e0a9-3402-4f2c-8733-432116141207_SiteId">
    <vt:lpwstr>34a9234d-56f7-456d-b0fe-1f3add1577d8</vt:lpwstr>
  </property>
  <property fmtid="{D5CDD505-2E9C-101B-9397-08002B2CF9AE}" pid="11" name="MSIP_Label_5300e0a9-3402-4f2c-8733-432116141207_ActionId">
    <vt:lpwstr>4710ea53-e455-44f3-a0f2-302b647b2dbb</vt:lpwstr>
  </property>
  <property fmtid="{D5CDD505-2E9C-101B-9397-08002B2CF9AE}" pid="12" name="MSIP_Label_5300e0a9-3402-4f2c-8733-432116141207_ContentBits">
    <vt:lpwstr>0</vt:lpwstr>
  </property>
  <property fmtid="{D5CDD505-2E9C-101B-9397-08002B2CF9AE}" pid="13" name="MSIP_Label_5300e0a9-3402-4f2c-8733-432116141207_Tag">
    <vt:lpwstr>10, 0, 1, 1</vt:lpwstr>
  </property>
</Properties>
</file>