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E7F9A" w:rsidRDefault="0000000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ITV M&amp;V DEVELOPMENT MEETING NOTES FORM</w:t>
      </w:r>
    </w:p>
    <w:p w14:paraId="00000002" w14:textId="77777777" w:rsidR="001E7F9A" w:rsidRDefault="001E7F9A"/>
    <w:p w14:paraId="5115EDEC" w14:textId="77777777" w:rsidR="00FA1AB0" w:rsidRDefault="00FA1AB0" w:rsidP="00FA1AB0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5155560B" w14:textId="77777777" w:rsidR="00FA1AB0" w:rsidRDefault="00FA1AB0" w:rsidP="00FA1AB0">
      <w:pPr>
        <w:rPr>
          <w:i/>
          <w:iCs/>
          <w:lang w:val="en-US"/>
        </w:rPr>
      </w:pPr>
    </w:p>
    <w:p w14:paraId="18250CBD" w14:textId="35DDB1E5" w:rsidR="00FA1AB0" w:rsidRDefault="00FA1AB0" w:rsidP="00FA1AB0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>4.1.6.1.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 xml:space="preserve">: Ensure all designated key team members </w:t>
      </w:r>
      <w:r w:rsidRPr="00F04AA1">
        <w:rPr>
          <w:i/>
          <w:iCs/>
          <w:highlight w:val="yellow"/>
          <w:lang w:val="en-US"/>
        </w:rPr>
        <w:t>(</w:t>
      </w:r>
      <w:r w:rsidRPr="492EA102">
        <w:rPr>
          <w:i/>
          <w:iCs/>
          <w:highlight w:val="yellow"/>
          <w:lang w:val="en-US"/>
        </w:rPr>
        <w:t xml:space="preserve">executive lead and technical lead for both </w:t>
      </w:r>
      <w:r w:rsidRPr="00F04AA1">
        <w:rPr>
          <w:i/>
          <w:iCs/>
          <w:highlight w:val="yellow"/>
          <w:lang w:val="en-US"/>
        </w:rPr>
        <w:t>host site</w:t>
      </w:r>
      <w:r w:rsidRPr="492EA102">
        <w:rPr>
          <w:i/>
          <w:iCs/>
          <w:highlight w:val="yellow"/>
          <w:lang w:val="en-US"/>
        </w:rPr>
        <w:t xml:space="preserve"> and technology developer, host site facility lead, and technology developer project lead)</w:t>
      </w:r>
      <w:r w:rsidRPr="492EA102">
        <w:rPr>
          <w:i/>
          <w:iCs/>
          <w:lang w:val="en-US"/>
        </w:rPr>
        <w:t xml:space="preserve"> participate in the </w:t>
      </w:r>
      <w:r>
        <w:rPr>
          <w:i/>
          <w:iCs/>
          <w:lang w:val="en-US"/>
        </w:rPr>
        <w:t>M&amp;V Development</w:t>
      </w:r>
      <w:r w:rsidRPr="492EA102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M</w:t>
      </w:r>
      <w:r w:rsidRPr="492EA102">
        <w:rPr>
          <w:i/>
          <w:iCs/>
          <w:lang w:val="en-US"/>
        </w:rPr>
        <w:t>eeting.</w:t>
      </w:r>
    </w:p>
    <w:p w14:paraId="00000006" w14:textId="77777777" w:rsidR="001E7F9A" w:rsidRDefault="001E7F9A"/>
    <w:p w14:paraId="00000007" w14:textId="77777777" w:rsidR="001E7F9A" w:rsidRDefault="001E7F9A">
      <w:pPr>
        <w:ind w:left="720"/>
      </w:pPr>
    </w:p>
    <w:p w14:paraId="00000008" w14:textId="77777777" w:rsidR="001E7F9A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00000009" w14:textId="77777777" w:rsidR="001E7F9A" w:rsidRDefault="001E7F9A">
      <w:pPr>
        <w:rPr>
          <w:b/>
          <w:bCs/>
        </w:rPr>
      </w:pPr>
    </w:p>
    <w:p w14:paraId="0000000A" w14:textId="77777777" w:rsidR="001E7F9A" w:rsidRDefault="00000000">
      <w:r>
        <w:rPr>
          <w:b/>
          <w:bCs/>
        </w:rPr>
        <w:t xml:space="preserve">Host Site Name: </w:t>
      </w:r>
      <w:r>
        <w:t>__________________________</w:t>
      </w:r>
    </w:p>
    <w:p w14:paraId="0000000B" w14:textId="77777777" w:rsidR="001E7F9A" w:rsidRDefault="001E7F9A">
      <w:pPr>
        <w:rPr>
          <w:b/>
          <w:bCs/>
        </w:rPr>
      </w:pPr>
    </w:p>
    <w:p w14:paraId="0000000C" w14:textId="77777777" w:rsidR="001E7F9A" w:rsidRDefault="00000000">
      <w:pPr>
        <w:rPr>
          <w:b/>
          <w:bCs/>
        </w:rPr>
      </w:pPr>
      <w:r>
        <w:rPr>
          <w:b/>
          <w:bCs/>
        </w:rPr>
        <w:t xml:space="preserve">Technology Developer Name: </w:t>
      </w:r>
      <w:r>
        <w:t>__________________________</w:t>
      </w:r>
    </w:p>
    <w:p w14:paraId="0000000D" w14:textId="77777777" w:rsidR="001E7F9A" w:rsidRDefault="001E7F9A"/>
    <w:p w14:paraId="0000000E" w14:textId="77777777" w:rsidR="001E7F9A" w:rsidRDefault="00000000">
      <w:r>
        <w:rPr>
          <w:noProof/>
        </w:rPr>
        <mc:AlternateContent>
          <mc:Choice Requires="wps">
            <w:drawing>
              <wp:inline distT="0" distB="0" distL="114300" distR="114300" wp14:anchorId="57316C5C" wp14:editId="1E16DE84">
                <wp:extent cx="5956300" cy="26670"/>
                <wp:effectExtent l="0" t="0" r="0" b="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DA8E3A" w14:textId="77777777" w:rsidR="001E7F9A" w:rsidRDefault="001E7F9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316C5C" id="Rectangle 3" o:spid="_x0000_s1026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&#13;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8DA8E3A" w14:textId="77777777" w:rsidR="001E7F9A" w:rsidRDefault="001E7F9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000000F" w14:textId="77777777" w:rsidR="001E7F9A" w:rsidRDefault="00000000">
      <w:pPr>
        <w:pStyle w:val="Heading2"/>
        <w:rPr>
          <w:b/>
          <w:bCs/>
          <w:sz w:val="40"/>
          <w:szCs w:val="40"/>
        </w:rPr>
      </w:pPr>
      <w:bookmarkStart w:id="0" w:name="_heading=h.guui5sh2l0wq" w:colFirst="0" w:colLast="0"/>
      <w:bookmarkEnd w:id="0"/>
      <w:r>
        <w:rPr>
          <w:b/>
          <w:bCs/>
          <w:sz w:val="40"/>
          <w:szCs w:val="40"/>
        </w:rPr>
        <w:t>Attendance</w:t>
      </w:r>
    </w:p>
    <w:p w14:paraId="00000010" w14:textId="77777777" w:rsidR="001E7F9A" w:rsidRDefault="001E7F9A">
      <w:pPr>
        <w:rPr>
          <w:b/>
          <w:bCs/>
        </w:rPr>
      </w:pPr>
    </w:p>
    <w:p w14:paraId="00000011" w14:textId="77777777" w:rsidR="001E7F9A" w:rsidRDefault="00000000">
      <w:r>
        <w:rPr>
          <w:b/>
          <w:bCs/>
        </w:rPr>
        <w:t>Technology Developer Personnel</w:t>
      </w:r>
    </w:p>
    <w:p w14:paraId="00000012" w14:textId="77777777" w:rsidR="001E7F9A" w:rsidRDefault="001E7F9A"/>
    <w:tbl>
      <w:tblPr>
        <w:tblStyle w:val="a0"/>
        <w:tblW w:w="97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16"/>
        <w:gridCol w:w="1915"/>
        <w:gridCol w:w="3359"/>
        <w:gridCol w:w="2520"/>
      </w:tblGrid>
      <w:tr w:rsidR="001E7F9A" w14:paraId="338F1DC3" w14:textId="77777777">
        <w:tc>
          <w:tcPr>
            <w:tcW w:w="1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1E7F9A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1E7F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3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075F710A" w:rsidR="001E7F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and Description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1E7F9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1E7F9A" w14:paraId="1475A1C0" w14:textId="77777777">
        <w:tc>
          <w:tcPr>
            <w:tcW w:w="1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1" w:name="bookmark=id.yxohpr8sjs8h" w:colFirst="0" w:colLast="0"/>
            <w:bookmarkEnd w:id="1"/>
            <w:r>
              <w:t>☐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3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E7F9A" w14:paraId="7FCB0967" w14:textId="77777777">
        <w:tc>
          <w:tcPr>
            <w:tcW w:w="1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2" w:name="bookmark=id.d8qedfdzl0j" w:colFirst="0" w:colLast="0"/>
            <w:bookmarkEnd w:id="2"/>
            <w:r>
              <w:t>☐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3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E7F9A" w14:paraId="2B34BFA3" w14:textId="77777777">
        <w:tc>
          <w:tcPr>
            <w:tcW w:w="1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3" w:name="bookmark=id.ss5raeoo32x3" w:colFirst="0" w:colLast="0"/>
            <w:bookmarkEnd w:id="3"/>
            <w:r>
              <w:t>☐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3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1E7F9A" w:rsidRDefault="001E7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0000023" w14:textId="77777777" w:rsidR="001E7F9A" w:rsidRDefault="001E7F9A"/>
    <w:p w14:paraId="00000024" w14:textId="77777777" w:rsidR="001E7F9A" w:rsidRDefault="001E7F9A"/>
    <w:p w14:paraId="00000025" w14:textId="77777777" w:rsidR="001E7F9A" w:rsidRDefault="00000000">
      <w:r>
        <w:rPr>
          <w:b/>
          <w:bCs/>
        </w:rPr>
        <w:t>Host Site Personnel</w:t>
      </w:r>
    </w:p>
    <w:p w14:paraId="00000026" w14:textId="77777777" w:rsidR="001E7F9A" w:rsidRDefault="001E7F9A"/>
    <w:tbl>
      <w:tblPr>
        <w:tblStyle w:val="a1"/>
        <w:tblW w:w="97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13"/>
        <w:gridCol w:w="1913"/>
        <w:gridCol w:w="3364"/>
        <w:gridCol w:w="2520"/>
      </w:tblGrid>
      <w:tr w:rsidR="001E7F9A" w14:paraId="21A8966D" w14:textId="77777777"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1E7F9A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1E7F9A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380311F" w:rsidR="001E7F9A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and Description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 w14:textId="77777777" w:rsidR="001E7F9A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1E7F9A" w14:paraId="5B9F8EA4" w14:textId="77777777"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4" w:name="bookmark=id.3l0jrjf0rteo" w:colFirst="0" w:colLast="0"/>
            <w:bookmarkEnd w:id="4"/>
            <w:r>
              <w:t>☐</w:t>
            </w:r>
          </w:p>
        </w:tc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3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1E7F9A" w:rsidRDefault="001E7F9A">
            <w:pPr>
              <w:widowControl w:val="0"/>
              <w:spacing w:line="240" w:lineRule="auto"/>
            </w:pPr>
          </w:p>
        </w:tc>
      </w:tr>
      <w:tr w:rsidR="001E7F9A" w14:paraId="13300884" w14:textId="77777777"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5" w:name="bookmark=id.ottx1w7atln6" w:colFirst="0" w:colLast="0"/>
            <w:bookmarkEnd w:id="5"/>
            <w:r>
              <w:t>☐</w:t>
            </w:r>
          </w:p>
        </w:tc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3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1E7F9A" w:rsidRDefault="001E7F9A">
            <w:pPr>
              <w:widowControl w:val="0"/>
              <w:spacing w:line="240" w:lineRule="auto"/>
            </w:pPr>
          </w:p>
        </w:tc>
      </w:tr>
      <w:tr w:rsidR="001E7F9A" w14:paraId="34C368C0" w14:textId="77777777"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1E7F9A" w:rsidRDefault="00000000">
            <w:pPr>
              <w:widowControl w:val="0"/>
              <w:spacing w:line="240" w:lineRule="auto"/>
              <w:ind w:left="720"/>
            </w:pPr>
            <w:bookmarkStart w:id="6" w:name="bookmark=id.j3hfae9jym06" w:colFirst="0" w:colLast="0"/>
            <w:bookmarkEnd w:id="6"/>
            <w:r>
              <w:t>☐</w:t>
            </w:r>
          </w:p>
        </w:tc>
        <w:tc>
          <w:tcPr>
            <w:tcW w:w="1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3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77777777" w:rsidR="001E7F9A" w:rsidRDefault="001E7F9A">
            <w:pPr>
              <w:widowControl w:val="0"/>
              <w:spacing w:line="240" w:lineRule="auto"/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 w14:textId="77777777" w:rsidR="001E7F9A" w:rsidRDefault="001E7F9A">
            <w:pPr>
              <w:widowControl w:val="0"/>
              <w:spacing w:line="240" w:lineRule="auto"/>
            </w:pPr>
          </w:p>
        </w:tc>
      </w:tr>
    </w:tbl>
    <w:p w14:paraId="00000037" w14:textId="77777777" w:rsidR="001E7F9A" w:rsidRDefault="00000000">
      <w:r>
        <w:br w:type="page"/>
      </w:r>
    </w:p>
    <w:p w14:paraId="00000038" w14:textId="77777777" w:rsidR="001E7F9A" w:rsidRDefault="410E8C9B">
      <w:pPr>
        <w:pStyle w:val="Heading2"/>
        <w:rPr>
          <w:b/>
          <w:bCs/>
          <w:sz w:val="40"/>
          <w:szCs w:val="40"/>
        </w:rPr>
      </w:pPr>
      <w:bookmarkStart w:id="7" w:name="_heading=h.xnnnje5ydn1j"/>
      <w:bookmarkEnd w:id="7"/>
      <w:r w:rsidRPr="410E8C9B">
        <w:rPr>
          <w:b/>
          <w:bCs/>
          <w:sz w:val="40"/>
          <w:szCs w:val="40"/>
        </w:rPr>
        <w:lastRenderedPageBreak/>
        <w:t>Meeting Notes</w:t>
      </w:r>
    </w:p>
    <w:p w14:paraId="00000039" w14:textId="6A5D6F80" w:rsidR="001E7F9A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Date:</w:t>
      </w:r>
      <w:r>
        <w:rPr>
          <w:sz w:val="28"/>
          <w:szCs w:val="28"/>
        </w:rPr>
        <w:t xml:space="preserve"> </w:t>
      </w:r>
    </w:p>
    <w:p w14:paraId="0000003C" w14:textId="734624FF" w:rsidR="001E7F9A" w:rsidRPr="00B34773" w:rsidRDefault="410E8C9B">
      <w:pPr>
        <w:pStyle w:val="Heading2"/>
      </w:pPr>
      <w:bookmarkStart w:id="8" w:name="_heading=h.isjtqcpxfdxa"/>
      <w:bookmarkEnd w:id="8"/>
      <w:r w:rsidRPr="00B34773">
        <w:t>Discussion &amp; Key Outcomes</w:t>
      </w:r>
    </w:p>
    <w:p w14:paraId="0000003D" w14:textId="77777777" w:rsidR="001E7F9A" w:rsidRDefault="001E7F9A"/>
    <w:p w14:paraId="0000003E" w14:textId="77777777" w:rsidR="001E7F9A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Installation Plan</w:t>
      </w:r>
    </w:p>
    <w:p w14:paraId="55489AE7" w14:textId="77777777" w:rsidR="00F87706" w:rsidRPr="00F87706" w:rsidRDefault="001A5823" w:rsidP="00F87706">
      <w:pPr>
        <w:pStyle w:val="Heading3"/>
        <w:numPr>
          <w:ilvl w:val="1"/>
          <w:numId w:val="3"/>
        </w:numPr>
        <w:spacing w:before="0" w:after="0"/>
        <w:rPr>
          <w:color w:val="000000"/>
          <w:sz w:val="22"/>
          <w:szCs w:val="22"/>
        </w:rPr>
      </w:pPr>
      <w:bookmarkStart w:id="9" w:name="_heading=h.7xrjt4n6neye" w:colFirst="0" w:colLast="0"/>
      <w:bookmarkEnd w:id="9"/>
      <w:r w:rsidRPr="00F87706">
        <w:rPr>
          <w:color w:val="000000"/>
          <w:sz w:val="22"/>
          <w:szCs w:val="22"/>
        </w:rPr>
        <w:t>Review installation plan; verify when/where technology will be installed, what systems and processes will be impacted</w:t>
      </w:r>
    </w:p>
    <w:p w14:paraId="7ACDBD6E" w14:textId="7656C209" w:rsidR="001A5823" w:rsidRPr="00F87706" w:rsidRDefault="00F87706" w:rsidP="00F87706">
      <w:pPr>
        <w:pStyle w:val="Heading3"/>
        <w:numPr>
          <w:ilvl w:val="1"/>
          <w:numId w:val="3"/>
        </w:numPr>
        <w:spacing w:before="0" w:after="0"/>
        <w:rPr>
          <w:color w:val="000000"/>
          <w:sz w:val="22"/>
          <w:szCs w:val="22"/>
        </w:rPr>
      </w:pPr>
      <w:r w:rsidRPr="00F87706">
        <w:rPr>
          <w:color w:val="000000"/>
          <w:sz w:val="22"/>
          <w:szCs w:val="22"/>
        </w:rPr>
        <w:t xml:space="preserve">Discuss the </w:t>
      </w:r>
      <w:r w:rsidR="001A5823" w:rsidRPr="00F87706">
        <w:rPr>
          <w:color w:val="000000"/>
          <w:sz w:val="22"/>
          <w:szCs w:val="22"/>
        </w:rPr>
        <w:t>source of resource savings; confirm data to be collected and monitor any technology installation.</w:t>
      </w:r>
    </w:p>
    <w:p w14:paraId="0000003F" w14:textId="2AA8FD0E" w:rsidR="001E7F9A" w:rsidRPr="00F87706" w:rsidRDefault="001A5823" w:rsidP="00F87706">
      <w:pPr>
        <w:pStyle w:val="Heading3"/>
        <w:numPr>
          <w:ilvl w:val="1"/>
          <w:numId w:val="3"/>
        </w:numPr>
        <w:spacing w:before="0" w:after="0"/>
        <w:rPr>
          <w:sz w:val="22"/>
          <w:szCs w:val="22"/>
        </w:rPr>
      </w:pPr>
      <w:r w:rsidRPr="00F87706">
        <w:rPr>
          <w:color w:val="000000"/>
          <w:sz w:val="22"/>
          <w:szCs w:val="22"/>
        </w:rPr>
        <w:t>C</w:t>
      </w:r>
      <w:r w:rsidR="007041E8" w:rsidRPr="00F87706">
        <w:rPr>
          <w:color w:val="000000"/>
          <w:sz w:val="22"/>
          <w:szCs w:val="22"/>
        </w:rPr>
        <w:t xml:space="preserve">onfirm </w:t>
      </w:r>
      <w:r w:rsidR="0058600B" w:rsidRPr="00F87706">
        <w:rPr>
          <w:color w:val="000000"/>
          <w:sz w:val="22"/>
          <w:szCs w:val="22"/>
        </w:rPr>
        <w:t xml:space="preserve">installation </w:t>
      </w:r>
      <w:r w:rsidR="007041E8" w:rsidRPr="00F87706">
        <w:rPr>
          <w:color w:val="000000"/>
          <w:sz w:val="22"/>
          <w:szCs w:val="22"/>
        </w:rPr>
        <w:t>schedule</w:t>
      </w:r>
      <w:r w:rsidRPr="00F87706">
        <w:rPr>
          <w:color w:val="000000"/>
          <w:sz w:val="22"/>
          <w:szCs w:val="22"/>
        </w:rPr>
        <w:t xml:space="preserve">; including key dates </w:t>
      </w:r>
      <w:r w:rsidR="00204161" w:rsidRPr="00F87706">
        <w:rPr>
          <w:color w:val="000000"/>
          <w:sz w:val="22"/>
          <w:szCs w:val="22"/>
        </w:rPr>
        <w:t>across all stages from</w:t>
      </w:r>
      <w:r w:rsidR="0058600B" w:rsidRPr="00F87706">
        <w:rPr>
          <w:color w:val="000000"/>
          <w:sz w:val="22"/>
          <w:szCs w:val="22"/>
        </w:rPr>
        <w:t xml:space="preserve"> equipment </w:t>
      </w:r>
      <w:r w:rsidRPr="00F87706">
        <w:rPr>
          <w:color w:val="000000"/>
          <w:sz w:val="22"/>
          <w:szCs w:val="22"/>
        </w:rPr>
        <w:t>ordered</w:t>
      </w:r>
      <w:r w:rsidR="002A741A" w:rsidRPr="00F87706">
        <w:rPr>
          <w:color w:val="000000"/>
          <w:sz w:val="22"/>
          <w:szCs w:val="22"/>
        </w:rPr>
        <w:t>, recei</w:t>
      </w:r>
      <w:r w:rsidRPr="00F87706">
        <w:rPr>
          <w:color w:val="000000"/>
          <w:sz w:val="22"/>
          <w:szCs w:val="22"/>
        </w:rPr>
        <w:t>ved</w:t>
      </w:r>
      <w:r w:rsidR="002A741A" w:rsidRPr="00F87706">
        <w:rPr>
          <w:color w:val="000000"/>
          <w:sz w:val="22"/>
          <w:szCs w:val="22"/>
        </w:rPr>
        <w:t>, install</w:t>
      </w:r>
      <w:r w:rsidRPr="00F87706">
        <w:rPr>
          <w:color w:val="000000"/>
          <w:sz w:val="22"/>
          <w:szCs w:val="22"/>
        </w:rPr>
        <w:t>ed</w:t>
      </w:r>
      <w:r w:rsidR="002A741A" w:rsidRPr="00F87706">
        <w:rPr>
          <w:color w:val="000000"/>
          <w:sz w:val="22"/>
          <w:szCs w:val="22"/>
        </w:rPr>
        <w:t>, commission</w:t>
      </w:r>
      <w:r w:rsidRPr="00F87706">
        <w:rPr>
          <w:color w:val="000000"/>
          <w:sz w:val="22"/>
          <w:szCs w:val="22"/>
        </w:rPr>
        <w:t>ed</w:t>
      </w:r>
      <w:r w:rsidR="002A741A" w:rsidRPr="00F87706">
        <w:rPr>
          <w:color w:val="000000"/>
          <w:sz w:val="22"/>
          <w:szCs w:val="22"/>
        </w:rPr>
        <w:t xml:space="preserve">, </w:t>
      </w:r>
      <w:r w:rsidR="00204161" w:rsidRPr="00F87706">
        <w:rPr>
          <w:color w:val="000000"/>
          <w:sz w:val="22"/>
          <w:szCs w:val="22"/>
        </w:rPr>
        <w:t>to</w:t>
      </w:r>
      <w:r w:rsidR="002A741A" w:rsidRPr="00F87706">
        <w:rPr>
          <w:color w:val="000000"/>
          <w:sz w:val="22"/>
          <w:szCs w:val="22"/>
        </w:rPr>
        <w:t xml:space="preserve"> </w:t>
      </w:r>
      <w:r w:rsidR="0058600B" w:rsidRPr="00F87706">
        <w:rPr>
          <w:color w:val="000000"/>
          <w:sz w:val="22"/>
          <w:szCs w:val="22"/>
        </w:rPr>
        <w:t xml:space="preserve">fully </w:t>
      </w:r>
      <w:r w:rsidR="002A741A" w:rsidRPr="00F87706">
        <w:rPr>
          <w:color w:val="000000"/>
          <w:sz w:val="22"/>
          <w:szCs w:val="22"/>
        </w:rPr>
        <w:t>operational.</w:t>
      </w:r>
      <w:r w:rsidRPr="00F87706">
        <w:rPr>
          <w:color w:val="000000"/>
          <w:sz w:val="22"/>
          <w:szCs w:val="22"/>
        </w:rPr>
        <w:t xml:space="preserve"> </w:t>
      </w:r>
    </w:p>
    <w:p w14:paraId="00000040" w14:textId="77777777" w:rsidR="001E7F9A" w:rsidRPr="00F87706" w:rsidRDefault="001E7F9A"/>
    <w:p w14:paraId="524899F4" w14:textId="62FAE213" w:rsidR="002D78A7" w:rsidRPr="002D78A7" w:rsidRDefault="00000000" w:rsidP="002D78A7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Expected SOE Deliverables</w:t>
      </w:r>
    </w:p>
    <w:p w14:paraId="4B9F8E46" w14:textId="77777777" w:rsidR="00204161" w:rsidRPr="00F87706" w:rsidRDefault="00204161" w:rsidP="002D78A7">
      <w:pPr>
        <w:pStyle w:val="Heading3"/>
        <w:numPr>
          <w:ilvl w:val="1"/>
          <w:numId w:val="3"/>
        </w:numPr>
        <w:spacing w:before="0" w:after="0"/>
        <w:rPr>
          <w:color w:val="000000"/>
          <w:sz w:val="22"/>
          <w:szCs w:val="22"/>
        </w:rPr>
      </w:pPr>
      <w:bookmarkStart w:id="10" w:name="_heading=h.c0pgt525zbfe" w:colFirst="0" w:colLast="0"/>
      <w:bookmarkEnd w:id="10"/>
      <w:r w:rsidRPr="00F87706">
        <w:rPr>
          <w:color w:val="000000"/>
          <w:sz w:val="22"/>
          <w:szCs w:val="22"/>
        </w:rPr>
        <w:t>PDF copy of the slide deck prepared for the Measurement &amp; Verification (M&amp;V) Development Meeting.</w:t>
      </w:r>
    </w:p>
    <w:p w14:paraId="00000042" w14:textId="4321F4E9" w:rsidR="001E7F9A" w:rsidRPr="00F87706" w:rsidRDefault="002D78A7" w:rsidP="002D78A7">
      <w:pPr>
        <w:pStyle w:val="Heading3"/>
        <w:numPr>
          <w:ilvl w:val="1"/>
          <w:numId w:val="3"/>
        </w:numPr>
        <w:spacing w:before="0" w:after="0"/>
        <w:rPr>
          <w:color w:val="000000"/>
          <w:sz w:val="22"/>
          <w:szCs w:val="22"/>
        </w:rPr>
      </w:pPr>
      <w:r w:rsidRPr="00F87706">
        <w:rPr>
          <w:color w:val="000000"/>
          <w:sz w:val="22"/>
          <w:szCs w:val="22"/>
        </w:rPr>
        <w:t>PDF of data table(s) excerpt clearly displaying all variables collected and the frequency of collection</w:t>
      </w:r>
      <w:r w:rsidR="00204161" w:rsidRPr="00F87706">
        <w:rPr>
          <w:color w:val="000000"/>
          <w:sz w:val="22"/>
          <w:szCs w:val="22"/>
        </w:rPr>
        <w:t>.</w:t>
      </w:r>
    </w:p>
    <w:p w14:paraId="00000043" w14:textId="77777777" w:rsidR="001E7F9A" w:rsidRDefault="001E7F9A"/>
    <w:p w14:paraId="00000044" w14:textId="51EDA17D" w:rsidR="001E7F9A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Data-Sharing Requirements</w:t>
      </w:r>
      <w:r w:rsidR="001A5823" w:rsidRPr="001A5823">
        <w:rPr>
          <w:color w:val="000000"/>
          <w:sz w:val="24"/>
          <w:szCs w:val="24"/>
        </w:rPr>
        <w:t xml:space="preserve"> </w:t>
      </w:r>
    </w:p>
    <w:p w14:paraId="5AA81FE9" w14:textId="77777777" w:rsidR="00204161" w:rsidRPr="00204161" w:rsidRDefault="00204161" w:rsidP="002D78A7">
      <w:pPr>
        <w:pStyle w:val="ListParagraph"/>
        <w:numPr>
          <w:ilvl w:val="1"/>
          <w:numId w:val="3"/>
        </w:numPr>
        <w:rPr>
          <w:color w:val="000000"/>
        </w:rPr>
      </w:pPr>
      <w:r w:rsidRPr="00204161">
        <w:t>Confirm understanding and delivery schedules for data required to perform baseline validation per the approved M&amp;V Plan.</w:t>
      </w:r>
    </w:p>
    <w:p w14:paraId="2CA571AF" w14:textId="21B6568F" w:rsidR="002D78A7" w:rsidRDefault="002D78A7" w:rsidP="002D78A7">
      <w:pPr>
        <w:pStyle w:val="ListParagraph"/>
        <w:numPr>
          <w:ilvl w:val="1"/>
          <w:numId w:val="3"/>
        </w:numPr>
        <w:rPr>
          <w:color w:val="000000"/>
        </w:rPr>
      </w:pPr>
      <w:r w:rsidRPr="002D78A7">
        <w:rPr>
          <w:color w:val="000000"/>
        </w:rPr>
        <w:t>Additional time may be allocated during the onsite meeting to support information gathering and to identify supplemental data needs during the facility walkthrough.</w:t>
      </w:r>
    </w:p>
    <w:p w14:paraId="238A5551" w14:textId="77777777" w:rsidR="002D78A7" w:rsidRPr="002D78A7" w:rsidRDefault="002D78A7" w:rsidP="002D78A7">
      <w:pPr>
        <w:rPr>
          <w:color w:val="000000"/>
        </w:rPr>
      </w:pPr>
    </w:p>
    <w:p w14:paraId="00000047" w14:textId="77777777" w:rsidR="001E7F9A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Facility Tour</w:t>
      </w:r>
    </w:p>
    <w:p w14:paraId="77949961" w14:textId="77777777" w:rsidR="00F87706" w:rsidRPr="00F87706" w:rsidRDefault="00204161" w:rsidP="00204161">
      <w:pPr>
        <w:numPr>
          <w:ilvl w:val="1"/>
          <w:numId w:val="3"/>
        </w:numPr>
        <w:rPr>
          <w:b/>
          <w:bCs/>
        </w:rPr>
      </w:pPr>
      <w:r>
        <w:t xml:space="preserve">Host site to identify all safety training and protocols required at that site in advance of the meeting. </w:t>
      </w:r>
    </w:p>
    <w:p w14:paraId="5DEDFE6F" w14:textId="14D2D726" w:rsidR="00204161" w:rsidRDefault="00204161" w:rsidP="00204161">
      <w:pPr>
        <w:numPr>
          <w:ilvl w:val="1"/>
          <w:numId w:val="3"/>
        </w:numPr>
        <w:rPr>
          <w:b/>
          <w:bCs/>
        </w:rPr>
      </w:pPr>
      <w:r>
        <w:t xml:space="preserve">Host site to also ensure adequate site access and support is provided to all areas of impacted areas at the plant. </w:t>
      </w:r>
    </w:p>
    <w:p w14:paraId="00000049" w14:textId="77777777" w:rsidR="001E7F9A" w:rsidRDefault="001E7F9A">
      <w:pPr>
        <w:pStyle w:val="Heading2"/>
        <w:spacing w:before="0"/>
        <w:rPr>
          <w:b/>
          <w:bCs/>
          <w:sz w:val="40"/>
          <w:szCs w:val="40"/>
        </w:rPr>
      </w:pPr>
      <w:bookmarkStart w:id="11" w:name="_heading=h.ievs5c3d0w5l" w:colFirst="0" w:colLast="0"/>
      <w:bookmarkEnd w:id="11"/>
    </w:p>
    <w:p w14:paraId="0000004A" w14:textId="77777777" w:rsidR="001E7F9A" w:rsidRDefault="00000000">
      <w:pPr>
        <w:pStyle w:val="Heading2"/>
        <w:spacing w:before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Steps/Action Items</w:t>
      </w:r>
    </w:p>
    <w:p w14:paraId="0000004C" w14:textId="77777777" w:rsidR="001E7F9A" w:rsidRDefault="001E7F9A">
      <w:pPr>
        <w:ind w:left="720"/>
        <w:rPr>
          <w:b/>
          <w:bCs/>
        </w:rPr>
      </w:pPr>
    </w:p>
    <w:p w14:paraId="592C7230" w14:textId="77777777" w:rsidR="00B34773" w:rsidRDefault="410E8C9B" w:rsidP="00B34773">
      <w:pPr>
        <w:numPr>
          <w:ilvl w:val="0"/>
          <w:numId w:val="2"/>
        </w:numPr>
        <w:rPr>
          <w:b/>
          <w:bCs/>
          <w:lang w:val="en-US"/>
        </w:rPr>
      </w:pPr>
      <w:r w:rsidRPr="410E8C9B">
        <w:rPr>
          <w:b/>
          <w:bCs/>
          <w:lang w:val="en-US"/>
        </w:rPr>
        <w:t xml:space="preserve">Submit all required deliverables for first invoice period to </w:t>
      </w:r>
      <w:proofErr w:type="spellStart"/>
      <w:r w:rsidRPr="410E8C9B">
        <w:rPr>
          <w:b/>
          <w:bCs/>
          <w:lang w:val="en-US"/>
        </w:rPr>
        <w:t>EnergyWerx</w:t>
      </w:r>
      <w:proofErr w:type="spellEnd"/>
      <w:r w:rsidRPr="410E8C9B">
        <w:rPr>
          <w:b/>
          <w:bCs/>
          <w:lang w:val="en-US"/>
        </w:rPr>
        <w:t xml:space="preserve">. </w:t>
      </w:r>
    </w:p>
    <w:p w14:paraId="2B2D5D7C" w14:textId="1DB23874" w:rsidR="001E7F9A" w:rsidRDefault="410E8C9B" w:rsidP="00B34773">
      <w:pPr>
        <w:numPr>
          <w:ilvl w:val="0"/>
          <w:numId w:val="2"/>
        </w:numPr>
        <w:rPr>
          <w:b/>
          <w:bCs/>
          <w:lang w:val="en-US"/>
        </w:rPr>
      </w:pPr>
      <w:r w:rsidRPr="00B34773">
        <w:rPr>
          <w:b/>
          <w:bCs/>
          <w:lang w:val="en-US"/>
        </w:rPr>
        <w:t xml:space="preserve">Provide input on draft M&amp;V Plan (to be provided) from the </w:t>
      </w:r>
      <w:r w:rsidR="00B34773" w:rsidRPr="00B34773">
        <w:rPr>
          <w:b/>
          <w:bCs/>
          <w:lang w:val="en-US"/>
        </w:rPr>
        <w:t>N</w:t>
      </w:r>
      <w:r w:rsidRPr="00B34773">
        <w:rPr>
          <w:b/>
          <w:bCs/>
          <w:lang w:val="en-US"/>
        </w:rPr>
        <w:t xml:space="preserve">ational </w:t>
      </w:r>
      <w:r w:rsidR="00B34773" w:rsidRPr="00B34773">
        <w:rPr>
          <w:b/>
          <w:bCs/>
          <w:lang w:val="en-US"/>
        </w:rPr>
        <w:t>L</w:t>
      </w:r>
      <w:r w:rsidRPr="00B34773">
        <w:rPr>
          <w:b/>
          <w:bCs/>
          <w:lang w:val="en-US"/>
        </w:rPr>
        <w:t xml:space="preserve">ab team. </w:t>
      </w:r>
    </w:p>
    <w:p w14:paraId="337888F1" w14:textId="38478E9B" w:rsidR="00B34773" w:rsidRPr="00B34773" w:rsidRDefault="00B34773" w:rsidP="00B34773">
      <w:pPr>
        <w:numPr>
          <w:ilvl w:val="0"/>
          <w:numId w:val="2"/>
        </w:numPr>
        <w:rPr>
          <w:ins w:id="12" w:author="O'Neill, John" w:date="2026-09-21T22:07:00Z" w16du:dateUtc="2026-09-21T22:07:07Z"/>
          <w:b/>
          <w:bCs/>
          <w:color w:val="C00000"/>
          <w:lang w:val="en-US"/>
        </w:rPr>
      </w:pPr>
      <w:r w:rsidRPr="00B34773">
        <w:rPr>
          <w:b/>
          <w:bCs/>
          <w:color w:val="C00000"/>
          <w:lang w:val="en-US"/>
        </w:rPr>
        <w:t>[OPM to include any other next steps needed to move project forward]</w:t>
      </w:r>
    </w:p>
    <w:p w14:paraId="00000050" w14:textId="4E8B0A03" w:rsidR="001E7F9A" w:rsidRDefault="001E7F9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 w:themeColor="text1"/>
        </w:rPr>
        <w:pPrChange w:id="13" w:author="O'Neill, John" w:date="2026-09-21T22:06:00Z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</w:pPr>
        </w:pPrChange>
      </w:pPr>
    </w:p>
    <w:p w14:paraId="00000054" w14:textId="77777777" w:rsidR="001E7F9A" w:rsidRDefault="00B34773">
      <w:pPr>
        <w:pStyle w:val="Heading2"/>
        <w:rPr>
          <w:b/>
          <w:bCs/>
          <w:sz w:val="40"/>
          <w:szCs w:val="40"/>
        </w:rPr>
      </w:pPr>
      <w:bookmarkStart w:id="14" w:name="_heading=h.9hho092kcsrv" w:colFirst="0" w:colLast="0"/>
      <w:bookmarkEnd w:id="14"/>
      <w:r>
        <w:rPr>
          <w:b/>
          <w:bCs/>
          <w:sz w:val="40"/>
          <w:szCs w:val="40"/>
        </w:rPr>
        <w:lastRenderedPageBreak/>
        <w:t xml:space="preserve">Signature </w:t>
      </w:r>
    </w:p>
    <w:p w14:paraId="00000055" w14:textId="77777777" w:rsidR="001E7F9A" w:rsidRDefault="001E7F9A"/>
    <w:p w14:paraId="00000056" w14:textId="47AE029F" w:rsidR="001E7F9A" w:rsidRDefault="410E8C9B" w:rsidP="410E8C9B">
      <w:pPr>
        <w:rPr>
          <w:i/>
          <w:iCs/>
          <w:lang w:val="en-US"/>
        </w:rPr>
      </w:pPr>
      <w:r w:rsidRPr="410E8C9B">
        <w:rPr>
          <w:i/>
          <w:iCs/>
          <w:lang w:val="en-US"/>
        </w:rPr>
        <w:t xml:space="preserve">By signing below, I, the AWARDEE </w:t>
      </w:r>
      <w:proofErr w:type="gramStart"/>
      <w:r w:rsidRPr="410E8C9B">
        <w:rPr>
          <w:i/>
          <w:iCs/>
          <w:lang w:val="en-US"/>
        </w:rPr>
        <w:t>confirm</w:t>
      </w:r>
      <w:proofErr w:type="gramEnd"/>
      <w:r w:rsidRPr="410E8C9B">
        <w:rPr>
          <w:i/>
          <w:iCs/>
          <w:lang w:val="en-US"/>
        </w:rPr>
        <w:t xml:space="preserve"> attendance and participation at the M&amp;V Development meeting and agree to the following key outcomes and commitments:</w:t>
      </w:r>
    </w:p>
    <w:p w14:paraId="00000057" w14:textId="246A11A6" w:rsidR="001E7F9A" w:rsidRDefault="410E8C9B" w:rsidP="410E8C9B">
      <w:pPr>
        <w:numPr>
          <w:ilvl w:val="0"/>
          <w:numId w:val="1"/>
        </w:numPr>
        <w:rPr>
          <w:i/>
          <w:iCs/>
          <w:lang w:val="en-US"/>
        </w:rPr>
      </w:pPr>
      <w:r w:rsidRPr="410E8C9B">
        <w:rPr>
          <w:b/>
          <w:bCs/>
          <w:i/>
          <w:iCs/>
          <w:lang w:val="en-US"/>
        </w:rPr>
        <w:t xml:space="preserve">Data Assessment: </w:t>
      </w:r>
      <w:r w:rsidRPr="410E8C9B">
        <w:rPr>
          <w:i/>
          <w:iCs/>
          <w:lang w:val="en-US"/>
        </w:rPr>
        <w:t>Identify and assess the necessary data to establish the baseline and develop the M&amp;V Plan.</w:t>
      </w:r>
    </w:p>
    <w:p w14:paraId="00000058" w14:textId="691D2EDD" w:rsidR="001E7F9A" w:rsidRDefault="410E8C9B" w:rsidP="410E8C9B">
      <w:pPr>
        <w:numPr>
          <w:ilvl w:val="0"/>
          <w:numId w:val="1"/>
        </w:numPr>
        <w:rPr>
          <w:i/>
          <w:iCs/>
          <w:lang w:val="en-US"/>
        </w:rPr>
      </w:pPr>
      <w:r w:rsidRPr="410E8C9B">
        <w:rPr>
          <w:b/>
          <w:bCs/>
          <w:i/>
          <w:iCs/>
          <w:lang w:val="en-US"/>
        </w:rPr>
        <w:t xml:space="preserve">Installation Timeline: </w:t>
      </w:r>
      <w:r w:rsidRPr="410E8C9B">
        <w:rPr>
          <w:i/>
          <w:iCs/>
          <w:lang w:val="en-US"/>
        </w:rPr>
        <w:t xml:space="preserve">Maintain full understanding of and alignment with the installation plan and timeline. </w:t>
      </w:r>
    </w:p>
    <w:p w14:paraId="00000059" w14:textId="434114AF" w:rsidR="001E7F9A" w:rsidRDefault="410E8C9B" w:rsidP="410E8C9B">
      <w:pPr>
        <w:numPr>
          <w:ilvl w:val="0"/>
          <w:numId w:val="1"/>
        </w:numPr>
        <w:rPr>
          <w:i/>
          <w:iCs/>
          <w:lang w:val="en-US"/>
        </w:rPr>
      </w:pPr>
      <w:r w:rsidRPr="410E8C9B">
        <w:rPr>
          <w:b/>
          <w:bCs/>
          <w:i/>
          <w:iCs/>
          <w:lang w:val="en-US"/>
        </w:rPr>
        <w:t xml:space="preserve">Operational Commitment: </w:t>
      </w:r>
      <w:r w:rsidRPr="410E8C9B">
        <w:rPr>
          <w:i/>
          <w:iCs/>
          <w:lang w:val="en-US"/>
        </w:rPr>
        <w:t xml:space="preserve">Operate the incumbent and installed technologies throughout the demonstration period as agreed upon and notify the ITV team of any operational changes that may impact performance. </w:t>
      </w:r>
    </w:p>
    <w:p w14:paraId="0000005A" w14:textId="64F1E115" w:rsidR="001E7F9A" w:rsidRDefault="00000000">
      <w:pPr>
        <w:numPr>
          <w:ilvl w:val="0"/>
          <w:numId w:val="1"/>
        </w:numPr>
        <w:rPr>
          <w:i/>
          <w:iCs/>
        </w:rPr>
      </w:pPr>
      <w:sdt>
        <w:sdtPr>
          <w:tag w:val="goog_rdk_0"/>
          <w:id w:val="942110529"/>
        </w:sdtPr>
        <w:sdtContent/>
      </w:sdt>
      <w:sdt>
        <w:sdtPr>
          <w:tag w:val="goog_rdk_1"/>
          <w:id w:val="2017530288"/>
        </w:sdtPr>
        <w:sdtContent/>
      </w:sdt>
      <w:r>
        <w:rPr>
          <w:b/>
          <w:bCs/>
          <w:i/>
          <w:iCs/>
        </w:rPr>
        <w:t xml:space="preserve">Data Sharing: </w:t>
      </w:r>
      <w:r w:rsidR="00A469BA">
        <w:rPr>
          <w:i/>
          <w:iCs/>
        </w:rPr>
        <w:t>F</w:t>
      </w:r>
      <w:r>
        <w:rPr>
          <w:i/>
          <w:iCs/>
        </w:rPr>
        <w:t>ulfill all agree</w:t>
      </w:r>
      <w:r w:rsidR="00A469BA">
        <w:rPr>
          <w:i/>
          <w:iCs/>
        </w:rPr>
        <w:t>d-upon</w:t>
      </w:r>
      <w:r>
        <w:rPr>
          <w:i/>
          <w:iCs/>
        </w:rPr>
        <w:t xml:space="preserve"> data-sharing requirements.</w:t>
      </w:r>
    </w:p>
    <w:p w14:paraId="0000005B" w14:textId="00740989" w:rsidR="001E7F9A" w:rsidRDefault="00000000">
      <w:pPr>
        <w:numPr>
          <w:ilvl w:val="0"/>
          <w:numId w:val="1"/>
        </w:numPr>
        <w:rPr>
          <w:i/>
          <w:iCs/>
        </w:rPr>
      </w:pPr>
      <w:r>
        <w:rPr>
          <w:b/>
          <w:bCs/>
          <w:i/>
          <w:iCs/>
        </w:rPr>
        <w:t xml:space="preserve">Facility Tour: </w:t>
      </w:r>
      <w:r w:rsidR="00A469BA">
        <w:rPr>
          <w:i/>
          <w:iCs/>
        </w:rPr>
        <w:t>Confirm co</w:t>
      </w:r>
      <w:r>
        <w:rPr>
          <w:i/>
          <w:iCs/>
        </w:rPr>
        <w:t>mplet</w:t>
      </w:r>
      <w:r w:rsidR="00A469BA">
        <w:rPr>
          <w:i/>
          <w:iCs/>
        </w:rPr>
        <w:t>ion</w:t>
      </w:r>
      <w:r>
        <w:rPr>
          <w:i/>
          <w:iCs/>
        </w:rPr>
        <w:t xml:space="preserve"> the facility tour</w:t>
      </w:r>
      <w:r w:rsidR="00A469BA">
        <w:rPr>
          <w:i/>
          <w:iCs/>
        </w:rPr>
        <w:t>.</w:t>
      </w:r>
    </w:p>
    <w:p w14:paraId="0000005C" w14:textId="77777777" w:rsidR="001E7F9A" w:rsidRDefault="001E7F9A"/>
    <w:p w14:paraId="48D7A36C" w14:textId="77777777" w:rsidR="00B34773" w:rsidRDefault="00B34773" w:rsidP="00B34773">
      <w:pPr>
        <w:rPr>
          <w:b/>
          <w:bCs/>
          <w:u w:val="single"/>
        </w:rPr>
      </w:pPr>
    </w:p>
    <w:p w14:paraId="5B022D9F" w14:textId="3F0BF58B" w:rsidR="00B34773" w:rsidRDefault="00B34773" w:rsidP="00B34773">
      <w:pPr>
        <w:rPr>
          <w:b/>
          <w:bCs/>
          <w:u w:val="single"/>
        </w:rPr>
      </w:pPr>
      <w:r w:rsidRPr="492EA102">
        <w:rPr>
          <w:b/>
          <w:bCs/>
          <w:u w:val="single"/>
        </w:rPr>
        <w:t>AWARDEE Executive Lead</w:t>
      </w:r>
    </w:p>
    <w:p w14:paraId="7D9D1EA6" w14:textId="77777777" w:rsidR="00B34773" w:rsidRDefault="00B34773" w:rsidP="00B34773"/>
    <w:p w14:paraId="0FADCA1B" w14:textId="77777777" w:rsidR="00B34773" w:rsidRDefault="00B34773" w:rsidP="00B34773">
      <w:r>
        <w:t>Printed Name: ________________________</w:t>
      </w:r>
    </w:p>
    <w:p w14:paraId="192F34C5" w14:textId="77777777" w:rsidR="00B34773" w:rsidRDefault="00B34773" w:rsidP="00B34773"/>
    <w:p w14:paraId="43081D91" w14:textId="77777777" w:rsidR="00B34773" w:rsidRDefault="00B34773" w:rsidP="00B34773">
      <w:r>
        <w:t>Signature: ________________________</w:t>
      </w:r>
      <w:r>
        <w:tab/>
      </w:r>
      <w:r>
        <w:tab/>
        <w:t>Date: ____________</w:t>
      </w:r>
    </w:p>
    <w:p w14:paraId="29631FC4" w14:textId="77777777" w:rsidR="00B34773" w:rsidRDefault="00B34773" w:rsidP="00B34773">
      <w:pPr>
        <w:rPr>
          <w:b/>
          <w:bCs/>
          <w:u w:val="single"/>
        </w:rPr>
      </w:pPr>
    </w:p>
    <w:p w14:paraId="5AC65EBE" w14:textId="77777777" w:rsidR="00B34773" w:rsidRDefault="00B34773" w:rsidP="00B34773"/>
    <w:p w14:paraId="00000069" w14:textId="0A5787D2" w:rsidR="001E7F9A" w:rsidRDefault="001E7F9A" w:rsidP="00B34773"/>
    <w:sectPr w:rsidR="001E7F9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1057AA" w14:textId="77777777" w:rsidR="00753126" w:rsidRDefault="00753126">
      <w:pPr>
        <w:spacing w:line="240" w:lineRule="auto"/>
      </w:pPr>
      <w:r>
        <w:separator/>
      </w:r>
    </w:p>
  </w:endnote>
  <w:endnote w:type="continuationSeparator" w:id="0">
    <w:p w14:paraId="493709CD" w14:textId="77777777" w:rsidR="00753126" w:rsidRDefault="00753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041AD2B-5FE2-3747-B3E8-2F3E56AEA778}"/>
    <w:embedBold r:id="rId2" w:fontKey="{397941A5-0FE9-BD48-8D78-E4990DB86C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BF0B0BDD-3C03-5D40-B09D-D935A288EBEB}"/>
    <w:embedBold r:id="rId4" w:fontKey="{4945D8BD-EE91-2A4E-939D-E8DF0C0FB37D}"/>
    <w:embedItalic r:id="rId5" w:fontKey="{CD08CD1B-F069-224B-AA60-206D16454A8C}"/>
    <w:embedBoldItalic r:id="rId6" w:fontKey="{FF275C49-1415-B545-89F4-2D18C4CDBB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B94FD33-2452-4843-B20C-18332ED5C0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13CF874-0CDB-074F-8F8E-57127D1590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B" w14:textId="77777777" w:rsidR="001E7F9A" w:rsidRDefault="00000000">
    <w:r>
      <w:rPr>
        <w:noProof/>
      </w:rPr>
      <mc:AlternateContent>
        <mc:Choice Requires="wps">
          <w:drawing>
            <wp:inline distT="0" distB="0" distL="114300" distR="114300" wp14:anchorId="36077E57" wp14:editId="5886913E">
              <wp:extent cx="5956300" cy="26670"/>
              <wp:effectExtent l="0" t="0" r="0" b="0"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80D711" w14:textId="77777777" w:rsidR="001E7F9A" w:rsidRDefault="001E7F9A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6077E57" id="Rectangle 4" o:spid="_x0000_s1034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" filled="f" strokeweight="1pt">
              <v:stroke startarrowwidth="narrow" startarrowlength="short" endarrowwidth="narrow" endarrowlength="short" joinstyle="round"/>
              <v:textbox inset="2.53958mm,2.53958mm,2.53958mm,2.53958mm">
                <w:txbxContent>
                  <w:p w14:paraId="6380D711" w14:textId="77777777" w:rsidR="001E7F9A" w:rsidRDefault="001E7F9A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</w:p>
  <w:p w14:paraId="0000006C" w14:textId="77777777" w:rsidR="001E7F9A" w:rsidRDefault="00000000">
    <w:pPr>
      <w:tabs>
        <w:tab w:val="center" w:pos="4680"/>
        <w:tab w:val="right" w:pos="9360"/>
      </w:tabs>
      <w:spacing w:after="200"/>
    </w:pPr>
    <w:r>
      <w:rPr>
        <w:color w:val="4C4C4C"/>
        <w:sz w:val="20"/>
        <w:szCs w:val="20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DD30EF" w14:textId="77777777" w:rsidR="00753126" w:rsidRDefault="00753126">
      <w:pPr>
        <w:spacing w:line="240" w:lineRule="auto"/>
      </w:pPr>
      <w:r>
        <w:separator/>
      </w:r>
    </w:p>
  </w:footnote>
  <w:footnote w:type="continuationSeparator" w:id="0">
    <w:p w14:paraId="61A9633F" w14:textId="77777777" w:rsidR="00753126" w:rsidRDefault="007531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A" w14:textId="77777777" w:rsidR="001E7F9A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46EFFA6" wp14:editId="615286BA">
              <wp:simplePos x="0" y="0"/>
              <wp:positionH relativeFrom="page">
                <wp:posOffset>-4760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55025" y="3202675"/>
                        <a:chExt cx="7781950" cy="1154650"/>
                      </a:xfrm>
                    </wpg:grpSpPr>
                    <wpg:grpSp>
                      <wpg:cNvPr id="301423452" name="Group 301423452"/>
                      <wpg:cNvGrpSpPr/>
                      <wpg:grpSpPr>
                        <a:xfrm>
                          <a:off x="1455038" y="3202692"/>
                          <a:ext cx="7781925" cy="1154616"/>
                          <a:chOff x="1455025" y="3202675"/>
                          <a:chExt cx="7781950" cy="1154650"/>
                        </a:xfrm>
                      </wpg:grpSpPr>
                      <wps:wsp>
                        <wps:cNvPr id="1854658666" name="Rectangle 1854658666"/>
                        <wps:cNvSpPr/>
                        <wps:spPr>
                          <a:xfrm>
                            <a:off x="1455025" y="3202675"/>
                            <a:ext cx="7781950" cy="115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CFDF7C" w14:textId="77777777" w:rsidR="001E7F9A" w:rsidRDefault="001E7F9A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07524929" name="Group 607524929"/>
                        <wpg:cNvGrpSpPr/>
                        <wpg:grpSpPr>
                          <a:xfrm>
                            <a:off x="1455038" y="3202692"/>
                            <a:ext cx="7781925" cy="1154616"/>
                            <a:chOff x="1409400" y="3204025"/>
                            <a:chExt cx="7873200" cy="1151950"/>
                          </a:xfrm>
                        </wpg:grpSpPr>
                        <wps:wsp>
                          <wps:cNvPr id="44100777" name="Rectangle 44100777"/>
                          <wps:cNvSpPr/>
                          <wps:spPr>
                            <a:xfrm>
                              <a:off x="1409400" y="3204025"/>
                              <a:ext cx="7873200" cy="115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5FB6A3" w14:textId="77777777" w:rsidR="001E7F9A" w:rsidRDefault="001E7F9A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86967590" name="Rectangle 2086967590"/>
                          <wps:cNvSpPr/>
                          <wps:spPr>
                            <a:xfrm>
                              <a:off x="1409408" y="3204047"/>
                              <a:ext cx="7873184" cy="1151907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dk2"/>
                                </a:gs>
                                <a:gs pos="55000">
                                  <a:schemeClr val="accent1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108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7B4D61" w14:textId="77777777" w:rsidR="001E7F9A" w:rsidRDefault="001E7F9A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748000" y="3551400"/>
                              <a:ext cx="3216150" cy="416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746EFFA6" id="Group 1" o:spid="_x0000_s1027" style="position:absolute;margin-left:-.35pt;margin-top:0;width:612.75pt;height:90.9pt;z-index:251658240;mso-position-horizontal-relative:page;mso-position-vertical-relative:page" coordorigin="14550,32026" coordsize="77819,1154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">
              <v:group id="Group 301423452" o:spid="_x0000_s1028" style="position:absolute;left:14550;top:32026;width:77819;height:11547" coordorigin="14550,32026" coordsize="77819,115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">
                <v:rect id="Rectangle 1854658666" o:spid="_x0000_s1029" style="position:absolute;left:14550;top:32026;width:77819;height:115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" filled="f" stroked="f">
                  <v:textbox inset="2.53958mm,2.53958mm,2.53958mm,2.53958mm">
                    <w:txbxContent>
                      <w:p w14:paraId="50CFDF7C" w14:textId="77777777" w:rsidR="001E7F9A" w:rsidRDefault="001E7F9A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group id="Group 607524929" o:spid="_x0000_s1030" style="position:absolute;left:14550;top:32026;width:77819;height:11547" coordorigin="14094,32040" coordsize="78732,11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">
                  <v:rect id="Rectangle 44100777" o:spid="_x0000_s1031" style="position:absolute;left:14094;top:32040;width:78732;height:1151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" filled="f" stroked="f">
                    <v:textbox inset="2.53958mm,2.53958mm,2.53958mm,2.53958mm">
                      <w:txbxContent>
                        <w:p w14:paraId="635FB6A3" w14:textId="77777777" w:rsidR="001E7F9A" w:rsidRDefault="001E7F9A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2086967590" o:spid="_x0000_s1032" style="position:absolute;left:14094;top:32040;width:78731;height:1151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" fillcolor="#1f497d [3202]" stroked="f">
                    <v:fill color2="#4f81bd [3204]" angle="270" colors="0 #1f497d;36045f #4f81bd;1 #4f81bd" focus="100%" type="gradient">
                      <o:fill v:ext="view" type="gradientUnscaled"/>
                    </v:fill>
                    <v:textbox inset="2.53958mm,2.53958mm,2.53958mm,2.53958mm">
                      <w:txbxContent>
                        <w:p w14:paraId="607B4D61" w14:textId="77777777" w:rsidR="001E7F9A" w:rsidRDefault="001E7F9A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7" o:spid="_x0000_s1033" type="#_x0000_t75" style="position:absolute;left:17480;top:35514;width:32161;height:4161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">
                    <v:imagedata r:id="rId2" o:title=""/>
                  </v:shape>
                </v:group>
              </v:group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FB7622"/>
    <w:multiLevelType w:val="multilevel"/>
    <w:tmpl w:val="5C20A5F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533E70"/>
    <w:multiLevelType w:val="hybridMultilevel"/>
    <w:tmpl w:val="203A9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B35EF"/>
    <w:multiLevelType w:val="multilevel"/>
    <w:tmpl w:val="9F44A2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4514209"/>
    <w:multiLevelType w:val="multilevel"/>
    <w:tmpl w:val="0F047B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02933829">
    <w:abstractNumId w:val="2"/>
  </w:num>
  <w:num w:numId="2" w16cid:durableId="49037160">
    <w:abstractNumId w:val="0"/>
  </w:num>
  <w:num w:numId="3" w16cid:durableId="506135363">
    <w:abstractNumId w:val="3"/>
  </w:num>
  <w:num w:numId="4" w16cid:durableId="24441499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O'Neill, John">
    <w15:presenceInfo w15:providerId="AD" w15:userId="S::john.oneill@doe.gov::33a17c40-0b47-432e-84c4-241f25e2454d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9A"/>
    <w:rsid w:val="0016462C"/>
    <w:rsid w:val="0019360D"/>
    <w:rsid w:val="001A5823"/>
    <w:rsid w:val="001E7F9A"/>
    <w:rsid w:val="001F5BE6"/>
    <w:rsid w:val="00204161"/>
    <w:rsid w:val="002379CA"/>
    <w:rsid w:val="002A741A"/>
    <w:rsid w:val="002D78A7"/>
    <w:rsid w:val="005608F3"/>
    <w:rsid w:val="0058600B"/>
    <w:rsid w:val="0059353B"/>
    <w:rsid w:val="00666D34"/>
    <w:rsid w:val="00687C35"/>
    <w:rsid w:val="007041E8"/>
    <w:rsid w:val="00753126"/>
    <w:rsid w:val="007E45DE"/>
    <w:rsid w:val="008163FA"/>
    <w:rsid w:val="00872BE0"/>
    <w:rsid w:val="00893C1C"/>
    <w:rsid w:val="0092008A"/>
    <w:rsid w:val="00977A83"/>
    <w:rsid w:val="009A4DD2"/>
    <w:rsid w:val="00A469BA"/>
    <w:rsid w:val="00B16A5B"/>
    <w:rsid w:val="00B34773"/>
    <w:rsid w:val="00BC0E8A"/>
    <w:rsid w:val="00C119A4"/>
    <w:rsid w:val="00D02A48"/>
    <w:rsid w:val="00D058FB"/>
    <w:rsid w:val="00F87706"/>
    <w:rsid w:val="00FA1AB0"/>
    <w:rsid w:val="410E8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6956"/>
  <w15:docId w15:val="{0972FAB2-DBF1-4E43-BAC9-ADF57ECB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7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7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NjWia/Q/AtVKfwaYPfPfLR/Ieg==">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3</cp:revision>
  <dcterms:created xsi:type="dcterms:W3CDTF">2026-09-30T14:45:00Z</dcterms:created>
  <dcterms:modified xsi:type="dcterms:W3CDTF">2026-09-30T14:48:00Z</dcterms:modified>
</cp:coreProperties>
</file>