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0564B" w14:textId="727C1714" w:rsidR="00081BB3" w:rsidRPr="00130B79" w:rsidRDefault="00081BB3" w:rsidP="30E31946">
      <w:pPr>
        <w:pStyle w:val="Titre"/>
      </w:pPr>
      <w:r>
        <w:t>Compte-rendu de l’activité AP</w:t>
      </w:r>
      <w:r w:rsidR="00BC1C9C">
        <w:t>-SISR-M2L</w:t>
      </w:r>
      <w:r w:rsidR="00574392">
        <w:t> : Outils de maintenance</w:t>
      </w:r>
    </w:p>
    <w:p w14:paraId="607B237B" w14:textId="785D1E39" w:rsidR="00081BB3" w:rsidRDefault="00081BB3" w:rsidP="30E31946">
      <w:pPr>
        <w:jc w:val="center"/>
      </w:pPr>
      <w:r>
        <w:t xml:space="preserve">Date de rendu de l’activité : </w:t>
      </w:r>
      <w:r>
        <w:fldChar w:fldCharType="begin"/>
      </w:r>
      <w:r>
        <w:instrText xml:space="preserve"> TIME \@ "dd/MM/yyyy" </w:instrText>
      </w:r>
      <w:r>
        <w:fldChar w:fldCharType="separate"/>
      </w:r>
      <w:r w:rsidR="004C6C2D">
        <w:rPr>
          <w:noProof/>
        </w:rPr>
        <w:t>13/02/2024</w:t>
      </w:r>
      <w:r>
        <w:fldChar w:fldCharType="end"/>
      </w:r>
    </w:p>
    <w:p w14:paraId="6F0D1446" w14:textId="4C24E5B7" w:rsidR="00081BB3" w:rsidRDefault="00081BB3" w:rsidP="30E31946">
      <w:pPr>
        <w:jc w:val="center"/>
      </w:pPr>
      <w:r>
        <w:t xml:space="preserve">Activité réalisée en </w:t>
      </w:r>
      <w:r w:rsidR="00356D35">
        <w:t>groupe</w:t>
      </w:r>
      <w:r>
        <w:t>.</w:t>
      </w:r>
    </w:p>
    <w:p w14:paraId="63CFC587" w14:textId="58B8C988" w:rsidR="00081BB3" w:rsidRDefault="00081BB3" w:rsidP="006140C6"/>
    <w:p w14:paraId="50271515" w14:textId="2DE5EFA3" w:rsidR="00081BB3" w:rsidRDefault="00081BB3" w:rsidP="006140C6">
      <w:pPr>
        <w:pStyle w:val="Introduction"/>
      </w:pPr>
    </w:p>
    <w:sdt>
      <w:sdtPr>
        <w:rPr>
          <w:caps w:val="0"/>
          <w:color w:val="auto"/>
          <w:spacing w:val="0"/>
          <w:szCs w:val="20"/>
        </w:rPr>
        <w:id w:val="1092196274"/>
        <w:docPartObj>
          <w:docPartGallery w:val="Table of Contents"/>
          <w:docPartUnique/>
        </w:docPartObj>
      </w:sdtPr>
      <w:sdtContent>
        <w:p w14:paraId="4B95F8E8" w14:textId="72BEC1B5" w:rsidR="003C7142" w:rsidRDefault="003C7142" w:rsidP="006140C6">
          <w:pPr>
            <w:pStyle w:val="En-ttedetabledesmatires"/>
          </w:pPr>
          <w:r>
            <w:t>Table des matières</w:t>
          </w:r>
        </w:p>
        <w:p w14:paraId="0198A1F6" w14:textId="3F4D73FF" w:rsidR="004C6C2D" w:rsidRDefault="005D7C09">
          <w:pPr>
            <w:pStyle w:val="TM1"/>
            <w:tabs>
              <w:tab w:val="right" w:leader="dot" w:pos="9488"/>
            </w:tabs>
            <w:rPr>
              <w:ins w:id="0" w:author="Fabien RODRIGO" w:date="2024-02-13T16:57:00Z"/>
              <w:rFonts w:asciiTheme="minorHAnsi" w:hAnsiTheme="minorHAnsi"/>
              <w:noProof/>
              <w:kern w:val="2"/>
              <w:szCs w:val="22"/>
              <w:lang w:eastAsia="fr-FR"/>
              <w14:ligatures w14:val="standardContextual"/>
            </w:rPr>
          </w:pPr>
          <w:r>
            <w:fldChar w:fldCharType="begin"/>
          </w:r>
          <w:r w:rsidR="003C7142">
            <w:instrText>TOC \o "1-3" \h \z \u</w:instrText>
          </w:r>
          <w:r>
            <w:fldChar w:fldCharType="separate"/>
          </w:r>
          <w:ins w:id="1" w:author="Fabien RODRIGO" w:date="2024-02-13T16:57:00Z">
            <w:r w:rsidR="004C6C2D" w:rsidRPr="00C2210E">
              <w:rPr>
                <w:rStyle w:val="Lienhypertexte"/>
                <w:noProof/>
              </w:rPr>
              <w:fldChar w:fldCharType="begin"/>
            </w:r>
            <w:r w:rsidR="004C6C2D" w:rsidRPr="00C2210E">
              <w:rPr>
                <w:rStyle w:val="Lienhypertexte"/>
                <w:noProof/>
              </w:rPr>
              <w:instrText xml:space="preserve"> </w:instrText>
            </w:r>
            <w:r w:rsidR="004C6C2D">
              <w:rPr>
                <w:noProof/>
              </w:rPr>
              <w:instrText>HYPERLINK \l "_Toc158735872"</w:instrText>
            </w:r>
            <w:r w:rsidR="004C6C2D" w:rsidRPr="00C2210E">
              <w:rPr>
                <w:rStyle w:val="Lienhypertexte"/>
                <w:noProof/>
              </w:rPr>
              <w:instrText xml:space="preserve"> </w:instrText>
            </w:r>
            <w:r w:rsidR="004C6C2D" w:rsidRPr="00C2210E">
              <w:rPr>
                <w:rStyle w:val="Lienhypertexte"/>
                <w:noProof/>
              </w:rPr>
            </w:r>
            <w:r w:rsidR="004C6C2D" w:rsidRPr="00C2210E">
              <w:rPr>
                <w:rStyle w:val="Lienhypertexte"/>
                <w:noProof/>
              </w:rPr>
              <w:fldChar w:fldCharType="separate"/>
            </w:r>
            <w:r w:rsidR="004C6C2D" w:rsidRPr="00C2210E">
              <w:rPr>
                <w:rStyle w:val="Lienhypertexte"/>
                <w:noProof/>
              </w:rPr>
              <w:t>Introduction</w:t>
            </w:r>
            <w:r w:rsidR="004C6C2D">
              <w:rPr>
                <w:noProof/>
                <w:webHidden/>
              </w:rPr>
              <w:tab/>
            </w:r>
            <w:r w:rsidR="004C6C2D">
              <w:rPr>
                <w:noProof/>
                <w:webHidden/>
              </w:rPr>
              <w:fldChar w:fldCharType="begin"/>
            </w:r>
            <w:r w:rsidR="004C6C2D">
              <w:rPr>
                <w:noProof/>
                <w:webHidden/>
              </w:rPr>
              <w:instrText xml:space="preserve"> PAGEREF _Toc158735872 \h </w:instrText>
            </w:r>
            <w:r w:rsidR="004C6C2D">
              <w:rPr>
                <w:noProof/>
                <w:webHidden/>
              </w:rPr>
            </w:r>
          </w:ins>
          <w:r w:rsidR="004C6C2D">
            <w:rPr>
              <w:noProof/>
              <w:webHidden/>
            </w:rPr>
            <w:fldChar w:fldCharType="separate"/>
          </w:r>
          <w:ins w:id="2" w:author="Fabien RODRIGO" w:date="2024-02-13T16:57:00Z">
            <w:r w:rsidR="004C6C2D">
              <w:rPr>
                <w:noProof/>
                <w:webHidden/>
              </w:rPr>
              <w:t>1</w:t>
            </w:r>
            <w:r w:rsidR="004C6C2D">
              <w:rPr>
                <w:noProof/>
                <w:webHidden/>
              </w:rPr>
              <w:fldChar w:fldCharType="end"/>
            </w:r>
            <w:r w:rsidR="004C6C2D" w:rsidRPr="00C2210E">
              <w:rPr>
                <w:rStyle w:val="Lienhypertexte"/>
                <w:noProof/>
              </w:rPr>
              <w:fldChar w:fldCharType="end"/>
            </w:r>
          </w:ins>
        </w:p>
        <w:p w14:paraId="578A09F2" w14:textId="7AF787D9" w:rsidR="004C6C2D" w:rsidRDefault="004C6C2D">
          <w:pPr>
            <w:pStyle w:val="TM2"/>
            <w:tabs>
              <w:tab w:val="right" w:leader="dot" w:pos="9488"/>
            </w:tabs>
            <w:rPr>
              <w:ins w:id="3" w:author="Fabien RODRIGO" w:date="2024-02-13T16:57:00Z"/>
              <w:rFonts w:asciiTheme="minorHAnsi" w:hAnsiTheme="minorHAnsi"/>
              <w:noProof/>
              <w:kern w:val="2"/>
              <w:szCs w:val="22"/>
              <w:lang w:eastAsia="fr-FR"/>
              <w14:ligatures w14:val="standardContextual"/>
            </w:rPr>
          </w:pPr>
          <w:ins w:id="4" w:author="Fabien RODRIGO" w:date="2024-02-13T16:57:00Z">
            <w:r w:rsidRPr="00C2210E">
              <w:rPr>
                <w:rStyle w:val="Lienhypertexte"/>
                <w:noProof/>
              </w:rPr>
              <w:fldChar w:fldCharType="begin"/>
            </w:r>
            <w:r w:rsidRPr="00C2210E">
              <w:rPr>
                <w:rStyle w:val="Lienhypertexte"/>
                <w:noProof/>
              </w:rPr>
              <w:instrText xml:space="preserve"> </w:instrText>
            </w:r>
            <w:r>
              <w:rPr>
                <w:noProof/>
              </w:rPr>
              <w:instrText>HYPERLINK \l "_Toc158735873"</w:instrText>
            </w:r>
            <w:r w:rsidRPr="00C2210E">
              <w:rPr>
                <w:rStyle w:val="Lienhypertexte"/>
                <w:noProof/>
              </w:rPr>
              <w:instrText xml:space="preserve"> </w:instrText>
            </w:r>
            <w:r w:rsidRPr="00C2210E">
              <w:rPr>
                <w:rStyle w:val="Lienhypertexte"/>
                <w:noProof/>
              </w:rPr>
            </w:r>
            <w:r w:rsidRPr="00C2210E">
              <w:rPr>
                <w:rStyle w:val="Lienhypertexte"/>
                <w:noProof/>
              </w:rPr>
              <w:fldChar w:fldCharType="separate"/>
            </w:r>
            <w:r w:rsidRPr="00C2210E">
              <w:rPr>
                <w:rStyle w:val="Lienhypertexte"/>
                <w:noProof/>
              </w:rPr>
              <w:t>Démarche du projet</w:t>
            </w:r>
            <w:r>
              <w:rPr>
                <w:noProof/>
                <w:webHidden/>
              </w:rPr>
              <w:tab/>
            </w:r>
            <w:r>
              <w:rPr>
                <w:noProof/>
                <w:webHidden/>
              </w:rPr>
              <w:fldChar w:fldCharType="begin"/>
            </w:r>
            <w:r>
              <w:rPr>
                <w:noProof/>
                <w:webHidden/>
              </w:rPr>
              <w:instrText xml:space="preserve"> PAGEREF _Toc158735873 \h </w:instrText>
            </w:r>
            <w:r>
              <w:rPr>
                <w:noProof/>
                <w:webHidden/>
              </w:rPr>
            </w:r>
          </w:ins>
          <w:r>
            <w:rPr>
              <w:noProof/>
              <w:webHidden/>
            </w:rPr>
            <w:fldChar w:fldCharType="separate"/>
          </w:r>
          <w:ins w:id="5" w:author="Fabien RODRIGO" w:date="2024-02-13T16:57:00Z">
            <w:r>
              <w:rPr>
                <w:noProof/>
                <w:webHidden/>
              </w:rPr>
              <w:t>1</w:t>
            </w:r>
            <w:r>
              <w:rPr>
                <w:noProof/>
                <w:webHidden/>
              </w:rPr>
              <w:fldChar w:fldCharType="end"/>
            </w:r>
            <w:r w:rsidRPr="00C2210E">
              <w:rPr>
                <w:rStyle w:val="Lienhypertexte"/>
                <w:noProof/>
              </w:rPr>
              <w:fldChar w:fldCharType="end"/>
            </w:r>
          </w:ins>
        </w:p>
        <w:p w14:paraId="65AC6FDD" w14:textId="6BAACED2" w:rsidR="004C6C2D" w:rsidRDefault="004C6C2D">
          <w:pPr>
            <w:pStyle w:val="TM1"/>
            <w:tabs>
              <w:tab w:val="right" w:leader="dot" w:pos="9488"/>
            </w:tabs>
            <w:rPr>
              <w:ins w:id="6" w:author="Fabien RODRIGO" w:date="2024-02-13T16:57:00Z"/>
              <w:rFonts w:asciiTheme="minorHAnsi" w:hAnsiTheme="minorHAnsi"/>
              <w:noProof/>
              <w:kern w:val="2"/>
              <w:szCs w:val="22"/>
              <w:lang w:eastAsia="fr-FR"/>
              <w14:ligatures w14:val="standardContextual"/>
            </w:rPr>
          </w:pPr>
          <w:ins w:id="7" w:author="Fabien RODRIGO" w:date="2024-02-13T16:57:00Z">
            <w:r w:rsidRPr="00C2210E">
              <w:rPr>
                <w:rStyle w:val="Lienhypertexte"/>
                <w:noProof/>
              </w:rPr>
              <w:fldChar w:fldCharType="begin"/>
            </w:r>
            <w:r w:rsidRPr="00C2210E">
              <w:rPr>
                <w:rStyle w:val="Lienhypertexte"/>
                <w:noProof/>
              </w:rPr>
              <w:instrText xml:space="preserve"> </w:instrText>
            </w:r>
            <w:r>
              <w:rPr>
                <w:noProof/>
              </w:rPr>
              <w:instrText>HYPERLINK \l "_Toc158735874"</w:instrText>
            </w:r>
            <w:r w:rsidRPr="00C2210E">
              <w:rPr>
                <w:rStyle w:val="Lienhypertexte"/>
                <w:noProof/>
              </w:rPr>
              <w:instrText xml:space="preserve"> </w:instrText>
            </w:r>
            <w:r w:rsidRPr="00C2210E">
              <w:rPr>
                <w:rStyle w:val="Lienhypertexte"/>
                <w:noProof/>
              </w:rPr>
            </w:r>
            <w:r w:rsidRPr="00C2210E">
              <w:rPr>
                <w:rStyle w:val="Lienhypertexte"/>
                <w:noProof/>
              </w:rPr>
              <w:fldChar w:fldCharType="separate"/>
            </w:r>
            <w:r w:rsidRPr="00C2210E">
              <w:rPr>
                <w:rStyle w:val="Lienhypertexte"/>
                <w:rFonts w:eastAsia="Calibri" w:cs="Calibri"/>
                <w:noProof/>
              </w:rPr>
              <w:t>Présentation outils</w:t>
            </w:r>
            <w:r>
              <w:rPr>
                <w:noProof/>
                <w:webHidden/>
              </w:rPr>
              <w:tab/>
            </w:r>
            <w:r>
              <w:rPr>
                <w:noProof/>
                <w:webHidden/>
              </w:rPr>
              <w:fldChar w:fldCharType="begin"/>
            </w:r>
            <w:r>
              <w:rPr>
                <w:noProof/>
                <w:webHidden/>
              </w:rPr>
              <w:instrText xml:space="preserve"> PAGEREF _Toc158735874 \h </w:instrText>
            </w:r>
            <w:r>
              <w:rPr>
                <w:noProof/>
                <w:webHidden/>
              </w:rPr>
            </w:r>
          </w:ins>
          <w:r>
            <w:rPr>
              <w:noProof/>
              <w:webHidden/>
            </w:rPr>
            <w:fldChar w:fldCharType="separate"/>
          </w:r>
          <w:ins w:id="8" w:author="Fabien RODRIGO" w:date="2024-02-13T16:57:00Z">
            <w:r>
              <w:rPr>
                <w:noProof/>
                <w:webHidden/>
              </w:rPr>
              <w:t>1</w:t>
            </w:r>
            <w:r>
              <w:rPr>
                <w:noProof/>
                <w:webHidden/>
              </w:rPr>
              <w:fldChar w:fldCharType="end"/>
            </w:r>
            <w:r w:rsidRPr="00C2210E">
              <w:rPr>
                <w:rStyle w:val="Lienhypertexte"/>
                <w:noProof/>
              </w:rPr>
              <w:fldChar w:fldCharType="end"/>
            </w:r>
          </w:ins>
        </w:p>
        <w:p w14:paraId="234C6C9F" w14:textId="4E532410" w:rsidR="004C6C2D" w:rsidRDefault="004C6C2D">
          <w:pPr>
            <w:pStyle w:val="TM2"/>
            <w:tabs>
              <w:tab w:val="right" w:leader="dot" w:pos="9488"/>
            </w:tabs>
            <w:rPr>
              <w:ins w:id="9" w:author="Fabien RODRIGO" w:date="2024-02-13T16:57:00Z"/>
              <w:rFonts w:asciiTheme="minorHAnsi" w:hAnsiTheme="minorHAnsi"/>
              <w:noProof/>
              <w:kern w:val="2"/>
              <w:szCs w:val="22"/>
              <w:lang w:eastAsia="fr-FR"/>
              <w14:ligatures w14:val="standardContextual"/>
            </w:rPr>
          </w:pPr>
          <w:ins w:id="10" w:author="Fabien RODRIGO" w:date="2024-02-13T16:57:00Z">
            <w:r w:rsidRPr="00C2210E">
              <w:rPr>
                <w:rStyle w:val="Lienhypertexte"/>
                <w:noProof/>
              </w:rPr>
              <w:fldChar w:fldCharType="begin"/>
            </w:r>
            <w:r w:rsidRPr="00C2210E">
              <w:rPr>
                <w:rStyle w:val="Lienhypertexte"/>
                <w:noProof/>
              </w:rPr>
              <w:instrText xml:space="preserve"> </w:instrText>
            </w:r>
            <w:r>
              <w:rPr>
                <w:noProof/>
              </w:rPr>
              <w:instrText>HYPERLINK \l "_Toc158735875"</w:instrText>
            </w:r>
            <w:r w:rsidRPr="00C2210E">
              <w:rPr>
                <w:rStyle w:val="Lienhypertexte"/>
                <w:noProof/>
              </w:rPr>
              <w:instrText xml:space="preserve"> </w:instrText>
            </w:r>
            <w:r w:rsidRPr="00C2210E">
              <w:rPr>
                <w:rStyle w:val="Lienhypertexte"/>
                <w:noProof/>
              </w:rPr>
            </w:r>
            <w:r w:rsidRPr="00C2210E">
              <w:rPr>
                <w:rStyle w:val="Lienhypertexte"/>
                <w:noProof/>
              </w:rPr>
              <w:fldChar w:fldCharType="separate"/>
            </w:r>
            <w:r w:rsidRPr="00C2210E">
              <w:rPr>
                <w:rStyle w:val="Lienhypertexte"/>
                <w:rFonts w:eastAsia="Calibri" w:cs="Calibri"/>
                <w:noProof/>
              </w:rPr>
              <w:t>Outils n°1 clonezilla</w:t>
            </w:r>
            <w:r>
              <w:rPr>
                <w:noProof/>
                <w:webHidden/>
              </w:rPr>
              <w:tab/>
            </w:r>
            <w:r>
              <w:rPr>
                <w:noProof/>
                <w:webHidden/>
              </w:rPr>
              <w:fldChar w:fldCharType="begin"/>
            </w:r>
            <w:r>
              <w:rPr>
                <w:noProof/>
                <w:webHidden/>
              </w:rPr>
              <w:instrText xml:space="preserve"> PAGEREF _Toc158735875 \h </w:instrText>
            </w:r>
            <w:r>
              <w:rPr>
                <w:noProof/>
                <w:webHidden/>
              </w:rPr>
            </w:r>
          </w:ins>
          <w:r>
            <w:rPr>
              <w:noProof/>
              <w:webHidden/>
            </w:rPr>
            <w:fldChar w:fldCharType="separate"/>
          </w:r>
          <w:ins w:id="11" w:author="Fabien RODRIGO" w:date="2024-02-13T16:57:00Z">
            <w:r>
              <w:rPr>
                <w:noProof/>
                <w:webHidden/>
              </w:rPr>
              <w:t>1</w:t>
            </w:r>
            <w:r>
              <w:rPr>
                <w:noProof/>
                <w:webHidden/>
              </w:rPr>
              <w:fldChar w:fldCharType="end"/>
            </w:r>
            <w:r w:rsidRPr="00C2210E">
              <w:rPr>
                <w:rStyle w:val="Lienhypertexte"/>
                <w:noProof/>
              </w:rPr>
              <w:fldChar w:fldCharType="end"/>
            </w:r>
          </w:ins>
        </w:p>
        <w:p w14:paraId="45EFC27D" w14:textId="1728E303" w:rsidR="004C6C2D" w:rsidRDefault="004C6C2D">
          <w:pPr>
            <w:pStyle w:val="TM2"/>
            <w:tabs>
              <w:tab w:val="right" w:leader="dot" w:pos="9488"/>
            </w:tabs>
            <w:rPr>
              <w:ins w:id="12" w:author="Fabien RODRIGO" w:date="2024-02-13T16:57:00Z"/>
              <w:rFonts w:asciiTheme="minorHAnsi" w:hAnsiTheme="minorHAnsi"/>
              <w:noProof/>
              <w:kern w:val="2"/>
              <w:szCs w:val="22"/>
              <w:lang w:eastAsia="fr-FR"/>
              <w14:ligatures w14:val="standardContextual"/>
            </w:rPr>
          </w:pPr>
          <w:ins w:id="13" w:author="Fabien RODRIGO" w:date="2024-02-13T16:57:00Z">
            <w:r w:rsidRPr="00C2210E">
              <w:rPr>
                <w:rStyle w:val="Lienhypertexte"/>
                <w:noProof/>
              </w:rPr>
              <w:fldChar w:fldCharType="begin"/>
            </w:r>
            <w:r w:rsidRPr="00C2210E">
              <w:rPr>
                <w:rStyle w:val="Lienhypertexte"/>
                <w:noProof/>
              </w:rPr>
              <w:instrText xml:space="preserve"> </w:instrText>
            </w:r>
            <w:r>
              <w:rPr>
                <w:noProof/>
              </w:rPr>
              <w:instrText>HYPERLINK \l "_Toc158735876"</w:instrText>
            </w:r>
            <w:r w:rsidRPr="00C2210E">
              <w:rPr>
                <w:rStyle w:val="Lienhypertexte"/>
                <w:noProof/>
              </w:rPr>
              <w:instrText xml:space="preserve"> </w:instrText>
            </w:r>
            <w:r w:rsidRPr="00C2210E">
              <w:rPr>
                <w:rStyle w:val="Lienhypertexte"/>
                <w:noProof/>
              </w:rPr>
            </w:r>
            <w:r w:rsidRPr="00C2210E">
              <w:rPr>
                <w:rStyle w:val="Lienhypertexte"/>
                <w:noProof/>
              </w:rPr>
              <w:fldChar w:fldCharType="separate"/>
            </w:r>
            <w:r w:rsidRPr="00C2210E">
              <w:rPr>
                <w:rStyle w:val="Lienhypertexte"/>
                <w:rFonts w:eastAsia="Calibri" w:cs="Calibri"/>
                <w:noProof/>
              </w:rPr>
              <w:t>Outil n°2 gParted</w:t>
            </w:r>
            <w:r>
              <w:rPr>
                <w:noProof/>
                <w:webHidden/>
              </w:rPr>
              <w:tab/>
            </w:r>
            <w:r>
              <w:rPr>
                <w:noProof/>
                <w:webHidden/>
              </w:rPr>
              <w:fldChar w:fldCharType="begin"/>
            </w:r>
            <w:r>
              <w:rPr>
                <w:noProof/>
                <w:webHidden/>
              </w:rPr>
              <w:instrText xml:space="preserve"> PAGEREF _Toc158735876 \h </w:instrText>
            </w:r>
            <w:r>
              <w:rPr>
                <w:noProof/>
                <w:webHidden/>
              </w:rPr>
            </w:r>
          </w:ins>
          <w:r>
            <w:rPr>
              <w:noProof/>
              <w:webHidden/>
            </w:rPr>
            <w:fldChar w:fldCharType="separate"/>
          </w:r>
          <w:ins w:id="14" w:author="Fabien RODRIGO" w:date="2024-02-13T16:57:00Z">
            <w:r>
              <w:rPr>
                <w:noProof/>
                <w:webHidden/>
              </w:rPr>
              <w:t>3</w:t>
            </w:r>
            <w:r>
              <w:rPr>
                <w:noProof/>
                <w:webHidden/>
              </w:rPr>
              <w:fldChar w:fldCharType="end"/>
            </w:r>
            <w:r w:rsidRPr="00C2210E">
              <w:rPr>
                <w:rStyle w:val="Lienhypertexte"/>
                <w:noProof/>
              </w:rPr>
              <w:fldChar w:fldCharType="end"/>
            </w:r>
          </w:ins>
        </w:p>
        <w:p w14:paraId="1A050E21" w14:textId="1D331690" w:rsidR="004C6C2D" w:rsidRDefault="004C6C2D">
          <w:pPr>
            <w:pStyle w:val="TM2"/>
            <w:tabs>
              <w:tab w:val="right" w:leader="dot" w:pos="9488"/>
            </w:tabs>
            <w:rPr>
              <w:ins w:id="15" w:author="Fabien RODRIGO" w:date="2024-02-13T16:57:00Z"/>
              <w:rFonts w:asciiTheme="minorHAnsi" w:hAnsiTheme="minorHAnsi"/>
              <w:noProof/>
              <w:kern w:val="2"/>
              <w:szCs w:val="22"/>
              <w:lang w:eastAsia="fr-FR"/>
              <w14:ligatures w14:val="standardContextual"/>
            </w:rPr>
          </w:pPr>
          <w:ins w:id="16" w:author="Fabien RODRIGO" w:date="2024-02-13T16:57:00Z">
            <w:r w:rsidRPr="00C2210E">
              <w:rPr>
                <w:rStyle w:val="Lienhypertexte"/>
                <w:noProof/>
              </w:rPr>
              <w:fldChar w:fldCharType="begin"/>
            </w:r>
            <w:r w:rsidRPr="00C2210E">
              <w:rPr>
                <w:rStyle w:val="Lienhypertexte"/>
                <w:noProof/>
              </w:rPr>
              <w:instrText xml:space="preserve"> </w:instrText>
            </w:r>
            <w:r>
              <w:rPr>
                <w:noProof/>
              </w:rPr>
              <w:instrText>HYPERLINK \l "_Toc158735877"</w:instrText>
            </w:r>
            <w:r w:rsidRPr="00C2210E">
              <w:rPr>
                <w:rStyle w:val="Lienhypertexte"/>
                <w:noProof/>
              </w:rPr>
              <w:instrText xml:space="preserve"> </w:instrText>
            </w:r>
            <w:r w:rsidRPr="00C2210E">
              <w:rPr>
                <w:rStyle w:val="Lienhypertexte"/>
                <w:noProof/>
              </w:rPr>
            </w:r>
            <w:r w:rsidRPr="00C2210E">
              <w:rPr>
                <w:rStyle w:val="Lienhypertexte"/>
                <w:noProof/>
              </w:rPr>
              <w:fldChar w:fldCharType="separate"/>
            </w:r>
            <w:r w:rsidRPr="00C2210E">
              <w:rPr>
                <w:rStyle w:val="Lienhypertexte"/>
                <w:rFonts w:eastAsia="Calibri" w:cs="Calibri"/>
                <w:noProof/>
              </w:rPr>
              <w:t>Outil n°3 Keepass 2</w:t>
            </w:r>
            <w:r>
              <w:rPr>
                <w:noProof/>
                <w:webHidden/>
              </w:rPr>
              <w:tab/>
            </w:r>
            <w:r>
              <w:rPr>
                <w:noProof/>
                <w:webHidden/>
              </w:rPr>
              <w:fldChar w:fldCharType="begin"/>
            </w:r>
            <w:r>
              <w:rPr>
                <w:noProof/>
                <w:webHidden/>
              </w:rPr>
              <w:instrText xml:space="preserve"> PAGEREF _Toc158735877 \h </w:instrText>
            </w:r>
            <w:r>
              <w:rPr>
                <w:noProof/>
                <w:webHidden/>
              </w:rPr>
            </w:r>
          </w:ins>
          <w:r>
            <w:rPr>
              <w:noProof/>
              <w:webHidden/>
            </w:rPr>
            <w:fldChar w:fldCharType="separate"/>
          </w:r>
          <w:ins w:id="17" w:author="Fabien RODRIGO" w:date="2024-02-13T16:57:00Z">
            <w:r>
              <w:rPr>
                <w:noProof/>
                <w:webHidden/>
              </w:rPr>
              <w:t>5</w:t>
            </w:r>
            <w:r>
              <w:rPr>
                <w:noProof/>
                <w:webHidden/>
              </w:rPr>
              <w:fldChar w:fldCharType="end"/>
            </w:r>
            <w:r w:rsidRPr="00C2210E">
              <w:rPr>
                <w:rStyle w:val="Lienhypertexte"/>
                <w:noProof/>
              </w:rPr>
              <w:fldChar w:fldCharType="end"/>
            </w:r>
          </w:ins>
        </w:p>
        <w:p w14:paraId="4EFBBDDC" w14:textId="0EE3CAAB" w:rsidR="004C6C2D" w:rsidRDefault="004C6C2D">
          <w:pPr>
            <w:pStyle w:val="TM2"/>
            <w:tabs>
              <w:tab w:val="right" w:leader="dot" w:pos="9488"/>
            </w:tabs>
            <w:rPr>
              <w:ins w:id="18" w:author="Fabien RODRIGO" w:date="2024-02-13T16:57:00Z"/>
              <w:rFonts w:asciiTheme="minorHAnsi" w:hAnsiTheme="minorHAnsi"/>
              <w:noProof/>
              <w:kern w:val="2"/>
              <w:szCs w:val="22"/>
              <w:lang w:eastAsia="fr-FR"/>
              <w14:ligatures w14:val="standardContextual"/>
            </w:rPr>
          </w:pPr>
          <w:ins w:id="19" w:author="Fabien RODRIGO" w:date="2024-02-13T16:57:00Z">
            <w:r w:rsidRPr="00C2210E">
              <w:rPr>
                <w:rStyle w:val="Lienhypertexte"/>
                <w:noProof/>
              </w:rPr>
              <w:fldChar w:fldCharType="begin"/>
            </w:r>
            <w:r w:rsidRPr="00C2210E">
              <w:rPr>
                <w:rStyle w:val="Lienhypertexte"/>
                <w:noProof/>
              </w:rPr>
              <w:instrText xml:space="preserve"> </w:instrText>
            </w:r>
            <w:r>
              <w:rPr>
                <w:noProof/>
              </w:rPr>
              <w:instrText>HYPERLINK \l "_Toc158735878"</w:instrText>
            </w:r>
            <w:r w:rsidRPr="00C2210E">
              <w:rPr>
                <w:rStyle w:val="Lienhypertexte"/>
                <w:noProof/>
              </w:rPr>
              <w:instrText xml:space="preserve"> </w:instrText>
            </w:r>
            <w:r w:rsidRPr="00C2210E">
              <w:rPr>
                <w:rStyle w:val="Lienhypertexte"/>
                <w:noProof/>
              </w:rPr>
            </w:r>
            <w:r w:rsidRPr="00C2210E">
              <w:rPr>
                <w:rStyle w:val="Lienhypertexte"/>
                <w:noProof/>
              </w:rPr>
              <w:fldChar w:fldCharType="separate"/>
            </w:r>
            <w:r w:rsidRPr="00C2210E">
              <w:rPr>
                <w:rStyle w:val="Lienhypertexte"/>
                <w:rFonts w:eastAsia="Calibri" w:cs="Calibri"/>
                <w:noProof/>
              </w:rPr>
              <w:t>Outil n°4 veracrypt</w:t>
            </w:r>
            <w:r>
              <w:rPr>
                <w:noProof/>
                <w:webHidden/>
              </w:rPr>
              <w:tab/>
            </w:r>
            <w:r>
              <w:rPr>
                <w:noProof/>
                <w:webHidden/>
              </w:rPr>
              <w:fldChar w:fldCharType="begin"/>
            </w:r>
            <w:r>
              <w:rPr>
                <w:noProof/>
                <w:webHidden/>
              </w:rPr>
              <w:instrText xml:space="preserve"> PAGEREF _Toc158735878 \h </w:instrText>
            </w:r>
            <w:r>
              <w:rPr>
                <w:noProof/>
                <w:webHidden/>
              </w:rPr>
            </w:r>
          </w:ins>
          <w:r>
            <w:rPr>
              <w:noProof/>
              <w:webHidden/>
            </w:rPr>
            <w:fldChar w:fldCharType="separate"/>
          </w:r>
          <w:ins w:id="20" w:author="Fabien RODRIGO" w:date="2024-02-13T16:57:00Z">
            <w:r>
              <w:rPr>
                <w:noProof/>
                <w:webHidden/>
              </w:rPr>
              <w:t>8</w:t>
            </w:r>
            <w:r>
              <w:rPr>
                <w:noProof/>
                <w:webHidden/>
              </w:rPr>
              <w:fldChar w:fldCharType="end"/>
            </w:r>
            <w:r w:rsidRPr="00C2210E">
              <w:rPr>
                <w:rStyle w:val="Lienhypertexte"/>
                <w:noProof/>
              </w:rPr>
              <w:fldChar w:fldCharType="end"/>
            </w:r>
          </w:ins>
        </w:p>
        <w:p w14:paraId="2AAF91C4" w14:textId="07596AD1" w:rsidR="004C6C2D" w:rsidRDefault="004C6C2D">
          <w:pPr>
            <w:pStyle w:val="TM2"/>
            <w:tabs>
              <w:tab w:val="right" w:leader="dot" w:pos="9488"/>
            </w:tabs>
            <w:rPr>
              <w:ins w:id="21" w:author="Fabien RODRIGO" w:date="2024-02-13T16:57:00Z"/>
              <w:rFonts w:asciiTheme="minorHAnsi" w:hAnsiTheme="minorHAnsi"/>
              <w:noProof/>
              <w:kern w:val="2"/>
              <w:szCs w:val="22"/>
              <w:lang w:eastAsia="fr-FR"/>
              <w14:ligatures w14:val="standardContextual"/>
            </w:rPr>
          </w:pPr>
          <w:ins w:id="22" w:author="Fabien RODRIGO" w:date="2024-02-13T16:57:00Z">
            <w:r w:rsidRPr="00C2210E">
              <w:rPr>
                <w:rStyle w:val="Lienhypertexte"/>
                <w:noProof/>
              </w:rPr>
              <w:fldChar w:fldCharType="begin"/>
            </w:r>
            <w:r w:rsidRPr="00C2210E">
              <w:rPr>
                <w:rStyle w:val="Lienhypertexte"/>
                <w:noProof/>
              </w:rPr>
              <w:instrText xml:space="preserve"> </w:instrText>
            </w:r>
            <w:r>
              <w:rPr>
                <w:noProof/>
              </w:rPr>
              <w:instrText>HYPERLINK \l "_Toc158735879"</w:instrText>
            </w:r>
            <w:r w:rsidRPr="00C2210E">
              <w:rPr>
                <w:rStyle w:val="Lienhypertexte"/>
                <w:noProof/>
              </w:rPr>
              <w:instrText xml:space="preserve"> </w:instrText>
            </w:r>
            <w:r w:rsidRPr="00C2210E">
              <w:rPr>
                <w:rStyle w:val="Lienhypertexte"/>
                <w:noProof/>
              </w:rPr>
            </w:r>
            <w:r w:rsidRPr="00C2210E">
              <w:rPr>
                <w:rStyle w:val="Lienhypertexte"/>
                <w:noProof/>
              </w:rPr>
              <w:fldChar w:fldCharType="separate"/>
            </w:r>
            <w:r w:rsidRPr="00C2210E">
              <w:rPr>
                <w:rStyle w:val="Lienhypertexte"/>
                <w:rFonts w:eastAsia="Calibri" w:cs="Calibri"/>
                <w:noProof/>
              </w:rPr>
              <w:t>Outil n°5 TightVNC</w:t>
            </w:r>
            <w:r>
              <w:rPr>
                <w:noProof/>
                <w:webHidden/>
              </w:rPr>
              <w:tab/>
            </w:r>
            <w:r>
              <w:rPr>
                <w:noProof/>
                <w:webHidden/>
              </w:rPr>
              <w:fldChar w:fldCharType="begin"/>
            </w:r>
            <w:r>
              <w:rPr>
                <w:noProof/>
                <w:webHidden/>
              </w:rPr>
              <w:instrText xml:space="preserve"> PAGEREF _Toc158735879 \h </w:instrText>
            </w:r>
            <w:r>
              <w:rPr>
                <w:noProof/>
                <w:webHidden/>
              </w:rPr>
            </w:r>
          </w:ins>
          <w:r>
            <w:rPr>
              <w:noProof/>
              <w:webHidden/>
            </w:rPr>
            <w:fldChar w:fldCharType="separate"/>
          </w:r>
          <w:ins w:id="23" w:author="Fabien RODRIGO" w:date="2024-02-13T16:57:00Z">
            <w:r>
              <w:rPr>
                <w:noProof/>
                <w:webHidden/>
              </w:rPr>
              <w:t>13</w:t>
            </w:r>
            <w:r>
              <w:rPr>
                <w:noProof/>
                <w:webHidden/>
              </w:rPr>
              <w:fldChar w:fldCharType="end"/>
            </w:r>
            <w:r w:rsidRPr="00C2210E">
              <w:rPr>
                <w:rStyle w:val="Lienhypertexte"/>
                <w:noProof/>
              </w:rPr>
              <w:fldChar w:fldCharType="end"/>
            </w:r>
          </w:ins>
        </w:p>
        <w:p w14:paraId="2C77D4CF" w14:textId="3F7435C1" w:rsidR="004C6C2D" w:rsidRDefault="004C6C2D">
          <w:pPr>
            <w:pStyle w:val="TM1"/>
            <w:tabs>
              <w:tab w:val="right" w:leader="dot" w:pos="9488"/>
            </w:tabs>
            <w:rPr>
              <w:ins w:id="24" w:author="Fabien RODRIGO" w:date="2024-02-13T16:57:00Z"/>
              <w:rFonts w:asciiTheme="minorHAnsi" w:hAnsiTheme="minorHAnsi"/>
              <w:noProof/>
              <w:kern w:val="2"/>
              <w:szCs w:val="22"/>
              <w:lang w:eastAsia="fr-FR"/>
              <w14:ligatures w14:val="standardContextual"/>
            </w:rPr>
          </w:pPr>
          <w:ins w:id="25" w:author="Fabien RODRIGO" w:date="2024-02-13T16:57:00Z">
            <w:r w:rsidRPr="00C2210E">
              <w:rPr>
                <w:rStyle w:val="Lienhypertexte"/>
                <w:noProof/>
              </w:rPr>
              <w:fldChar w:fldCharType="begin"/>
            </w:r>
            <w:r w:rsidRPr="00C2210E">
              <w:rPr>
                <w:rStyle w:val="Lienhypertexte"/>
                <w:noProof/>
              </w:rPr>
              <w:instrText xml:space="preserve"> </w:instrText>
            </w:r>
            <w:r>
              <w:rPr>
                <w:noProof/>
              </w:rPr>
              <w:instrText>HYPERLINK \l "_Toc158735880"</w:instrText>
            </w:r>
            <w:r w:rsidRPr="00C2210E">
              <w:rPr>
                <w:rStyle w:val="Lienhypertexte"/>
                <w:noProof/>
              </w:rPr>
              <w:instrText xml:space="preserve"> </w:instrText>
            </w:r>
            <w:r w:rsidRPr="00C2210E">
              <w:rPr>
                <w:rStyle w:val="Lienhypertexte"/>
                <w:noProof/>
              </w:rPr>
            </w:r>
            <w:r w:rsidRPr="00C2210E">
              <w:rPr>
                <w:rStyle w:val="Lienhypertexte"/>
                <w:noProof/>
              </w:rPr>
              <w:fldChar w:fldCharType="separate"/>
            </w:r>
            <w:r w:rsidRPr="00C2210E">
              <w:rPr>
                <w:rStyle w:val="Lienhypertexte"/>
                <w:rFonts w:eastAsia="Calibri" w:cs="Calibri"/>
                <w:noProof/>
              </w:rPr>
              <w:t>Conclusion</w:t>
            </w:r>
            <w:r>
              <w:rPr>
                <w:noProof/>
                <w:webHidden/>
              </w:rPr>
              <w:tab/>
            </w:r>
            <w:r>
              <w:rPr>
                <w:noProof/>
                <w:webHidden/>
              </w:rPr>
              <w:fldChar w:fldCharType="begin"/>
            </w:r>
            <w:r>
              <w:rPr>
                <w:noProof/>
                <w:webHidden/>
              </w:rPr>
              <w:instrText xml:space="preserve"> PAGEREF _Toc158735880 \h </w:instrText>
            </w:r>
            <w:r>
              <w:rPr>
                <w:noProof/>
                <w:webHidden/>
              </w:rPr>
            </w:r>
          </w:ins>
          <w:r>
            <w:rPr>
              <w:noProof/>
              <w:webHidden/>
            </w:rPr>
            <w:fldChar w:fldCharType="separate"/>
          </w:r>
          <w:ins w:id="26" w:author="Fabien RODRIGO" w:date="2024-02-13T16:57:00Z">
            <w:r>
              <w:rPr>
                <w:noProof/>
                <w:webHidden/>
              </w:rPr>
              <w:t>20</w:t>
            </w:r>
            <w:r>
              <w:rPr>
                <w:noProof/>
                <w:webHidden/>
              </w:rPr>
              <w:fldChar w:fldCharType="end"/>
            </w:r>
            <w:r w:rsidRPr="00C2210E">
              <w:rPr>
                <w:rStyle w:val="Lienhypertexte"/>
                <w:noProof/>
              </w:rPr>
              <w:fldChar w:fldCharType="end"/>
            </w:r>
          </w:ins>
        </w:p>
        <w:p w14:paraId="0C2BE36B" w14:textId="5AD81F7B" w:rsidR="004C6C2D" w:rsidRDefault="004C6C2D">
          <w:pPr>
            <w:pStyle w:val="TM1"/>
            <w:tabs>
              <w:tab w:val="right" w:leader="dot" w:pos="9488"/>
            </w:tabs>
            <w:rPr>
              <w:ins w:id="27" w:author="Fabien RODRIGO" w:date="2024-02-13T16:57:00Z"/>
              <w:rFonts w:asciiTheme="minorHAnsi" w:hAnsiTheme="minorHAnsi"/>
              <w:noProof/>
              <w:kern w:val="2"/>
              <w:szCs w:val="22"/>
              <w:lang w:eastAsia="fr-FR"/>
              <w14:ligatures w14:val="standardContextual"/>
            </w:rPr>
          </w:pPr>
          <w:ins w:id="28" w:author="Fabien RODRIGO" w:date="2024-02-13T16:57:00Z">
            <w:r w:rsidRPr="00C2210E">
              <w:rPr>
                <w:rStyle w:val="Lienhypertexte"/>
                <w:noProof/>
              </w:rPr>
              <w:fldChar w:fldCharType="begin"/>
            </w:r>
            <w:r w:rsidRPr="00C2210E">
              <w:rPr>
                <w:rStyle w:val="Lienhypertexte"/>
                <w:noProof/>
              </w:rPr>
              <w:instrText xml:space="preserve"> </w:instrText>
            </w:r>
            <w:r>
              <w:rPr>
                <w:noProof/>
              </w:rPr>
              <w:instrText>HYPERLINK \l "_Toc158735881"</w:instrText>
            </w:r>
            <w:r w:rsidRPr="00C2210E">
              <w:rPr>
                <w:rStyle w:val="Lienhypertexte"/>
                <w:noProof/>
              </w:rPr>
              <w:instrText xml:space="preserve"> </w:instrText>
            </w:r>
            <w:r w:rsidRPr="00C2210E">
              <w:rPr>
                <w:rStyle w:val="Lienhypertexte"/>
                <w:noProof/>
              </w:rPr>
            </w:r>
            <w:r w:rsidRPr="00C2210E">
              <w:rPr>
                <w:rStyle w:val="Lienhypertexte"/>
                <w:noProof/>
              </w:rPr>
              <w:fldChar w:fldCharType="separate"/>
            </w:r>
            <w:r w:rsidRPr="00C2210E">
              <w:rPr>
                <w:rStyle w:val="Lienhypertexte"/>
                <w:rFonts w:eastAsia="Calibri" w:cs="Calibri"/>
                <w:noProof/>
              </w:rPr>
              <w:t>Annexes</w:t>
            </w:r>
            <w:r>
              <w:rPr>
                <w:noProof/>
                <w:webHidden/>
              </w:rPr>
              <w:tab/>
            </w:r>
            <w:r>
              <w:rPr>
                <w:noProof/>
                <w:webHidden/>
              </w:rPr>
              <w:fldChar w:fldCharType="begin"/>
            </w:r>
            <w:r>
              <w:rPr>
                <w:noProof/>
                <w:webHidden/>
              </w:rPr>
              <w:instrText xml:space="preserve"> PAGEREF _Toc158735881 \h </w:instrText>
            </w:r>
            <w:r>
              <w:rPr>
                <w:noProof/>
                <w:webHidden/>
              </w:rPr>
            </w:r>
          </w:ins>
          <w:r>
            <w:rPr>
              <w:noProof/>
              <w:webHidden/>
            </w:rPr>
            <w:fldChar w:fldCharType="separate"/>
          </w:r>
          <w:ins w:id="29" w:author="Fabien RODRIGO" w:date="2024-02-13T16:57:00Z">
            <w:r>
              <w:rPr>
                <w:noProof/>
                <w:webHidden/>
              </w:rPr>
              <w:t>21</w:t>
            </w:r>
            <w:r>
              <w:rPr>
                <w:noProof/>
                <w:webHidden/>
              </w:rPr>
              <w:fldChar w:fldCharType="end"/>
            </w:r>
            <w:r w:rsidRPr="00C2210E">
              <w:rPr>
                <w:rStyle w:val="Lienhypertexte"/>
                <w:noProof/>
              </w:rPr>
              <w:fldChar w:fldCharType="end"/>
            </w:r>
          </w:ins>
        </w:p>
        <w:p w14:paraId="0AC027A9" w14:textId="54488F33" w:rsidR="004C6C2D" w:rsidRDefault="004C6C2D">
          <w:pPr>
            <w:pStyle w:val="TM1"/>
            <w:tabs>
              <w:tab w:val="right" w:leader="dot" w:pos="9488"/>
            </w:tabs>
            <w:rPr>
              <w:ins w:id="30" w:author="Fabien RODRIGO" w:date="2024-02-13T16:57:00Z"/>
              <w:rFonts w:asciiTheme="minorHAnsi" w:hAnsiTheme="minorHAnsi"/>
              <w:noProof/>
              <w:kern w:val="2"/>
              <w:szCs w:val="22"/>
              <w:lang w:eastAsia="fr-FR"/>
              <w14:ligatures w14:val="standardContextual"/>
            </w:rPr>
          </w:pPr>
          <w:ins w:id="31" w:author="Fabien RODRIGO" w:date="2024-02-13T16:57:00Z">
            <w:r w:rsidRPr="00C2210E">
              <w:rPr>
                <w:rStyle w:val="Lienhypertexte"/>
                <w:noProof/>
              </w:rPr>
              <w:fldChar w:fldCharType="begin"/>
            </w:r>
            <w:r w:rsidRPr="00C2210E">
              <w:rPr>
                <w:rStyle w:val="Lienhypertexte"/>
                <w:noProof/>
              </w:rPr>
              <w:instrText xml:space="preserve"> </w:instrText>
            </w:r>
            <w:r>
              <w:rPr>
                <w:noProof/>
              </w:rPr>
              <w:instrText>HYPERLINK \l "_Toc158735882"</w:instrText>
            </w:r>
            <w:r w:rsidRPr="00C2210E">
              <w:rPr>
                <w:rStyle w:val="Lienhypertexte"/>
                <w:noProof/>
              </w:rPr>
              <w:instrText xml:space="preserve"> </w:instrText>
            </w:r>
            <w:r w:rsidRPr="00C2210E">
              <w:rPr>
                <w:rStyle w:val="Lienhypertexte"/>
                <w:noProof/>
              </w:rPr>
            </w:r>
            <w:r w:rsidRPr="00C2210E">
              <w:rPr>
                <w:rStyle w:val="Lienhypertexte"/>
                <w:noProof/>
              </w:rPr>
              <w:fldChar w:fldCharType="separate"/>
            </w:r>
            <w:r w:rsidRPr="00C2210E">
              <w:rPr>
                <w:rStyle w:val="Lienhypertexte"/>
                <w:rFonts w:eastAsia="Calibri" w:cs="Calibri"/>
                <w:noProof/>
              </w:rPr>
              <w:t>Références</w:t>
            </w:r>
            <w:r>
              <w:rPr>
                <w:noProof/>
                <w:webHidden/>
              </w:rPr>
              <w:tab/>
            </w:r>
            <w:r>
              <w:rPr>
                <w:noProof/>
                <w:webHidden/>
              </w:rPr>
              <w:fldChar w:fldCharType="begin"/>
            </w:r>
            <w:r>
              <w:rPr>
                <w:noProof/>
                <w:webHidden/>
              </w:rPr>
              <w:instrText xml:space="preserve"> PAGEREF _Toc158735882 \h </w:instrText>
            </w:r>
            <w:r>
              <w:rPr>
                <w:noProof/>
                <w:webHidden/>
              </w:rPr>
            </w:r>
          </w:ins>
          <w:r>
            <w:rPr>
              <w:noProof/>
              <w:webHidden/>
            </w:rPr>
            <w:fldChar w:fldCharType="separate"/>
          </w:r>
          <w:ins w:id="32" w:author="Fabien RODRIGO" w:date="2024-02-13T16:57:00Z">
            <w:r>
              <w:rPr>
                <w:noProof/>
                <w:webHidden/>
              </w:rPr>
              <w:t>21</w:t>
            </w:r>
            <w:r>
              <w:rPr>
                <w:noProof/>
                <w:webHidden/>
              </w:rPr>
              <w:fldChar w:fldCharType="end"/>
            </w:r>
            <w:r w:rsidRPr="00C2210E">
              <w:rPr>
                <w:rStyle w:val="Lienhypertexte"/>
                <w:noProof/>
              </w:rPr>
              <w:fldChar w:fldCharType="end"/>
            </w:r>
          </w:ins>
        </w:p>
        <w:p w14:paraId="42B72507" w14:textId="08BE432F" w:rsidR="005D7C09" w:rsidDel="004C6C2D" w:rsidRDefault="30E31946" w:rsidP="30E31946">
          <w:pPr>
            <w:pStyle w:val="TM1"/>
            <w:tabs>
              <w:tab w:val="right" w:leader="dot" w:pos="9495"/>
            </w:tabs>
            <w:rPr>
              <w:del w:id="33" w:author="Fabien RODRIGO" w:date="2024-02-13T16:57:00Z"/>
              <w:rStyle w:val="Lienhypertexte"/>
              <w:noProof/>
              <w:kern w:val="2"/>
              <w:lang w:eastAsia="fr-FR"/>
              <w14:ligatures w14:val="standardContextual"/>
            </w:rPr>
          </w:pPr>
          <w:del w:id="34" w:author="Fabien RODRIGO" w:date="2024-02-13T16:57:00Z">
            <w:r w:rsidRPr="004C6C2D" w:rsidDel="004C6C2D">
              <w:rPr>
                <w:noProof/>
                <w:rPrChange w:id="35" w:author="Fabien RODRIGO" w:date="2024-02-13T16:57:00Z">
                  <w:rPr>
                    <w:rStyle w:val="Lienhypertexte"/>
                  </w:rPr>
                </w:rPrChange>
              </w:rPr>
              <w:delText>Introduction</w:delText>
            </w:r>
            <w:r w:rsidR="003C7142" w:rsidDel="004C6C2D">
              <w:rPr>
                <w:noProof/>
              </w:rPr>
              <w:tab/>
            </w:r>
            <w:r w:rsidRPr="004C6C2D" w:rsidDel="004C6C2D">
              <w:rPr>
                <w:noProof/>
                <w:rPrChange w:id="36" w:author="Fabien RODRIGO" w:date="2024-02-13T16:57:00Z">
                  <w:rPr>
                    <w:rStyle w:val="Lienhypertexte"/>
                  </w:rPr>
                </w:rPrChange>
              </w:rPr>
              <w:delText>1</w:delText>
            </w:r>
          </w:del>
        </w:p>
        <w:p w14:paraId="0714482D" w14:textId="397C031F" w:rsidR="005D7C09" w:rsidDel="004C6C2D" w:rsidRDefault="30E31946" w:rsidP="30E31946">
          <w:pPr>
            <w:pStyle w:val="TM2"/>
            <w:tabs>
              <w:tab w:val="right" w:leader="dot" w:pos="9495"/>
            </w:tabs>
            <w:rPr>
              <w:del w:id="37" w:author="Fabien RODRIGO" w:date="2024-02-13T16:57:00Z"/>
              <w:rStyle w:val="Lienhypertexte"/>
              <w:noProof/>
              <w:kern w:val="2"/>
              <w:lang w:eastAsia="fr-FR"/>
              <w14:ligatures w14:val="standardContextual"/>
            </w:rPr>
          </w:pPr>
          <w:del w:id="38" w:author="Fabien RODRIGO" w:date="2024-02-13T16:57:00Z">
            <w:r w:rsidRPr="004C6C2D" w:rsidDel="004C6C2D">
              <w:rPr>
                <w:noProof/>
                <w:rPrChange w:id="39" w:author="Fabien RODRIGO" w:date="2024-02-13T16:57:00Z">
                  <w:rPr>
                    <w:rStyle w:val="Lienhypertexte"/>
                  </w:rPr>
                </w:rPrChange>
              </w:rPr>
              <w:delText>Démarche du projet</w:delText>
            </w:r>
            <w:r w:rsidR="005D7C09" w:rsidDel="004C6C2D">
              <w:rPr>
                <w:noProof/>
              </w:rPr>
              <w:tab/>
            </w:r>
            <w:r w:rsidRPr="004C6C2D" w:rsidDel="004C6C2D">
              <w:rPr>
                <w:noProof/>
                <w:rPrChange w:id="40" w:author="Fabien RODRIGO" w:date="2024-02-13T16:57:00Z">
                  <w:rPr>
                    <w:rStyle w:val="Lienhypertexte"/>
                  </w:rPr>
                </w:rPrChange>
              </w:rPr>
              <w:delText>2</w:delText>
            </w:r>
          </w:del>
        </w:p>
        <w:p w14:paraId="30219687" w14:textId="5C030A0C" w:rsidR="005D7C09" w:rsidDel="004C6C2D" w:rsidRDefault="30E31946" w:rsidP="30E31946">
          <w:pPr>
            <w:pStyle w:val="TM1"/>
            <w:tabs>
              <w:tab w:val="right" w:leader="dot" w:pos="9495"/>
            </w:tabs>
            <w:rPr>
              <w:del w:id="41" w:author="Fabien RODRIGO" w:date="2024-02-13T16:57:00Z"/>
              <w:rStyle w:val="Lienhypertexte"/>
              <w:noProof/>
              <w:kern w:val="2"/>
              <w:lang w:eastAsia="fr-FR"/>
              <w14:ligatures w14:val="standardContextual"/>
            </w:rPr>
          </w:pPr>
          <w:del w:id="42" w:author="Fabien RODRIGO" w:date="2024-02-13T16:57:00Z">
            <w:r w:rsidRPr="004C6C2D" w:rsidDel="004C6C2D">
              <w:rPr>
                <w:noProof/>
                <w:rPrChange w:id="43" w:author="Fabien RODRIGO" w:date="2024-02-13T16:57:00Z">
                  <w:rPr>
                    <w:rStyle w:val="Lienhypertexte"/>
                  </w:rPr>
                </w:rPrChange>
              </w:rPr>
              <w:delText>Présentation outils</w:delText>
            </w:r>
            <w:r w:rsidR="005D7C09" w:rsidDel="004C6C2D">
              <w:rPr>
                <w:noProof/>
              </w:rPr>
              <w:tab/>
            </w:r>
            <w:r w:rsidRPr="004C6C2D" w:rsidDel="004C6C2D">
              <w:rPr>
                <w:noProof/>
                <w:rPrChange w:id="44" w:author="Fabien RODRIGO" w:date="2024-02-13T16:57:00Z">
                  <w:rPr>
                    <w:rStyle w:val="Lienhypertexte"/>
                  </w:rPr>
                </w:rPrChange>
              </w:rPr>
              <w:delText>2</w:delText>
            </w:r>
          </w:del>
        </w:p>
        <w:p w14:paraId="13988B04" w14:textId="3101F300" w:rsidR="005D7C09" w:rsidDel="004C6C2D" w:rsidRDefault="30E31946" w:rsidP="30E31946">
          <w:pPr>
            <w:pStyle w:val="TM2"/>
            <w:tabs>
              <w:tab w:val="right" w:leader="dot" w:pos="9495"/>
            </w:tabs>
            <w:rPr>
              <w:del w:id="45" w:author="Fabien RODRIGO" w:date="2024-02-13T16:57:00Z"/>
              <w:rStyle w:val="Lienhypertexte"/>
              <w:noProof/>
              <w:kern w:val="2"/>
              <w:lang w:eastAsia="fr-FR"/>
              <w14:ligatures w14:val="standardContextual"/>
            </w:rPr>
          </w:pPr>
          <w:del w:id="46" w:author="Fabien RODRIGO" w:date="2024-02-13T16:57:00Z">
            <w:r w:rsidRPr="004C6C2D" w:rsidDel="004C6C2D">
              <w:rPr>
                <w:noProof/>
                <w:rPrChange w:id="47" w:author="Fabien RODRIGO" w:date="2024-02-13T16:57:00Z">
                  <w:rPr>
                    <w:rStyle w:val="Lienhypertexte"/>
                  </w:rPr>
                </w:rPrChange>
              </w:rPr>
              <w:delText>Outils n°1 clonezilla</w:delText>
            </w:r>
            <w:r w:rsidR="005D7C09" w:rsidDel="004C6C2D">
              <w:rPr>
                <w:noProof/>
              </w:rPr>
              <w:tab/>
            </w:r>
            <w:r w:rsidRPr="004C6C2D" w:rsidDel="004C6C2D">
              <w:rPr>
                <w:noProof/>
                <w:rPrChange w:id="48" w:author="Fabien RODRIGO" w:date="2024-02-13T16:57:00Z">
                  <w:rPr>
                    <w:rStyle w:val="Lienhypertexte"/>
                  </w:rPr>
                </w:rPrChange>
              </w:rPr>
              <w:delText>3</w:delText>
            </w:r>
          </w:del>
        </w:p>
        <w:p w14:paraId="5E19E75A" w14:textId="6A2B17D8" w:rsidR="005D7C09" w:rsidDel="004C6C2D" w:rsidRDefault="30E31946" w:rsidP="30E31946">
          <w:pPr>
            <w:pStyle w:val="TM2"/>
            <w:tabs>
              <w:tab w:val="right" w:leader="dot" w:pos="9495"/>
            </w:tabs>
            <w:rPr>
              <w:del w:id="49" w:author="Fabien RODRIGO" w:date="2024-02-13T16:57:00Z"/>
              <w:rStyle w:val="Lienhypertexte"/>
              <w:noProof/>
              <w:kern w:val="2"/>
              <w:lang w:eastAsia="fr-FR"/>
              <w14:ligatures w14:val="standardContextual"/>
            </w:rPr>
          </w:pPr>
          <w:del w:id="50" w:author="Fabien RODRIGO" w:date="2024-02-13T16:57:00Z">
            <w:r w:rsidRPr="004C6C2D" w:rsidDel="004C6C2D">
              <w:rPr>
                <w:noProof/>
                <w:rPrChange w:id="51" w:author="Fabien RODRIGO" w:date="2024-02-13T16:57:00Z">
                  <w:rPr>
                    <w:rStyle w:val="Lienhypertexte"/>
                  </w:rPr>
                </w:rPrChange>
              </w:rPr>
              <w:delText>Outil n°2 gParted</w:delText>
            </w:r>
            <w:r w:rsidR="005D7C09" w:rsidDel="004C6C2D">
              <w:rPr>
                <w:noProof/>
              </w:rPr>
              <w:tab/>
            </w:r>
            <w:r w:rsidRPr="004C6C2D" w:rsidDel="004C6C2D">
              <w:rPr>
                <w:noProof/>
                <w:rPrChange w:id="52" w:author="Fabien RODRIGO" w:date="2024-02-13T16:57:00Z">
                  <w:rPr>
                    <w:rStyle w:val="Lienhypertexte"/>
                  </w:rPr>
                </w:rPrChange>
              </w:rPr>
              <w:delText>5</w:delText>
            </w:r>
          </w:del>
        </w:p>
        <w:p w14:paraId="22CD4BCD" w14:textId="64AAEA13" w:rsidR="005D7C09" w:rsidDel="004C6C2D" w:rsidRDefault="30E31946" w:rsidP="30E31946">
          <w:pPr>
            <w:pStyle w:val="TM2"/>
            <w:tabs>
              <w:tab w:val="right" w:leader="dot" w:pos="9495"/>
            </w:tabs>
            <w:rPr>
              <w:del w:id="53" w:author="Fabien RODRIGO" w:date="2024-02-13T16:57:00Z"/>
              <w:rStyle w:val="Lienhypertexte"/>
              <w:noProof/>
              <w:kern w:val="2"/>
              <w:lang w:eastAsia="fr-FR"/>
              <w14:ligatures w14:val="standardContextual"/>
            </w:rPr>
          </w:pPr>
          <w:del w:id="54" w:author="Fabien RODRIGO" w:date="2024-02-13T16:57:00Z">
            <w:r w:rsidRPr="004C6C2D" w:rsidDel="004C6C2D">
              <w:rPr>
                <w:noProof/>
                <w:rPrChange w:id="55" w:author="Fabien RODRIGO" w:date="2024-02-13T16:57:00Z">
                  <w:rPr>
                    <w:rStyle w:val="Lienhypertexte"/>
                  </w:rPr>
                </w:rPrChange>
              </w:rPr>
              <w:delText>Outil n°3 Keepass 2</w:delText>
            </w:r>
            <w:r w:rsidR="005D7C09" w:rsidDel="004C6C2D">
              <w:rPr>
                <w:noProof/>
              </w:rPr>
              <w:tab/>
            </w:r>
            <w:r w:rsidRPr="004C6C2D" w:rsidDel="004C6C2D">
              <w:rPr>
                <w:noProof/>
                <w:rPrChange w:id="56" w:author="Fabien RODRIGO" w:date="2024-02-13T16:57:00Z">
                  <w:rPr>
                    <w:rStyle w:val="Lienhypertexte"/>
                  </w:rPr>
                </w:rPrChange>
              </w:rPr>
              <w:delText>7</w:delText>
            </w:r>
          </w:del>
        </w:p>
        <w:p w14:paraId="38E1C4B9" w14:textId="586600CF" w:rsidR="005D7C09" w:rsidDel="004C6C2D" w:rsidRDefault="30E31946" w:rsidP="30E31946">
          <w:pPr>
            <w:pStyle w:val="TM2"/>
            <w:tabs>
              <w:tab w:val="right" w:leader="dot" w:pos="9495"/>
            </w:tabs>
            <w:rPr>
              <w:del w:id="57" w:author="Fabien RODRIGO" w:date="2024-02-13T16:57:00Z"/>
              <w:rStyle w:val="Lienhypertexte"/>
              <w:noProof/>
              <w:kern w:val="2"/>
              <w:lang w:eastAsia="fr-FR"/>
              <w14:ligatures w14:val="standardContextual"/>
            </w:rPr>
          </w:pPr>
          <w:del w:id="58" w:author="Fabien RODRIGO" w:date="2024-02-13T16:57:00Z">
            <w:r w:rsidRPr="004C6C2D" w:rsidDel="004C6C2D">
              <w:rPr>
                <w:noProof/>
                <w:rPrChange w:id="59" w:author="Fabien RODRIGO" w:date="2024-02-13T16:57:00Z">
                  <w:rPr>
                    <w:rStyle w:val="Lienhypertexte"/>
                  </w:rPr>
                </w:rPrChange>
              </w:rPr>
              <w:delText>Outil n°4 veracrypt</w:delText>
            </w:r>
            <w:r w:rsidR="005D7C09" w:rsidDel="004C6C2D">
              <w:rPr>
                <w:noProof/>
              </w:rPr>
              <w:tab/>
            </w:r>
            <w:r w:rsidRPr="004C6C2D" w:rsidDel="004C6C2D">
              <w:rPr>
                <w:noProof/>
                <w:rPrChange w:id="60" w:author="Fabien RODRIGO" w:date="2024-02-13T16:57:00Z">
                  <w:rPr>
                    <w:rStyle w:val="Lienhypertexte"/>
                  </w:rPr>
                </w:rPrChange>
              </w:rPr>
              <w:delText>8</w:delText>
            </w:r>
          </w:del>
        </w:p>
        <w:p w14:paraId="4844D176" w14:textId="2F47C6CA" w:rsidR="005D7C09" w:rsidDel="004C6C2D" w:rsidRDefault="30E31946" w:rsidP="30E31946">
          <w:pPr>
            <w:pStyle w:val="TM2"/>
            <w:tabs>
              <w:tab w:val="right" w:leader="dot" w:pos="9495"/>
            </w:tabs>
            <w:rPr>
              <w:del w:id="61" w:author="Fabien RODRIGO" w:date="2024-02-13T16:57:00Z"/>
              <w:rStyle w:val="Lienhypertexte"/>
              <w:noProof/>
              <w:kern w:val="2"/>
              <w:lang w:eastAsia="fr-FR"/>
              <w14:ligatures w14:val="standardContextual"/>
            </w:rPr>
          </w:pPr>
          <w:del w:id="62" w:author="Fabien RODRIGO" w:date="2024-02-13T16:57:00Z">
            <w:r w:rsidRPr="004C6C2D" w:rsidDel="004C6C2D">
              <w:rPr>
                <w:noProof/>
                <w:rPrChange w:id="63" w:author="Fabien RODRIGO" w:date="2024-02-13T16:57:00Z">
                  <w:rPr>
                    <w:rStyle w:val="Lienhypertexte"/>
                  </w:rPr>
                </w:rPrChange>
              </w:rPr>
              <w:delText>Outil n°5 TightVNC</w:delText>
            </w:r>
            <w:r w:rsidR="005D7C09" w:rsidDel="004C6C2D">
              <w:rPr>
                <w:noProof/>
              </w:rPr>
              <w:tab/>
            </w:r>
            <w:r w:rsidRPr="004C6C2D" w:rsidDel="004C6C2D">
              <w:rPr>
                <w:noProof/>
                <w:rPrChange w:id="64" w:author="Fabien RODRIGO" w:date="2024-02-13T16:57:00Z">
                  <w:rPr>
                    <w:rStyle w:val="Lienhypertexte"/>
                  </w:rPr>
                </w:rPrChange>
              </w:rPr>
              <w:delText>8</w:delText>
            </w:r>
          </w:del>
        </w:p>
        <w:p w14:paraId="1324770F" w14:textId="2A5FC861" w:rsidR="005D7C09" w:rsidDel="004C6C2D" w:rsidRDefault="30E31946" w:rsidP="30E31946">
          <w:pPr>
            <w:pStyle w:val="TM1"/>
            <w:tabs>
              <w:tab w:val="right" w:leader="dot" w:pos="9495"/>
            </w:tabs>
            <w:rPr>
              <w:del w:id="65" w:author="Fabien RODRIGO" w:date="2024-02-13T16:57:00Z"/>
              <w:rStyle w:val="Lienhypertexte"/>
              <w:noProof/>
              <w:kern w:val="2"/>
              <w:lang w:eastAsia="fr-FR"/>
              <w14:ligatures w14:val="standardContextual"/>
            </w:rPr>
          </w:pPr>
          <w:del w:id="66" w:author="Fabien RODRIGO" w:date="2024-02-13T16:57:00Z">
            <w:r w:rsidRPr="004C6C2D" w:rsidDel="004C6C2D">
              <w:rPr>
                <w:noProof/>
                <w:rPrChange w:id="67" w:author="Fabien RODRIGO" w:date="2024-02-13T16:57:00Z">
                  <w:rPr>
                    <w:rStyle w:val="Lienhypertexte"/>
                  </w:rPr>
                </w:rPrChange>
              </w:rPr>
              <w:delText>Conclusion</w:delText>
            </w:r>
            <w:r w:rsidR="005D7C09" w:rsidDel="004C6C2D">
              <w:rPr>
                <w:noProof/>
              </w:rPr>
              <w:tab/>
            </w:r>
            <w:r w:rsidRPr="004C6C2D" w:rsidDel="004C6C2D">
              <w:rPr>
                <w:noProof/>
                <w:rPrChange w:id="68" w:author="Fabien RODRIGO" w:date="2024-02-13T16:57:00Z">
                  <w:rPr>
                    <w:rStyle w:val="Lienhypertexte"/>
                  </w:rPr>
                </w:rPrChange>
              </w:rPr>
              <w:delText>8</w:delText>
            </w:r>
          </w:del>
        </w:p>
        <w:p w14:paraId="78F83018" w14:textId="6C8D2459" w:rsidR="005D7C09" w:rsidDel="004C6C2D" w:rsidRDefault="30E31946" w:rsidP="30E31946">
          <w:pPr>
            <w:pStyle w:val="TM1"/>
            <w:tabs>
              <w:tab w:val="right" w:leader="dot" w:pos="9495"/>
            </w:tabs>
            <w:rPr>
              <w:del w:id="69" w:author="Fabien RODRIGO" w:date="2024-02-13T16:57:00Z"/>
              <w:rStyle w:val="Lienhypertexte"/>
              <w:noProof/>
              <w:kern w:val="2"/>
              <w:lang w:eastAsia="fr-FR"/>
              <w14:ligatures w14:val="standardContextual"/>
            </w:rPr>
          </w:pPr>
          <w:del w:id="70" w:author="Fabien RODRIGO" w:date="2024-02-13T16:57:00Z">
            <w:r w:rsidRPr="004C6C2D" w:rsidDel="004C6C2D">
              <w:rPr>
                <w:noProof/>
                <w:rPrChange w:id="71" w:author="Fabien RODRIGO" w:date="2024-02-13T16:57:00Z">
                  <w:rPr>
                    <w:rStyle w:val="Lienhypertexte"/>
                  </w:rPr>
                </w:rPrChange>
              </w:rPr>
              <w:delText>Annexes</w:delText>
            </w:r>
            <w:r w:rsidR="005D7C09" w:rsidDel="004C6C2D">
              <w:rPr>
                <w:noProof/>
              </w:rPr>
              <w:tab/>
            </w:r>
            <w:r w:rsidRPr="004C6C2D" w:rsidDel="004C6C2D">
              <w:rPr>
                <w:noProof/>
                <w:rPrChange w:id="72" w:author="Fabien RODRIGO" w:date="2024-02-13T16:57:00Z">
                  <w:rPr>
                    <w:rStyle w:val="Lienhypertexte"/>
                  </w:rPr>
                </w:rPrChange>
              </w:rPr>
              <w:delText>8</w:delText>
            </w:r>
          </w:del>
        </w:p>
        <w:p w14:paraId="645A0B04" w14:textId="49FE4871" w:rsidR="005D7C09" w:rsidRDefault="30E31946" w:rsidP="30E31946">
          <w:pPr>
            <w:pStyle w:val="TM1"/>
            <w:tabs>
              <w:tab w:val="right" w:leader="dot" w:pos="9495"/>
            </w:tabs>
            <w:rPr>
              <w:rStyle w:val="Lienhypertexte"/>
              <w:noProof/>
              <w:kern w:val="2"/>
              <w:lang w:eastAsia="fr-FR"/>
              <w14:ligatures w14:val="standardContextual"/>
            </w:rPr>
          </w:pPr>
          <w:del w:id="73" w:author="Fabien RODRIGO" w:date="2024-02-13T16:57:00Z">
            <w:r w:rsidRPr="004C6C2D" w:rsidDel="004C6C2D">
              <w:rPr>
                <w:noProof/>
                <w:rPrChange w:id="74" w:author="Fabien RODRIGO" w:date="2024-02-13T16:57:00Z">
                  <w:rPr>
                    <w:rStyle w:val="Lienhypertexte"/>
                  </w:rPr>
                </w:rPrChange>
              </w:rPr>
              <w:delText>Références</w:delText>
            </w:r>
            <w:r w:rsidR="005D7C09" w:rsidDel="004C6C2D">
              <w:rPr>
                <w:noProof/>
              </w:rPr>
              <w:tab/>
            </w:r>
            <w:r w:rsidRPr="004C6C2D" w:rsidDel="004C6C2D">
              <w:rPr>
                <w:noProof/>
                <w:rPrChange w:id="75" w:author="Fabien RODRIGO" w:date="2024-02-13T16:57:00Z">
                  <w:rPr>
                    <w:rStyle w:val="Lienhypertexte"/>
                  </w:rPr>
                </w:rPrChange>
              </w:rPr>
              <w:delText>8</w:delText>
            </w:r>
          </w:del>
          <w:r w:rsidR="005D7C09">
            <w:fldChar w:fldCharType="end"/>
          </w:r>
        </w:p>
      </w:sdtContent>
    </w:sdt>
    <w:p w14:paraId="537AAF60" w14:textId="6D6593DC" w:rsidR="003C7142" w:rsidRDefault="003C7142" w:rsidP="006140C6"/>
    <w:p w14:paraId="2739017D" w14:textId="0BE76A8A" w:rsidR="00E05CE2" w:rsidRDefault="00E05CE2" w:rsidP="006140C6">
      <w:pPr>
        <w:pStyle w:val="Titre1"/>
        <w:sectPr w:rsidR="00E05CE2" w:rsidSect="00AC7360">
          <w:headerReference w:type="default" r:id="rId11"/>
          <w:footerReference w:type="default" r:id="rId12"/>
          <w:pgSz w:w="11906" w:h="16838"/>
          <w:pgMar w:top="1417" w:right="1274" w:bottom="1276" w:left="1134" w:header="708" w:footer="708" w:gutter="0"/>
          <w:pgNumType w:start="1"/>
          <w:cols w:space="708"/>
          <w:docGrid w:linePitch="360"/>
        </w:sectPr>
      </w:pPr>
    </w:p>
    <w:p w14:paraId="64D676EA" w14:textId="5531C69A" w:rsidR="00081BB3" w:rsidRDefault="181B3A86" w:rsidP="006140C6">
      <w:pPr>
        <w:pStyle w:val="Titre1"/>
      </w:pPr>
      <w:bookmarkStart w:id="76" w:name="_Toc158735872"/>
      <w:r>
        <w:lastRenderedPageBreak/>
        <w:t>Introduction</w:t>
      </w:r>
      <w:bookmarkEnd w:id="76"/>
    </w:p>
    <w:p w14:paraId="029F2926" w14:textId="4B88B50E" w:rsidR="00631785" w:rsidRDefault="00631785" w:rsidP="006140C6">
      <w:r>
        <w:t>La Maison des Ligues de Lorraine (M2L), financée par le Conseil Régional de Lorraine et administrée par le Comité Régional Olympique et Sportif de Lorraine (CROSL), a pour mission de fournir des espaces et des services aux ligues sportives régionales et à d'autres structures. Malgré une infrastructure informatique fonctionnelle, M2L fait face à des défis majeurs en matière de maintenance, de sécurité et de traçabilité de son système informatique (SI), principalement dus à un manque de documentation technique. En tant que Technicien Système et Réseau récemment recruté, l'objectif principal est d'améliorer ces aspects pour assurer une gestion efficace et sécurisée du SI.</w:t>
      </w:r>
    </w:p>
    <w:p w14:paraId="50123F95" w14:textId="5615E141" w:rsidR="00631785" w:rsidRPr="00631785" w:rsidRDefault="00631785" w:rsidP="006140C6">
      <w:pPr>
        <w:rPr>
          <w:b/>
          <w:bCs/>
        </w:rPr>
      </w:pPr>
      <w:r w:rsidRPr="00631785">
        <w:rPr>
          <w:b/>
          <w:bCs/>
        </w:rPr>
        <w:t>Catégories de logiciels présentés et leurs rôles chez M2L</w:t>
      </w:r>
      <w:r>
        <w:rPr>
          <w:b/>
          <w:bCs/>
        </w:rPr>
        <w:t xml:space="preserve"> :</w:t>
      </w:r>
    </w:p>
    <w:p w14:paraId="0B15A263" w14:textId="36CF7746" w:rsidR="00631785" w:rsidRDefault="00631785" w:rsidP="006140C6">
      <w:r>
        <w:t xml:space="preserve">Logiciels de clonage : Ces outils permettent de créer des copies exactes de disques ou de partitions pour faciliter les déploiements rapides de configurations standardisées sur plusieurs machines, contribuant ainsi à résoudre les problèmes </w:t>
      </w:r>
      <w:r w:rsidR="60FBEF50">
        <w:t>d'hétérogénéité</w:t>
      </w:r>
      <w:r>
        <w:t xml:space="preserve"> du parc informatique et de matériel sous-dimensionné ou obsolète.</w:t>
      </w:r>
    </w:p>
    <w:p w14:paraId="12D19155" w14:textId="7F1B063B" w:rsidR="00631785" w:rsidRDefault="00631785" w:rsidP="006140C6">
      <w:r>
        <w:t>Coffres-forts numériques : Utilisés pour stocker de manière sécurisée les mots de passe et les données confidentielles, ces logiciels aident à résoudre les problèmes de confidentialité en offrant un stockage crypté et organisé, réduisant ainsi la perte de mots de passe et la présence de données sensibles non protégées sur les PC.</w:t>
      </w:r>
    </w:p>
    <w:p w14:paraId="6818EFFB" w14:textId="66C685C2" w:rsidR="00C45D9F" w:rsidRDefault="00631785" w:rsidP="006140C6">
      <w:proofErr w:type="spellStart"/>
      <w:r>
        <w:t>LiveCDs</w:t>
      </w:r>
      <w:proofErr w:type="spellEnd"/>
      <w:r>
        <w:t xml:space="preserve"> : Ces médias bootables offrent un système d'exploitation complet sans installation sur le disque dur de l'ordinateur, permettant aux techniciens de diagnostiquer les problèmes, de récupérer des données ou d'effectuer des réparations sur des machines, améliorant ainsi la maintenance et la traçabilité du SI.</w:t>
      </w:r>
    </w:p>
    <w:p w14:paraId="1FBB4BAC" w14:textId="1AABDE7B" w:rsidR="00081BB3" w:rsidRDefault="044E0558" w:rsidP="006140C6">
      <w:pPr>
        <w:pStyle w:val="Titre2"/>
      </w:pPr>
      <w:bookmarkStart w:id="77" w:name="_Toc158735873"/>
      <w:r>
        <w:t>Démarche</w:t>
      </w:r>
      <w:r w:rsidR="00905357">
        <w:t xml:space="preserve"> du projet</w:t>
      </w:r>
      <w:bookmarkEnd w:id="77"/>
    </w:p>
    <w:p w14:paraId="12B18401" w14:textId="77777777" w:rsidR="00E103A7" w:rsidRDefault="00E103A7" w:rsidP="006140C6"/>
    <w:p w14:paraId="42926976" w14:textId="18591DD7" w:rsidR="00A36C9B" w:rsidRDefault="00A36C9B" w:rsidP="006140C6">
      <w:pPr>
        <w:sectPr w:rsidR="00A36C9B" w:rsidSect="00AC7360">
          <w:pgSz w:w="11906" w:h="16838"/>
          <w:pgMar w:top="1417" w:right="1274" w:bottom="1276" w:left="1134" w:header="708" w:footer="708" w:gutter="0"/>
          <w:pgNumType w:start="1"/>
          <w:cols w:space="708"/>
          <w:docGrid w:linePitch="360"/>
        </w:sectPr>
      </w:pPr>
      <w:r>
        <w:t xml:space="preserve">Notre groupe est composé de 3 </w:t>
      </w:r>
      <w:r w:rsidR="000C30E8">
        <w:t>techniciens</w:t>
      </w:r>
      <w:ins w:id="78" w:author="Fabien RODRIGO" w:date="2024-02-13T17:00:00Z">
        <w:r w:rsidR="0010108D">
          <w:t>.</w:t>
        </w:r>
      </w:ins>
      <w:r w:rsidR="000C30E8">
        <w:t xml:space="preserve"> Terrier Simon </w:t>
      </w:r>
      <w:del w:id="79" w:author="Fabien RODRIGO" w:date="2024-02-13T17:00:00Z">
        <w:r w:rsidR="000C30E8" w:rsidDel="0010108D">
          <w:delText xml:space="preserve">qui </w:delText>
        </w:r>
        <w:r w:rsidR="000C30E8" w:rsidDel="005F3F89">
          <w:delText xml:space="preserve">ces </w:delText>
        </w:r>
      </w:del>
      <w:ins w:id="80" w:author="Fabien RODRIGO" w:date="2024-02-13T17:00:00Z">
        <w:r w:rsidR="005F3F89">
          <w:t>s’est</w:t>
        </w:r>
        <w:r w:rsidR="005F3F89">
          <w:t xml:space="preserve"> </w:t>
        </w:r>
      </w:ins>
      <w:r w:rsidR="1C01747B">
        <w:t>occupé</w:t>
      </w:r>
      <w:del w:id="81" w:author="Fabien RODRIGO" w:date="2024-02-13T17:00:00Z">
        <w:r w:rsidR="1C01747B" w:rsidDel="005F3F89">
          <w:delText>s</w:delText>
        </w:r>
      </w:del>
      <w:r w:rsidR="00CB6D13">
        <w:t xml:space="preserve"> </w:t>
      </w:r>
      <w:r w:rsidR="00B17CDA">
        <w:t>des outils de confidentialité dont un coffre</w:t>
      </w:r>
      <w:r w:rsidR="0DA0E0E7">
        <w:t>-</w:t>
      </w:r>
      <w:r w:rsidR="00B17CDA">
        <w:t>fort de mot de passe (KeePass) et un chiffrement de donné</w:t>
      </w:r>
      <w:r w:rsidR="00B90B43">
        <w:t>es (</w:t>
      </w:r>
      <w:proofErr w:type="spellStart"/>
      <w:r w:rsidR="00B90B43">
        <w:t>Veracr</w:t>
      </w:r>
      <w:del w:id="82" w:author="Fabien RODRIGO" w:date="2024-02-13T17:01:00Z">
        <w:r w:rsidR="00B90B43" w:rsidDel="0010108D">
          <w:delText>p</w:delText>
        </w:r>
      </w:del>
      <w:r w:rsidR="00B90B43">
        <w:t>y</w:t>
      </w:r>
      <w:ins w:id="83" w:author="Fabien RODRIGO" w:date="2024-02-13T17:01:00Z">
        <w:r w:rsidR="0010108D">
          <w:t>p</w:t>
        </w:r>
      </w:ins>
      <w:r w:rsidR="00B90B43">
        <w:t>t</w:t>
      </w:r>
      <w:proofErr w:type="spellEnd"/>
      <w:del w:id="84" w:author="Fabien RODRIGO" w:date="2024-02-13T17:01:00Z">
        <w:r w:rsidR="00B90B43" w:rsidDel="0010108D">
          <w:delText>e</w:delText>
        </w:r>
      </w:del>
      <w:r w:rsidR="3777D3FF">
        <w:t>).</w:t>
      </w:r>
      <w:r w:rsidR="00B90B43">
        <w:t xml:space="preserve"> Sallé Lucas qui lui </w:t>
      </w:r>
      <w:ins w:id="85" w:author="Fabien RODRIGO" w:date="2024-02-13T17:01:00Z">
        <w:r w:rsidR="0010108D">
          <w:t>s’</w:t>
        </w:r>
      </w:ins>
      <w:del w:id="86" w:author="Fabien RODRIGO" w:date="2024-02-13T17:01:00Z">
        <w:r w:rsidR="00B90B43" w:rsidDel="0010108D">
          <w:delText>c</w:delText>
        </w:r>
      </w:del>
      <w:r w:rsidR="00B90B43">
        <w:t>es</w:t>
      </w:r>
      <w:ins w:id="87" w:author="Fabien RODRIGO" w:date="2024-02-13T17:01:00Z">
        <w:r w:rsidR="0010108D">
          <w:t>t</w:t>
        </w:r>
      </w:ins>
      <w:r w:rsidR="00B90B43">
        <w:t xml:space="preserve"> </w:t>
      </w:r>
      <w:r w:rsidR="4814F04F">
        <w:t>occupé</w:t>
      </w:r>
      <w:del w:id="88" w:author="Fabien RODRIGO" w:date="2024-02-13T17:01:00Z">
        <w:r w:rsidR="4814F04F" w:rsidDel="0010108D">
          <w:delText>s</w:delText>
        </w:r>
      </w:del>
      <w:r w:rsidR="00B90B43">
        <w:t xml:space="preserve"> des outils de maintenance dont un clonage</w:t>
      </w:r>
      <w:r w:rsidR="005B7FA2">
        <w:t xml:space="preserve"> (</w:t>
      </w:r>
      <w:proofErr w:type="spellStart"/>
      <w:r w:rsidR="005B7FA2">
        <w:t>clone</w:t>
      </w:r>
      <w:del w:id="89" w:author="Fabien RODRIGO" w:date="2024-02-13T17:01:00Z">
        <w:r w:rsidR="005B7FA2" w:rsidDel="0010108D">
          <w:delText>z</w:delText>
        </w:r>
      </w:del>
      <w:ins w:id="90" w:author="Fabien RODRIGO" w:date="2024-02-13T17:01:00Z">
        <w:r w:rsidR="0010108D">
          <w:t>Z</w:t>
        </w:r>
      </w:ins>
      <w:r w:rsidR="005B7FA2">
        <w:t>illa</w:t>
      </w:r>
      <w:proofErr w:type="spellEnd"/>
      <w:r w:rsidR="005B7FA2">
        <w:t xml:space="preserve">) et un </w:t>
      </w:r>
      <w:r w:rsidR="00EE73EC">
        <w:t>outil de partitionnement (</w:t>
      </w:r>
      <w:proofErr w:type="spellStart"/>
      <w:r w:rsidR="00EE73EC">
        <w:t>GParted</w:t>
      </w:r>
      <w:proofErr w:type="spellEnd"/>
      <w:r w:rsidR="00EE73EC">
        <w:t xml:space="preserve">). Lee Matthew </w:t>
      </w:r>
      <w:ins w:id="91" w:author="Fabien RODRIGO" w:date="2024-02-13T17:01:00Z">
        <w:r w:rsidR="0010108D">
          <w:t>s’est</w:t>
        </w:r>
      </w:ins>
      <w:del w:id="92" w:author="Fabien RODRIGO" w:date="2024-02-13T17:01:00Z">
        <w:r w:rsidR="00EE73EC" w:rsidDel="0010108D">
          <w:delText xml:space="preserve">qui lui </w:delText>
        </w:r>
        <w:r w:rsidR="61C8DAE4" w:rsidDel="0010108D">
          <w:delText>cet</w:delText>
        </w:r>
      </w:del>
      <w:r w:rsidR="00EE73EC">
        <w:t xml:space="preserve"> occupé de l’outil</w:t>
      </w:r>
      <w:del w:id="93" w:author="Fabien RODRIGO" w:date="2024-02-13T17:01:00Z">
        <w:r w:rsidR="00EE73EC" w:rsidDel="0010108D">
          <w:delText>s</w:delText>
        </w:r>
      </w:del>
      <w:r w:rsidR="00EE73EC">
        <w:t xml:space="preserve"> RMM </w:t>
      </w:r>
      <w:r w:rsidR="006D1603">
        <w:t xml:space="preserve">et qui a donc utilisé </w:t>
      </w:r>
      <w:proofErr w:type="spellStart"/>
      <w:r w:rsidR="006D1603" w:rsidRPr="006D1603">
        <w:t>TightVNC</w:t>
      </w:r>
      <w:proofErr w:type="spellEnd"/>
      <w:r w:rsidR="006D1603">
        <w:t xml:space="preserve"> . </w:t>
      </w:r>
      <w:r w:rsidR="1425BDF8">
        <w:t>Chacun</w:t>
      </w:r>
      <w:r w:rsidR="006D1603">
        <w:t xml:space="preserve"> </w:t>
      </w:r>
      <w:ins w:id="94" w:author="Fabien RODRIGO" w:date="2024-02-13T17:01:00Z">
        <w:r w:rsidR="00491CC7">
          <w:t>s’est</w:t>
        </w:r>
      </w:ins>
      <w:del w:id="95" w:author="Fabien RODRIGO" w:date="2024-02-13T17:01:00Z">
        <w:r w:rsidR="7CD30773" w:rsidDel="00491CC7">
          <w:delText>ce</w:delText>
        </w:r>
      </w:del>
      <w:r w:rsidR="006D1603">
        <w:t xml:space="preserve"> concentré sur les outils qui lui on</w:t>
      </w:r>
      <w:ins w:id="96" w:author="Fabien RODRIGO" w:date="2024-02-13T17:02:00Z">
        <w:r w:rsidR="00491CC7">
          <w:t>t</w:t>
        </w:r>
      </w:ins>
      <w:r w:rsidR="006D1603">
        <w:t xml:space="preserve"> ét</w:t>
      </w:r>
      <w:ins w:id="97" w:author="Fabien RODRIGO" w:date="2024-02-13T17:01:00Z">
        <w:r w:rsidR="00491CC7">
          <w:t>é</w:t>
        </w:r>
      </w:ins>
      <w:del w:id="98" w:author="Fabien RODRIGO" w:date="2024-02-13T17:01:00Z">
        <w:r w:rsidR="006D1603" w:rsidDel="00491CC7">
          <w:delText>ait</w:delText>
        </w:r>
      </w:del>
      <w:r w:rsidR="006D1603">
        <w:t xml:space="preserve"> </w:t>
      </w:r>
      <w:del w:id="99" w:author="Fabien RODRIGO" w:date="2024-02-13T17:02:00Z">
        <w:r w:rsidR="006D1603" w:rsidDel="00491CC7">
          <w:delText xml:space="preserve">attribué </w:delText>
        </w:r>
      </w:del>
      <w:ins w:id="100" w:author="Fabien RODRIGO" w:date="2024-02-13T17:02:00Z">
        <w:r w:rsidR="00491CC7">
          <w:t>attribués</w:t>
        </w:r>
        <w:r w:rsidR="00491CC7">
          <w:t xml:space="preserve"> </w:t>
        </w:r>
      </w:ins>
      <w:r w:rsidR="006D1603">
        <w:t xml:space="preserve">et </w:t>
      </w:r>
      <w:r w:rsidR="7A05A06D">
        <w:t>ont</w:t>
      </w:r>
      <w:r w:rsidR="00351B10">
        <w:t xml:space="preserve"> eu pour rôle de régler les </w:t>
      </w:r>
      <w:r w:rsidR="00F87BC7">
        <w:t>problèmes</w:t>
      </w:r>
      <w:r w:rsidR="00351B10">
        <w:t xml:space="preserve"> de l’entreprise avec ces outils et de montre</w:t>
      </w:r>
      <w:ins w:id="101" w:author="Fabien RODRIGO" w:date="2024-02-13T17:02:00Z">
        <w:r w:rsidR="00491CC7">
          <w:t>r</w:t>
        </w:r>
      </w:ins>
      <w:r w:rsidR="00351B10">
        <w:t xml:space="preserve"> </w:t>
      </w:r>
      <w:r w:rsidR="5858446C">
        <w:t>à</w:t>
      </w:r>
      <w:r w:rsidR="00351B10">
        <w:t xml:space="preserve"> </w:t>
      </w:r>
      <w:ins w:id="102" w:author="Fabien RODRIGO" w:date="2024-02-13T17:02:00Z">
        <w:r w:rsidR="00491CC7">
          <w:t>s</w:t>
        </w:r>
      </w:ins>
      <w:del w:id="103" w:author="Fabien RODRIGO" w:date="2024-02-13T17:02:00Z">
        <w:r w:rsidR="00351B10" w:rsidDel="00491CC7">
          <w:delText>c</w:delText>
        </w:r>
      </w:del>
      <w:r w:rsidR="00351B10">
        <w:t xml:space="preserve">es </w:t>
      </w:r>
      <w:r w:rsidR="558ADD66">
        <w:t>collèg</w:t>
      </w:r>
      <w:ins w:id="104" w:author="Fabien RODRIGO" w:date="2024-02-13T17:02:00Z">
        <w:r w:rsidR="00491CC7">
          <w:t>u</w:t>
        </w:r>
      </w:ins>
      <w:r w:rsidR="558ADD66">
        <w:t>es</w:t>
      </w:r>
      <w:r w:rsidR="00351B10">
        <w:t xml:space="preserve"> comment </w:t>
      </w:r>
      <w:r w:rsidR="00F87BC7">
        <w:t>utiliser et installer les autres outils</w:t>
      </w:r>
      <w:r w:rsidR="0083239E">
        <w:t>.</w:t>
      </w:r>
    </w:p>
    <w:p w14:paraId="042FA411" w14:textId="36950E90" w:rsidR="00081BB3" w:rsidRDefault="21E829E2" w:rsidP="30E31946">
      <w:pPr>
        <w:pStyle w:val="Titre1"/>
        <w:rPr>
          <w:rFonts w:eastAsia="Calibri" w:cs="Calibri"/>
        </w:rPr>
      </w:pPr>
      <w:bookmarkStart w:id="105" w:name="_Toc158735874"/>
      <w:r w:rsidRPr="30E31946">
        <w:rPr>
          <w:rFonts w:eastAsia="Calibri" w:cs="Calibri"/>
        </w:rPr>
        <w:lastRenderedPageBreak/>
        <w:t>Présentation</w:t>
      </w:r>
      <w:r w:rsidR="00E000E2" w:rsidRPr="30E31946">
        <w:rPr>
          <w:rFonts w:eastAsia="Calibri" w:cs="Calibri"/>
        </w:rPr>
        <w:t xml:space="preserve"> outils</w:t>
      </w:r>
      <w:bookmarkEnd w:id="105"/>
    </w:p>
    <w:p w14:paraId="431978DB" w14:textId="5BF161CF" w:rsidR="00081BB3" w:rsidRDefault="71C0DF1E" w:rsidP="30E31946">
      <w:pPr>
        <w:pStyle w:val="Titre2"/>
        <w:rPr>
          <w:rFonts w:eastAsia="Calibri" w:cs="Calibri"/>
        </w:rPr>
      </w:pPr>
      <w:bookmarkStart w:id="106" w:name="_Partie_1_-"/>
      <w:bookmarkStart w:id="107" w:name="_Toc158735875"/>
      <w:bookmarkEnd w:id="106"/>
      <w:r w:rsidRPr="30E31946">
        <w:rPr>
          <w:rFonts w:eastAsia="Calibri" w:cs="Calibri"/>
        </w:rPr>
        <w:t>Outils</w:t>
      </w:r>
      <w:r w:rsidR="00E000E2" w:rsidRPr="30E31946">
        <w:rPr>
          <w:rFonts w:eastAsia="Calibri" w:cs="Calibri"/>
        </w:rPr>
        <w:t xml:space="preserve"> n°1</w:t>
      </w:r>
      <w:r w:rsidR="00BD72D3" w:rsidRPr="30E31946">
        <w:rPr>
          <w:rFonts w:eastAsia="Calibri" w:cs="Calibri"/>
        </w:rPr>
        <w:t xml:space="preserve"> clonez</w:t>
      </w:r>
      <w:r w:rsidR="00585BB2" w:rsidRPr="30E31946">
        <w:rPr>
          <w:rFonts w:eastAsia="Calibri" w:cs="Calibri"/>
        </w:rPr>
        <w:t>illa</w:t>
      </w:r>
      <w:bookmarkEnd w:id="107"/>
    </w:p>
    <w:p w14:paraId="30B523A8" w14:textId="77777777" w:rsidR="00BD72D3" w:rsidRDefault="00BD72D3" w:rsidP="30E31946">
      <w:pPr>
        <w:rPr>
          <w:rFonts w:eastAsia="Calibri" w:cs="Calibri"/>
          <w:b/>
          <w:bCs/>
        </w:rPr>
      </w:pPr>
      <w:r w:rsidRPr="30E31946">
        <w:rPr>
          <w:rFonts w:eastAsia="Calibri" w:cs="Calibri"/>
          <w:b/>
          <w:bCs/>
        </w:rPr>
        <w:t>Clonage</w:t>
      </w:r>
    </w:p>
    <w:p w14:paraId="3025B2EF" w14:textId="77777777" w:rsidR="00BD72D3" w:rsidRDefault="00BD72D3" w:rsidP="30E31946">
      <w:pPr>
        <w:rPr>
          <w:rFonts w:eastAsia="Calibri" w:cs="Calibri"/>
          <w:b/>
          <w:bCs/>
        </w:rPr>
      </w:pPr>
      <w:r w:rsidRPr="30E31946">
        <w:rPr>
          <w:rFonts w:eastAsia="Calibri" w:cs="Calibri"/>
          <w:b/>
          <w:bCs/>
        </w:rPr>
        <w:t>Outils de clonage comparatif de 5 logiciels :</w:t>
      </w:r>
    </w:p>
    <w:p w14:paraId="314E3891" w14:textId="3AA10215" w:rsidR="00BD72D3" w:rsidRDefault="00BD72D3" w:rsidP="30E31946">
      <w:pPr>
        <w:rPr>
          <w:rFonts w:eastAsia="Calibri" w:cs="Calibri"/>
        </w:rPr>
      </w:pPr>
      <w:r w:rsidRPr="30E31946">
        <w:rPr>
          <w:rFonts w:eastAsia="Calibri" w:cs="Calibri"/>
        </w:rPr>
        <w:t xml:space="preserve"> </w:t>
      </w:r>
      <w:r w:rsidR="1512F526" w:rsidRPr="30E31946">
        <w:rPr>
          <w:rFonts w:eastAsia="Calibri" w:cs="Calibri"/>
        </w:rPr>
        <w:t>La</w:t>
      </w:r>
      <w:r w:rsidRPr="30E31946">
        <w:rPr>
          <w:rFonts w:eastAsia="Calibri" w:cs="Calibri"/>
        </w:rPr>
        <w:t xml:space="preserve"> </w:t>
      </w:r>
      <w:r w:rsidR="6ED48E3F" w:rsidRPr="30E31946">
        <w:rPr>
          <w:rFonts w:eastAsia="Calibri" w:cs="Calibri"/>
        </w:rPr>
        <w:t>comparaison</w:t>
      </w:r>
      <w:r w:rsidRPr="30E31946">
        <w:rPr>
          <w:rFonts w:eastAsia="Calibri" w:cs="Calibri"/>
        </w:rPr>
        <w:t xml:space="preserve"> de cinq logiciels de clonage, en mettant en avant leurs avantages et inconvénients respectifs.</w:t>
      </w:r>
    </w:p>
    <w:p w14:paraId="20DCDFEE" w14:textId="77777777" w:rsidR="00BD72D3" w:rsidRDefault="00BD72D3" w:rsidP="30E31946">
      <w:pPr>
        <w:numPr>
          <w:ilvl w:val="0"/>
          <w:numId w:val="6"/>
        </w:numPr>
        <w:spacing w:before="0" w:after="160" w:line="256" w:lineRule="auto"/>
        <w:rPr>
          <w:rFonts w:eastAsia="Calibri" w:cs="Calibri"/>
          <w:b/>
          <w:bCs/>
        </w:rPr>
      </w:pPr>
      <w:proofErr w:type="spellStart"/>
      <w:r w:rsidRPr="30E31946">
        <w:rPr>
          <w:rFonts w:eastAsia="Calibri" w:cs="Calibri"/>
          <w:b/>
          <w:bCs/>
        </w:rPr>
        <w:t>Clonezilla</w:t>
      </w:r>
      <w:proofErr w:type="spellEnd"/>
      <w:r w:rsidRPr="30E31946">
        <w:rPr>
          <w:rFonts w:eastAsia="Calibri" w:cs="Calibri"/>
          <w:b/>
          <w:bCs/>
        </w:rPr>
        <w:t xml:space="preserve"> :</w:t>
      </w:r>
    </w:p>
    <w:p w14:paraId="54876B5A" w14:textId="77BBFC43" w:rsidR="00BD72D3" w:rsidRDefault="00BD72D3" w:rsidP="30E31946">
      <w:pPr>
        <w:numPr>
          <w:ilvl w:val="1"/>
          <w:numId w:val="6"/>
        </w:numPr>
        <w:spacing w:before="0" w:after="160" w:line="256" w:lineRule="auto"/>
        <w:rPr>
          <w:rFonts w:eastAsia="Calibri" w:cs="Calibri"/>
        </w:rPr>
      </w:pPr>
      <w:r w:rsidRPr="30E31946">
        <w:rPr>
          <w:rFonts w:eastAsia="Calibri" w:cs="Calibri"/>
          <w:i/>
          <w:iCs/>
        </w:rPr>
        <w:t>Avantages</w:t>
      </w:r>
      <w:r w:rsidR="70B35379" w:rsidRPr="30E31946">
        <w:rPr>
          <w:rFonts w:eastAsia="Calibri" w:cs="Calibri"/>
          <w:i/>
          <w:iCs/>
        </w:rPr>
        <w:t xml:space="preserve"> </w:t>
      </w:r>
      <w:r w:rsidRPr="30E31946">
        <w:rPr>
          <w:rFonts w:eastAsia="Calibri" w:cs="Calibri"/>
          <w:i/>
          <w:iCs/>
        </w:rPr>
        <w:t>:</w:t>
      </w:r>
      <w:r w:rsidRPr="30E31946">
        <w:rPr>
          <w:rFonts w:eastAsia="Calibri" w:cs="Calibri"/>
        </w:rPr>
        <w:t xml:space="preserve"> Gratuit et open source, prend en charge le clonage de disques et partitions, efficace pour les tâches de sauvegarde et de restauration.</w:t>
      </w:r>
    </w:p>
    <w:p w14:paraId="6A2E36E1" w14:textId="42B72CCD" w:rsidR="00BD72D3" w:rsidRDefault="00BD72D3" w:rsidP="30E31946">
      <w:pPr>
        <w:numPr>
          <w:ilvl w:val="1"/>
          <w:numId w:val="6"/>
        </w:numPr>
        <w:spacing w:before="0" w:after="160" w:line="256" w:lineRule="auto"/>
        <w:rPr>
          <w:rFonts w:eastAsia="Calibri" w:cs="Calibri"/>
        </w:rPr>
      </w:pPr>
      <w:r w:rsidRPr="30E31946">
        <w:rPr>
          <w:rFonts w:eastAsia="Calibri" w:cs="Calibri"/>
          <w:i/>
          <w:iCs/>
        </w:rPr>
        <w:t>Inconvénients</w:t>
      </w:r>
      <w:r w:rsidR="4E14C5A7" w:rsidRPr="30E31946">
        <w:rPr>
          <w:rFonts w:eastAsia="Calibri" w:cs="Calibri"/>
          <w:i/>
          <w:iCs/>
        </w:rPr>
        <w:t xml:space="preserve"> </w:t>
      </w:r>
      <w:r w:rsidRPr="30E31946">
        <w:rPr>
          <w:rFonts w:eastAsia="Calibri" w:cs="Calibri"/>
          <w:i/>
          <w:iCs/>
        </w:rPr>
        <w:t>:</w:t>
      </w:r>
      <w:r w:rsidRPr="30E31946">
        <w:rPr>
          <w:rFonts w:eastAsia="Calibri" w:cs="Calibri"/>
        </w:rPr>
        <w:t xml:space="preserve"> Interface utilisateur basique, peut nécessiter une certaine expertise technique.</w:t>
      </w:r>
    </w:p>
    <w:p w14:paraId="09FC581E" w14:textId="77777777" w:rsidR="00BD72D3" w:rsidRDefault="00BD72D3" w:rsidP="30E31946">
      <w:pPr>
        <w:numPr>
          <w:ilvl w:val="0"/>
          <w:numId w:val="6"/>
        </w:numPr>
        <w:spacing w:before="0" w:after="160" w:line="256" w:lineRule="auto"/>
        <w:rPr>
          <w:rFonts w:eastAsia="Calibri" w:cs="Calibri"/>
          <w:b/>
          <w:bCs/>
        </w:rPr>
      </w:pPr>
      <w:r w:rsidRPr="30E31946">
        <w:rPr>
          <w:rFonts w:eastAsia="Calibri" w:cs="Calibri"/>
          <w:b/>
          <w:bCs/>
        </w:rPr>
        <w:t xml:space="preserve">Acronis </w:t>
      </w:r>
      <w:proofErr w:type="spellStart"/>
      <w:r w:rsidRPr="30E31946">
        <w:rPr>
          <w:rFonts w:eastAsia="Calibri" w:cs="Calibri"/>
          <w:b/>
          <w:bCs/>
        </w:rPr>
        <w:t>True</w:t>
      </w:r>
      <w:proofErr w:type="spellEnd"/>
      <w:r w:rsidRPr="30E31946">
        <w:rPr>
          <w:rFonts w:eastAsia="Calibri" w:cs="Calibri"/>
          <w:b/>
          <w:bCs/>
        </w:rPr>
        <w:t xml:space="preserve"> Image :</w:t>
      </w:r>
    </w:p>
    <w:p w14:paraId="30CD2C79" w14:textId="6ECB4C8B" w:rsidR="00BD72D3" w:rsidRDefault="00BD72D3" w:rsidP="30E31946">
      <w:pPr>
        <w:numPr>
          <w:ilvl w:val="1"/>
          <w:numId w:val="6"/>
        </w:numPr>
        <w:spacing w:before="0" w:after="160" w:line="256" w:lineRule="auto"/>
        <w:rPr>
          <w:rFonts w:eastAsia="Calibri" w:cs="Calibri"/>
        </w:rPr>
      </w:pPr>
      <w:r w:rsidRPr="30E31946">
        <w:rPr>
          <w:rFonts w:eastAsia="Calibri" w:cs="Calibri"/>
          <w:i/>
          <w:iCs/>
        </w:rPr>
        <w:t>Avantages</w:t>
      </w:r>
      <w:r w:rsidR="21A332F3" w:rsidRPr="30E31946">
        <w:rPr>
          <w:rFonts w:eastAsia="Calibri" w:cs="Calibri"/>
          <w:i/>
          <w:iCs/>
        </w:rPr>
        <w:t xml:space="preserve"> </w:t>
      </w:r>
      <w:r w:rsidRPr="30E31946">
        <w:rPr>
          <w:rFonts w:eastAsia="Calibri" w:cs="Calibri"/>
          <w:i/>
          <w:iCs/>
        </w:rPr>
        <w:t>:</w:t>
      </w:r>
      <w:r w:rsidRPr="30E31946">
        <w:rPr>
          <w:rFonts w:eastAsia="Calibri" w:cs="Calibri"/>
        </w:rPr>
        <w:t xml:space="preserve"> Interface conviviale, fonctionnalités avancées de sauvegarde et de restauration, possibilité de sauvegarde sur le cloud.</w:t>
      </w:r>
    </w:p>
    <w:p w14:paraId="4A2FF2ED" w14:textId="3580A9A9" w:rsidR="00BD72D3" w:rsidRDefault="00BD72D3" w:rsidP="30E31946">
      <w:pPr>
        <w:numPr>
          <w:ilvl w:val="1"/>
          <w:numId w:val="6"/>
        </w:numPr>
        <w:spacing w:before="0" w:after="160" w:line="256" w:lineRule="auto"/>
        <w:rPr>
          <w:rFonts w:eastAsia="Calibri" w:cs="Calibri"/>
        </w:rPr>
      </w:pPr>
      <w:r w:rsidRPr="30E31946">
        <w:rPr>
          <w:rFonts w:eastAsia="Calibri" w:cs="Calibri"/>
          <w:i/>
          <w:iCs/>
        </w:rPr>
        <w:t>Inconvénients</w:t>
      </w:r>
      <w:r w:rsidR="4A9349EB" w:rsidRPr="30E31946">
        <w:rPr>
          <w:rFonts w:eastAsia="Calibri" w:cs="Calibri"/>
          <w:i/>
          <w:iCs/>
        </w:rPr>
        <w:t xml:space="preserve"> </w:t>
      </w:r>
      <w:r w:rsidRPr="30E31946">
        <w:rPr>
          <w:rFonts w:eastAsia="Calibri" w:cs="Calibri"/>
          <w:i/>
          <w:iCs/>
        </w:rPr>
        <w:t>:</w:t>
      </w:r>
      <w:r w:rsidRPr="30E31946">
        <w:rPr>
          <w:rFonts w:eastAsia="Calibri" w:cs="Calibri"/>
        </w:rPr>
        <w:t xml:space="preserve"> Payant, l'interface peut sembler complexe pour certains utilisateurs.</w:t>
      </w:r>
    </w:p>
    <w:p w14:paraId="2C874730" w14:textId="77777777" w:rsidR="00BD72D3" w:rsidRDefault="00BD72D3" w:rsidP="30E31946">
      <w:pPr>
        <w:numPr>
          <w:ilvl w:val="0"/>
          <w:numId w:val="6"/>
        </w:numPr>
        <w:spacing w:before="0" w:after="160" w:line="256" w:lineRule="auto"/>
        <w:rPr>
          <w:rFonts w:eastAsia="Calibri" w:cs="Calibri"/>
          <w:b/>
          <w:bCs/>
        </w:rPr>
      </w:pPr>
      <w:proofErr w:type="spellStart"/>
      <w:r w:rsidRPr="30E31946">
        <w:rPr>
          <w:rFonts w:eastAsia="Calibri" w:cs="Calibri"/>
          <w:b/>
          <w:bCs/>
        </w:rPr>
        <w:t>EaseUS</w:t>
      </w:r>
      <w:proofErr w:type="spellEnd"/>
      <w:r w:rsidRPr="30E31946">
        <w:rPr>
          <w:rFonts w:eastAsia="Calibri" w:cs="Calibri"/>
          <w:b/>
          <w:bCs/>
        </w:rPr>
        <w:t xml:space="preserve"> </w:t>
      </w:r>
      <w:proofErr w:type="spellStart"/>
      <w:r w:rsidRPr="30E31946">
        <w:rPr>
          <w:rFonts w:eastAsia="Calibri" w:cs="Calibri"/>
          <w:b/>
          <w:bCs/>
        </w:rPr>
        <w:t>Todo</w:t>
      </w:r>
      <w:proofErr w:type="spellEnd"/>
      <w:r w:rsidRPr="30E31946">
        <w:rPr>
          <w:rFonts w:eastAsia="Calibri" w:cs="Calibri"/>
          <w:b/>
          <w:bCs/>
        </w:rPr>
        <w:t xml:space="preserve"> Backup :</w:t>
      </w:r>
    </w:p>
    <w:p w14:paraId="5CC2D527" w14:textId="3E905D1F" w:rsidR="00BD72D3" w:rsidRDefault="00BD72D3" w:rsidP="30E31946">
      <w:pPr>
        <w:numPr>
          <w:ilvl w:val="1"/>
          <w:numId w:val="6"/>
        </w:numPr>
        <w:spacing w:before="0" w:after="160" w:line="256" w:lineRule="auto"/>
        <w:rPr>
          <w:rFonts w:eastAsia="Calibri" w:cs="Calibri"/>
        </w:rPr>
      </w:pPr>
      <w:r w:rsidRPr="30E31946">
        <w:rPr>
          <w:rFonts w:eastAsia="Calibri" w:cs="Calibri"/>
          <w:i/>
          <w:iCs/>
        </w:rPr>
        <w:t>Avantages</w:t>
      </w:r>
      <w:r w:rsidR="72E29BB2" w:rsidRPr="30E31946">
        <w:rPr>
          <w:rFonts w:eastAsia="Calibri" w:cs="Calibri"/>
          <w:i/>
          <w:iCs/>
        </w:rPr>
        <w:t xml:space="preserve"> </w:t>
      </w:r>
      <w:r w:rsidRPr="30E31946">
        <w:rPr>
          <w:rFonts w:eastAsia="Calibri" w:cs="Calibri"/>
          <w:i/>
          <w:iCs/>
        </w:rPr>
        <w:t>:</w:t>
      </w:r>
      <w:r w:rsidRPr="30E31946">
        <w:rPr>
          <w:rFonts w:eastAsia="Calibri" w:cs="Calibri"/>
        </w:rPr>
        <w:t xml:space="preserve"> Interface conviviale, efficace pour la sauvegarde et la restauration, prend en charge la sauvegarde incrémentielle.</w:t>
      </w:r>
    </w:p>
    <w:p w14:paraId="39781568" w14:textId="1D6A22F3" w:rsidR="00BD72D3" w:rsidRDefault="00BD72D3" w:rsidP="30E31946">
      <w:pPr>
        <w:numPr>
          <w:ilvl w:val="1"/>
          <w:numId w:val="6"/>
        </w:numPr>
        <w:spacing w:before="0" w:after="160" w:line="256" w:lineRule="auto"/>
        <w:rPr>
          <w:rFonts w:eastAsia="Calibri" w:cs="Calibri"/>
        </w:rPr>
      </w:pPr>
      <w:r w:rsidRPr="30E31946">
        <w:rPr>
          <w:rFonts w:eastAsia="Calibri" w:cs="Calibri"/>
          <w:i/>
          <w:iCs/>
        </w:rPr>
        <w:t>Inconvénients</w:t>
      </w:r>
      <w:r w:rsidR="3A81484F" w:rsidRPr="30E31946">
        <w:rPr>
          <w:rFonts w:eastAsia="Calibri" w:cs="Calibri"/>
          <w:i/>
          <w:iCs/>
        </w:rPr>
        <w:t xml:space="preserve"> </w:t>
      </w:r>
      <w:r w:rsidRPr="30E31946">
        <w:rPr>
          <w:rFonts w:eastAsia="Calibri" w:cs="Calibri"/>
          <w:i/>
          <w:iCs/>
        </w:rPr>
        <w:t>:</w:t>
      </w:r>
      <w:r w:rsidRPr="30E31946">
        <w:rPr>
          <w:rFonts w:eastAsia="Calibri" w:cs="Calibri"/>
        </w:rPr>
        <w:t xml:space="preserve"> Certaines fonctionnalités avancées sont payantes, options limitées pour les utilisateurs avancés.</w:t>
      </w:r>
    </w:p>
    <w:p w14:paraId="4EDA0142" w14:textId="77777777" w:rsidR="00BD72D3" w:rsidRDefault="00BD72D3" w:rsidP="30E31946">
      <w:pPr>
        <w:numPr>
          <w:ilvl w:val="0"/>
          <w:numId w:val="6"/>
        </w:numPr>
        <w:spacing w:before="0" w:after="160" w:line="256" w:lineRule="auto"/>
        <w:rPr>
          <w:rFonts w:eastAsia="Calibri" w:cs="Calibri"/>
          <w:b/>
          <w:bCs/>
        </w:rPr>
      </w:pPr>
      <w:proofErr w:type="spellStart"/>
      <w:r w:rsidRPr="30E31946">
        <w:rPr>
          <w:rFonts w:eastAsia="Calibri" w:cs="Calibri"/>
          <w:b/>
          <w:bCs/>
        </w:rPr>
        <w:t>Macrium</w:t>
      </w:r>
      <w:proofErr w:type="spellEnd"/>
      <w:r w:rsidRPr="30E31946">
        <w:rPr>
          <w:rFonts w:eastAsia="Calibri" w:cs="Calibri"/>
          <w:b/>
          <w:bCs/>
        </w:rPr>
        <w:t xml:space="preserve"> </w:t>
      </w:r>
      <w:proofErr w:type="spellStart"/>
      <w:r w:rsidRPr="30E31946">
        <w:rPr>
          <w:rFonts w:eastAsia="Calibri" w:cs="Calibri"/>
          <w:b/>
          <w:bCs/>
        </w:rPr>
        <w:t>Reflect</w:t>
      </w:r>
      <w:proofErr w:type="spellEnd"/>
      <w:r w:rsidRPr="30E31946">
        <w:rPr>
          <w:rFonts w:eastAsia="Calibri" w:cs="Calibri"/>
          <w:b/>
          <w:bCs/>
        </w:rPr>
        <w:t xml:space="preserve"> :</w:t>
      </w:r>
    </w:p>
    <w:p w14:paraId="1C6F2FF3" w14:textId="214F10F7" w:rsidR="00BD72D3" w:rsidRDefault="00BD72D3" w:rsidP="30E31946">
      <w:pPr>
        <w:numPr>
          <w:ilvl w:val="1"/>
          <w:numId w:val="6"/>
        </w:numPr>
        <w:spacing w:before="0" w:after="160" w:line="256" w:lineRule="auto"/>
        <w:rPr>
          <w:rFonts w:eastAsia="Calibri" w:cs="Calibri"/>
        </w:rPr>
      </w:pPr>
      <w:r w:rsidRPr="30E31946">
        <w:rPr>
          <w:rFonts w:eastAsia="Calibri" w:cs="Calibri"/>
          <w:i/>
          <w:iCs/>
        </w:rPr>
        <w:t>Avantages</w:t>
      </w:r>
      <w:r w:rsidR="64750D8F" w:rsidRPr="30E31946">
        <w:rPr>
          <w:rFonts w:eastAsia="Calibri" w:cs="Calibri"/>
          <w:i/>
          <w:iCs/>
        </w:rPr>
        <w:t xml:space="preserve"> </w:t>
      </w:r>
      <w:r w:rsidRPr="30E31946">
        <w:rPr>
          <w:rFonts w:eastAsia="Calibri" w:cs="Calibri"/>
          <w:i/>
          <w:iCs/>
        </w:rPr>
        <w:t>:</w:t>
      </w:r>
      <w:r w:rsidRPr="30E31946">
        <w:rPr>
          <w:rFonts w:eastAsia="Calibri" w:cs="Calibri"/>
        </w:rPr>
        <w:t xml:space="preserve"> Versions gratuite et payante disponibles, interface utilisateur intuitive, fonctionne bien pour la sauvegarde et la restauration.</w:t>
      </w:r>
    </w:p>
    <w:p w14:paraId="708F3120" w14:textId="06FC7261" w:rsidR="00BD72D3" w:rsidRDefault="00BD72D3" w:rsidP="30E31946">
      <w:pPr>
        <w:numPr>
          <w:ilvl w:val="1"/>
          <w:numId w:val="6"/>
        </w:numPr>
        <w:spacing w:before="0" w:after="160" w:line="256" w:lineRule="auto"/>
        <w:rPr>
          <w:rFonts w:eastAsia="Calibri" w:cs="Calibri"/>
        </w:rPr>
      </w:pPr>
      <w:r w:rsidRPr="30E31946">
        <w:rPr>
          <w:rFonts w:eastAsia="Calibri" w:cs="Calibri"/>
          <w:i/>
          <w:iCs/>
        </w:rPr>
        <w:t>Inconvénients</w:t>
      </w:r>
      <w:r w:rsidR="23E6AC1B" w:rsidRPr="30E31946">
        <w:rPr>
          <w:rFonts w:eastAsia="Calibri" w:cs="Calibri"/>
          <w:i/>
          <w:iCs/>
        </w:rPr>
        <w:t xml:space="preserve"> </w:t>
      </w:r>
      <w:r w:rsidRPr="30E31946">
        <w:rPr>
          <w:rFonts w:eastAsia="Calibri" w:cs="Calibri"/>
          <w:i/>
          <w:iCs/>
        </w:rPr>
        <w:t>:</w:t>
      </w:r>
      <w:r w:rsidRPr="30E31946">
        <w:rPr>
          <w:rFonts w:eastAsia="Calibri" w:cs="Calibri"/>
        </w:rPr>
        <w:t xml:space="preserve"> Certaines fonctionnalités avancées nécessitent la version payante, la version gratuite peut manquer de certaines fonctionnalités.</w:t>
      </w:r>
    </w:p>
    <w:p w14:paraId="405C8D24" w14:textId="77777777" w:rsidR="00BD72D3" w:rsidRDefault="00BD72D3" w:rsidP="30E31946">
      <w:pPr>
        <w:numPr>
          <w:ilvl w:val="0"/>
          <w:numId w:val="6"/>
        </w:numPr>
        <w:spacing w:before="0" w:after="160" w:line="256" w:lineRule="auto"/>
        <w:rPr>
          <w:rFonts w:eastAsia="Calibri" w:cs="Calibri"/>
          <w:b/>
          <w:bCs/>
        </w:rPr>
      </w:pPr>
      <w:r w:rsidRPr="30E31946">
        <w:rPr>
          <w:rFonts w:eastAsia="Calibri" w:cs="Calibri"/>
          <w:b/>
          <w:bCs/>
        </w:rPr>
        <w:t xml:space="preserve">Norton </w:t>
      </w:r>
      <w:proofErr w:type="spellStart"/>
      <w:r w:rsidRPr="30E31946">
        <w:rPr>
          <w:rFonts w:eastAsia="Calibri" w:cs="Calibri"/>
          <w:b/>
          <w:bCs/>
        </w:rPr>
        <w:t>Ghost</w:t>
      </w:r>
      <w:proofErr w:type="spellEnd"/>
      <w:r w:rsidRPr="30E31946">
        <w:rPr>
          <w:rFonts w:eastAsia="Calibri" w:cs="Calibri"/>
          <w:b/>
          <w:bCs/>
        </w:rPr>
        <w:t xml:space="preserve"> :</w:t>
      </w:r>
    </w:p>
    <w:p w14:paraId="399F62F0" w14:textId="4DD0CD05" w:rsidR="00BD72D3" w:rsidRDefault="00BD72D3" w:rsidP="30E31946">
      <w:pPr>
        <w:numPr>
          <w:ilvl w:val="1"/>
          <w:numId w:val="6"/>
        </w:numPr>
        <w:spacing w:before="0" w:after="160" w:line="256" w:lineRule="auto"/>
        <w:rPr>
          <w:rFonts w:eastAsia="Calibri" w:cs="Calibri"/>
        </w:rPr>
      </w:pPr>
      <w:r w:rsidRPr="30E31946">
        <w:rPr>
          <w:rFonts w:eastAsia="Calibri" w:cs="Calibri"/>
          <w:i/>
          <w:iCs/>
        </w:rPr>
        <w:t>Avantages</w:t>
      </w:r>
      <w:r w:rsidR="111F247B" w:rsidRPr="30E31946">
        <w:rPr>
          <w:rFonts w:eastAsia="Calibri" w:cs="Calibri"/>
          <w:i/>
          <w:iCs/>
        </w:rPr>
        <w:t xml:space="preserve"> </w:t>
      </w:r>
      <w:r w:rsidRPr="30E31946">
        <w:rPr>
          <w:rFonts w:eastAsia="Calibri" w:cs="Calibri"/>
          <w:i/>
          <w:iCs/>
        </w:rPr>
        <w:t>:</w:t>
      </w:r>
      <w:r w:rsidRPr="30E31946">
        <w:rPr>
          <w:rFonts w:eastAsia="Calibri" w:cs="Calibri"/>
        </w:rPr>
        <w:t xml:space="preserve"> Efficace pour le clonage de disques, interface conviviale, rapide et efficient.</w:t>
      </w:r>
    </w:p>
    <w:p w14:paraId="32A36841" w14:textId="6F09A81A" w:rsidR="00BD72D3" w:rsidRDefault="00BD72D3" w:rsidP="30E31946">
      <w:pPr>
        <w:numPr>
          <w:ilvl w:val="1"/>
          <w:numId w:val="6"/>
        </w:numPr>
        <w:spacing w:before="0" w:after="160" w:line="256" w:lineRule="auto"/>
        <w:rPr>
          <w:rFonts w:eastAsia="Calibri" w:cs="Calibri"/>
        </w:rPr>
      </w:pPr>
      <w:r w:rsidRPr="30E31946">
        <w:rPr>
          <w:rFonts w:eastAsia="Calibri" w:cs="Calibri"/>
          <w:i/>
          <w:iCs/>
        </w:rPr>
        <w:t>Inconvénients</w:t>
      </w:r>
      <w:r w:rsidR="3D023D71" w:rsidRPr="30E31946">
        <w:rPr>
          <w:rFonts w:eastAsia="Calibri" w:cs="Calibri"/>
          <w:i/>
          <w:iCs/>
        </w:rPr>
        <w:t xml:space="preserve"> </w:t>
      </w:r>
      <w:r w:rsidRPr="30E31946">
        <w:rPr>
          <w:rFonts w:eastAsia="Calibri" w:cs="Calibri"/>
          <w:i/>
          <w:iCs/>
        </w:rPr>
        <w:t>:</w:t>
      </w:r>
      <w:r w:rsidRPr="30E31946">
        <w:rPr>
          <w:rFonts w:eastAsia="Calibri" w:cs="Calibri"/>
        </w:rPr>
        <w:t xml:space="preserve"> Payant, l'application a été interrompue par Symantec, bien que d'anciennes versions puissent être disponibles.</w:t>
      </w:r>
    </w:p>
    <w:p w14:paraId="41E36200" w14:textId="77777777" w:rsidR="00BD72D3" w:rsidRDefault="00BD72D3" w:rsidP="30E31946">
      <w:pPr>
        <w:rPr>
          <w:rFonts w:eastAsia="Calibri" w:cs="Calibri"/>
          <w:b/>
          <w:bCs/>
        </w:rPr>
      </w:pPr>
      <w:r w:rsidRPr="30E31946">
        <w:rPr>
          <w:rFonts w:eastAsia="Calibri" w:cs="Calibri"/>
          <w:b/>
          <w:bCs/>
        </w:rPr>
        <w:t>Choix final :</w:t>
      </w:r>
    </w:p>
    <w:p w14:paraId="4B33726A" w14:textId="618E0B2C" w:rsidR="00BD72D3" w:rsidRDefault="6BC82834" w:rsidP="30E31946">
      <w:pPr>
        <w:numPr>
          <w:ilvl w:val="0"/>
          <w:numId w:val="7"/>
        </w:numPr>
        <w:spacing w:before="0" w:after="160" w:line="256" w:lineRule="auto"/>
        <w:rPr>
          <w:rFonts w:eastAsia="Calibri" w:cs="Calibri"/>
        </w:rPr>
      </w:pPr>
      <w:r w:rsidRPr="30E31946">
        <w:rPr>
          <w:rFonts w:eastAsia="Calibri" w:cs="Calibri"/>
        </w:rPr>
        <w:t>Pour</w:t>
      </w:r>
      <w:r w:rsidR="00BD72D3" w:rsidRPr="30E31946">
        <w:rPr>
          <w:rFonts w:eastAsia="Calibri" w:cs="Calibri"/>
        </w:rPr>
        <w:t xml:space="preserve"> </w:t>
      </w:r>
      <w:r w:rsidRPr="30E31946">
        <w:rPr>
          <w:rFonts w:eastAsia="Calibri" w:cs="Calibri"/>
        </w:rPr>
        <w:t xml:space="preserve">conclure ont </w:t>
      </w:r>
      <w:r w:rsidR="3B63B51C" w:rsidRPr="30E31946">
        <w:rPr>
          <w:rFonts w:eastAsia="Calibri" w:cs="Calibri"/>
        </w:rPr>
        <w:t xml:space="preserve">recommandes </w:t>
      </w:r>
      <w:proofErr w:type="spellStart"/>
      <w:r w:rsidR="00BD72D3" w:rsidRPr="30E31946">
        <w:rPr>
          <w:rFonts w:eastAsia="Calibri" w:cs="Calibri"/>
        </w:rPr>
        <w:t>Clonezilla</w:t>
      </w:r>
      <w:proofErr w:type="spellEnd"/>
      <w:r w:rsidR="00BD72D3" w:rsidRPr="30E31946">
        <w:rPr>
          <w:rFonts w:eastAsia="Calibri" w:cs="Calibri"/>
        </w:rPr>
        <w:t xml:space="preserve"> comme le choix préféré, soulignant plusieurs points positifs tels que sa gratuité, son statut open source, son support du clonage de disques et partitions, son efficacité dans les tâches de sauvegarde et restauration, des mises à jour récentes, et sa disponibilité sur plusieurs environnements.</w:t>
      </w:r>
    </w:p>
    <w:p w14:paraId="0FB9333D" w14:textId="4C0BE2E8" w:rsidR="00BD72D3" w:rsidRDefault="00BD72D3" w:rsidP="30E31946">
      <w:pPr>
        <w:ind w:left="360"/>
        <w:rPr>
          <w:rFonts w:eastAsia="Calibri" w:cs="Calibri"/>
          <w:u w:val="single"/>
        </w:rPr>
      </w:pPr>
      <w:r w:rsidRPr="30E31946">
        <w:rPr>
          <w:rFonts w:eastAsia="Calibri" w:cs="Calibri"/>
          <w:u w:val="single"/>
        </w:rPr>
        <w:lastRenderedPageBreak/>
        <w:t xml:space="preserve">Plus de détail et d’explication dans le </w:t>
      </w:r>
      <w:r w:rsidR="752614DA" w:rsidRPr="30E31946">
        <w:rPr>
          <w:rFonts w:eastAsia="Calibri" w:cs="Calibri"/>
          <w:u w:val="single"/>
        </w:rPr>
        <w:t>document</w:t>
      </w:r>
      <w:r w:rsidRPr="30E31946">
        <w:rPr>
          <w:rFonts w:eastAsia="Calibri" w:cs="Calibri"/>
          <w:u w:val="single"/>
        </w:rPr>
        <w:t> : « AP-SISR1-M2L-ALPHA-Annexe-Clonage-Comparatif-Choix</w:t>
      </w:r>
      <w:r w:rsidR="52898872" w:rsidRPr="30E31946">
        <w:rPr>
          <w:rFonts w:eastAsia="Calibri" w:cs="Calibri"/>
          <w:u w:val="single"/>
        </w:rPr>
        <w:t xml:space="preserve"> </w:t>
      </w:r>
      <w:r w:rsidRPr="30E31946">
        <w:rPr>
          <w:rFonts w:eastAsia="Calibri" w:cs="Calibri"/>
          <w:u w:val="single"/>
        </w:rPr>
        <w:t>»</w:t>
      </w:r>
    </w:p>
    <w:p w14:paraId="4EEF5FC2" w14:textId="77777777" w:rsidR="00BD72D3" w:rsidRDefault="00BD72D3" w:rsidP="30E31946">
      <w:pPr>
        <w:rPr>
          <w:rFonts w:eastAsia="Calibri" w:cs="Calibri"/>
        </w:rPr>
      </w:pPr>
    </w:p>
    <w:p w14:paraId="503982F2" w14:textId="77777777" w:rsidR="00BD72D3" w:rsidRDefault="00BD72D3" w:rsidP="30E31946">
      <w:pPr>
        <w:rPr>
          <w:rFonts w:eastAsia="Calibri" w:cs="Calibri"/>
        </w:rPr>
      </w:pPr>
    </w:p>
    <w:p w14:paraId="389B1FD3" w14:textId="1976B170" w:rsidR="00BD72D3" w:rsidRDefault="00BD72D3" w:rsidP="30E31946">
      <w:pPr>
        <w:rPr>
          <w:rFonts w:eastAsia="Calibri" w:cs="Calibri"/>
          <w:b/>
          <w:bCs/>
        </w:rPr>
      </w:pPr>
      <w:r w:rsidRPr="30E31946">
        <w:rPr>
          <w:rFonts w:eastAsia="Calibri" w:cs="Calibri"/>
          <w:b/>
          <w:bCs/>
        </w:rPr>
        <w:t>Scénario de démonstration</w:t>
      </w:r>
    </w:p>
    <w:p w14:paraId="3220C54F" w14:textId="77777777" w:rsidR="00BD72D3" w:rsidRDefault="00BD72D3" w:rsidP="30E31946">
      <w:pPr>
        <w:rPr>
          <w:rFonts w:eastAsia="Calibri" w:cs="Calibri"/>
          <w:b/>
          <w:bCs/>
        </w:rPr>
      </w:pPr>
      <w:r w:rsidRPr="30E31946">
        <w:rPr>
          <w:rFonts w:eastAsia="Calibri" w:cs="Calibri"/>
          <w:b/>
          <w:bCs/>
        </w:rPr>
        <w:t xml:space="preserve">Installation de </w:t>
      </w:r>
      <w:proofErr w:type="spellStart"/>
      <w:r w:rsidRPr="30E31946">
        <w:rPr>
          <w:rFonts w:eastAsia="Calibri" w:cs="Calibri"/>
          <w:b/>
          <w:bCs/>
        </w:rPr>
        <w:t>Clonezilla</w:t>
      </w:r>
      <w:proofErr w:type="spellEnd"/>
      <w:r w:rsidRPr="30E31946">
        <w:rPr>
          <w:rFonts w:eastAsia="Calibri" w:cs="Calibri"/>
          <w:b/>
          <w:bCs/>
        </w:rPr>
        <w:t xml:space="preserve"> :</w:t>
      </w:r>
    </w:p>
    <w:p w14:paraId="2E3E3181" w14:textId="77777777" w:rsidR="00BD72D3" w:rsidRDefault="00BD72D3" w:rsidP="30E31946">
      <w:pPr>
        <w:numPr>
          <w:ilvl w:val="0"/>
          <w:numId w:val="8"/>
        </w:numPr>
        <w:spacing w:before="0" w:after="160" w:line="256" w:lineRule="auto"/>
        <w:rPr>
          <w:rFonts w:eastAsia="Calibri" w:cs="Calibri"/>
        </w:rPr>
      </w:pPr>
      <w:r w:rsidRPr="30E31946">
        <w:rPr>
          <w:rFonts w:eastAsia="Calibri" w:cs="Calibri"/>
        </w:rPr>
        <w:t>Télécharger l'image ISO depuis le site officiel.</w:t>
      </w:r>
    </w:p>
    <w:p w14:paraId="22FDF87C" w14:textId="77777777" w:rsidR="00BD72D3" w:rsidRDefault="00BD72D3" w:rsidP="30E31946">
      <w:pPr>
        <w:numPr>
          <w:ilvl w:val="0"/>
          <w:numId w:val="8"/>
        </w:numPr>
        <w:spacing w:before="0" w:after="160" w:line="256" w:lineRule="auto"/>
        <w:rPr>
          <w:rFonts w:eastAsia="Calibri" w:cs="Calibri"/>
        </w:rPr>
      </w:pPr>
      <w:r w:rsidRPr="30E31946">
        <w:rPr>
          <w:rFonts w:eastAsia="Calibri" w:cs="Calibri"/>
        </w:rPr>
        <w:t>Créer une clé USB bootable ou graver l'image ISO sur un disque.</w:t>
      </w:r>
    </w:p>
    <w:p w14:paraId="04325FA1" w14:textId="77777777" w:rsidR="00BD72D3" w:rsidRDefault="00BD72D3" w:rsidP="30E31946">
      <w:pPr>
        <w:numPr>
          <w:ilvl w:val="0"/>
          <w:numId w:val="8"/>
        </w:numPr>
        <w:spacing w:before="0" w:after="160" w:line="256" w:lineRule="auto"/>
        <w:rPr>
          <w:rFonts w:eastAsia="Calibri" w:cs="Calibri"/>
        </w:rPr>
      </w:pPr>
      <w:r w:rsidRPr="30E31946">
        <w:rPr>
          <w:rFonts w:eastAsia="Calibri" w:cs="Calibri"/>
        </w:rPr>
        <w:t>Installer depuis un Live CD/USB.</w:t>
      </w:r>
    </w:p>
    <w:p w14:paraId="1B8B47E8" w14:textId="77777777" w:rsidR="00BD72D3" w:rsidRDefault="00BD72D3" w:rsidP="30E31946">
      <w:pPr>
        <w:rPr>
          <w:rFonts w:eastAsia="Calibri" w:cs="Calibri"/>
          <w:b/>
          <w:bCs/>
        </w:rPr>
      </w:pPr>
      <w:r w:rsidRPr="30E31946">
        <w:rPr>
          <w:rFonts w:eastAsia="Calibri" w:cs="Calibri"/>
          <w:b/>
          <w:bCs/>
        </w:rPr>
        <w:t xml:space="preserve">Utilisation de </w:t>
      </w:r>
      <w:proofErr w:type="spellStart"/>
      <w:r w:rsidRPr="30E31946">
        <w:rPr>
          <w:rFonts w:eastAsia="Calibri" w:cs="Calibri"/>
          <w:b/>
          <w:bCs/>
        </w:rPr>
        <w:t>Clonezilla</w:t>
      </w:r>
      <w:proofErr w:type="spellEnd"/>
      <w:r w:rsidRPr="30E31946">
        <w:rPr>
          <w:rFonts w:eastAsia="Calibri" w:cs="Calibri"/>
          <w:b/>
          <w:bCs/>
        </w:rPr>
        <w:t xml:space="preserve"> :</w:t>
      </w:r>
    </w:p>
    <w:p w14:paraId="49524D66" w14:textId="77777777" w:rsidR="00BD72D3" w:rsidRDefault="00BD72D3" w:rsidP="30E31946">
      <w:pPr>
        <w:numPr>
          <w:ilvl w:val="0"/>
          <w:numId w:val="9"/>
        </w:numPr>
        <w:spacing w:before="0" w:after="160" w:line="256" w:lineRule="auto"/>
        <w:rPr>
          <w:rFonts w:eastAsia="Calibri" w:cs="Calibri"/>
        </w:rPr>
      </w:pPr>
      <w:r w:rsidRPr="30E31946">
        <w:rPr>
          <w:rFonts w:eastAsia="Calibri" w:cs="Calibri"/>
        </w:rPr>
        <w:t xml:space="preserve">Démarrer </w:t>
      </w:r>
      <w:proofErr w:type="spellStart"/>
      <w:r w:rsidRPr="30E31946">
        <w:rPr>
          <w:rFonts w:eastAsia="Calibri" w:cs="Calibri"/>
        </w:rPr>
        <w:t>Clonezilla</w:t>
      </w:r>
      <w:proofErr w:type="spellEnd"/>
      <w:r w:rsidRPr="30E31946">
        <w:rPr>
          <w:rFonts w:eastAsia="Calibri" w:cs="Calibri"/>
        </w:rPr>
        <w:t xml:space="preserve"> et choisir la langue/clavier.</w:t>
      </w:r>
    </w:p>
    <w:p w14:paraId="75700BC8" w14:textId="77777777" w:rsidR="00BD72D3" w:rsidRDefault="00BD72D3" w:rsidP="30E31946">
      <w:pPr>
        <w:numPr>
          <w:ilvl w:val="0"/>
          <w:numId w:val="9"/>
        </w:numPr>
        <w:spacing w:before="0" w:after="160" w:line="256" w:lineRule="auto"/>
        <w:rPr>
          <w:rFonts w:eastAsia="Calibri" w:cs="Calibri"/>
        </w:rPr>
      </w:pPr>
      <w:r w:rsidRPr="30E31946">
        <w:rPr>
          <w:rFonts w:eastAsia="Calibri" w:cs="Calibri"/>
        </w:rPr>
        <w:t>Configurer le réseau si nécessaire.</w:t>
      </w:r>
    </w:p>
    <w:p w14:paraId="6680EDAB" w14:textId="77777777" w:rsidR="00BD72D3" w:rsidRDefault="00BD72D3" w:rsidP="30E31946">
      <w:pPr>
        <w:numPr>
          <w:ilvl w:val="0"/>
          <w:numId w:val="9"/>
        </w:numPr>
        <w:spacing w:before="0" w:after="160" w:line="256" w:lineRule="auto"/>
        <w:rPr>
          <w:rFonts w:eastAsia="Calibri" w:cs="Calibri"/>
        </w:rPr>
      </w:pPr>
      <w:r w:rsidRPr="30E31946">
        <w:rPr>
          <w:rFonts w:eastAsia="Calibri" w:cs="Calibri"/>
        </w:rPr>
        <w:t>Sélectionner le mode (</w:t>
      </w:r>
      <w:proofErr w:type="spellStart"/>
      <w:r w:rsidRPr="30E31946">
        <w:rPr>
          <w:rFonts w:eastAsia="Calibri" w:cs="Calibri"/>
        </w:rPr>
        <w:t>Clonezilla</w:t>
      </w:r>
      <w:proofErr w:type="spellEnd"/>
      <w:r w:rsidRPr="30E31946">
        <w:rPr>
          <w:rFonts w:eastAsia="Calibri" w:cs="Calibri"/>
        </w:rPr>
        <w:t xml:space="preserve"> ou Device-image).</w:t>
      </w:r>
    </w:p>
    <w:p w14:paraId="7B2A9641" w14:textId="77777777" w:rsidR="00BD72D3" w:rsidRDefault="00BD72D3" w:rsidP="30E31946">
      <w:pPr>
        <w:numPr>
          <w:ilvl w:val="0"/>
          <w:numId w:val="9"/>
        </w:numPr>
        <w:spacing w:before="0" w:after="160" w:line="256" w:lineRule="auto"/>
        <w:rPr>
          <w:rFonts w:eastAsia="Calibri" w:cs="Calibri"/>
        </w:rPr>
      </w:pPr>
      <w:r w:rsidRPr="30E31946">
        <w:rPr>
          <w:rFonts w:eastAsia="Calibri" w:cs="Calibri"/>
        </w:rPr>
        <w:t>Choisir les options de clonage.</w:t>
      </w:r>
    </w:p>
    <w:p w14:paraId="2BD3335A" w14:textId="77777777" w:rsidR="00BD72D3" w:rsidRDefault="00BD72D3" w:rsidP="30E31946">
      <w:pPr>
        <w:numPr>
          <w:ilvl w:val="0"/>
          <w:numId w:val="9"/>
        </w:numPr>
        <w:spacing w:before="0" w:after="160" w:line="256" w:lineRule="auto"/>
        <w:rPr>
          <w:rFonts w:eastAsia="Calibri" w:cs="Calibri"/>
        </w:rPr>
      </w:pPr>
      <w:r w:rsidRPr="30E31946">
        <w:rPr>
          <w:rFonts w:eastAsia="Calibri" w:cs="Calibri"/>
        </w:rPr>
        <w:t>Suivre les étapes pour lancer le processus.</w:t>
      </w:r>
    </w:p>
    <w:p w14:paraId="6065C15C" w14:textId="77777777" w:rsidR="00BD72D3" w:rsidRDefault="00BD72D3" w:rsidP="30E31946">
      <w:pPr>
        <w:numPr>
          <w:ilvl w:val="0"/>
          <w:numId w:val="9"/>
        </w:numPr>
        <w:spacing w:before="0" w:after="160" w:line="256" w:lineRule="auto"/>
        <w:rPr>
          <w:rFonts w:eastAsia="Calibri" w:cs="Calibri"/>
        </w:rPr>
      </w:pPr>
      <w:r w:rsidRPr="30E31946">
        <w:rPr>
          <w:rFonts w:eastAsia="Calibri" w:cs="Calibri"/>
        </w:rPr>
        <w:t>Finaliser le processus en éteignant ou redémarrant l'ordinateur.</w:t>
      </w:r>
    </w:p>
    <w:p w14:paraId="3AB7D312" w14:textId="77777777" w:rsidR="00BD72D3" w:rsidRDefault="00BD72D3" w:rsidP="30E31946">
      <w:pPr>
        <w:rPr>
          <w:rFonts w:eastAsia="Calibri" w:cs="Calibri"/>
          <w:b/>
          <w:bCs/>
        </w:rPr>
      </w:pPr>
      <w:r w:rsidRPr="30E31946">
        <w:rPr>
          <w:rFonts w:eastAsia="Calibri" w:cs="Calibri"/>
          <w:b/>
          <w:bCs/>
        </w:rPr>
        <w:t>Conseils Additionnels :</w:t>
      </w:r>
    </w:p>
    <w:p w14:paraId="39291B8D" w14:textId="77777777" w:rsidR="00BD72D3" w:rsidRDefault="00BD72D3" w:rsidP="30E31946">
      <w:pPr>
        <w:numPr>
          <w:ilvl w:val="0"/>
          <w:numId w:val="10"/>
        </w:numPr>
        <w:spacing w:before="0" w:after="160" w:line="256" w:lineRule="auto"/>
        <w:rPr>
          <w:rFonts w:eastAsia="Calibri" w:cs="Calibri"/>
        </w:rPr>
      </w:pPr>
      <w:r w:rsidRPr="30E31946">
        <w:rPr>
          <w:rFonts w:eastAsia="Calibri" w:cs="Calibri"/>
        </w:rPr>
        <w:t>Sauvegarder régulièrement les données importantes.</w:t>
      </w:r>
    </w:p>
    <w:p w14:paraId="7912CB08" w14:textId="77777777" w:rsidR="00BD72D3" w:rsidRDefault="00BD72D3" w:rsidP="30E31946">
      <w:pPr>
        <w:numPr>
          <w:ilvl w:val="0"/>
          <w:numId w:val="10"/>
        </w:numPr>
        <w:spacing w:before="0" w:after="160" w:line="256" w:lineRule="auto"/>
        <w:rPr>
          <w:rFonts w:eastAsia="Calibri" w:cs="Calibri"/>
        </w:rPr>
      </w:pPr>
      <w:r w:rsidRPr="30E31946">
        <w:rPr>
          <w:rFonts w:eastAsia="Calibri" w:cs="Calibri"/>
        </w:rPr>
        <w:t>Tester les sauvegardes pour s'assurer de leur restauration réussie.</w:t>
      </w:r>
    </w:p>
    <w:p w14:paraId="6103F7CD" w14:textId="77777777" w:rsidR="00BD72D3" w:rsidRDefault="00BD72D3" w:rsidP="30E31946">
      <w:pPr>
        <w:numPr>
          <w:ilvl w:val="0"/>
          <w:numId w:val="10"/>
        </w:numPr>
        <w:spacing w:before="0" w:after="160" w:line="256" w:lineRule="auto"/>
        <w:rPr>
          <w:rFonts w:eastAsia="Calibri" w:cs="Calibri"/>
        </w:rPr>
      </w:pPr>
      <w:r w:rsidRPr="30E31946">
        <w:rPr>
          <w:rFonts w:eastAsia="Calibri" w:cs="Calibri"/>
        </w:rPr>
        <w:t>Consulter la documentation officielle pour des instructions spécifiques.</w:t>
      </w:r>
    </w:p>
    <w:p w14:paraId="70466416" w14:textId="77777777" w:rsidR="00BD72D3" w:rsidRDefault="00BD72D3" w:rsidP="30E31946">
      <w:pPr>
        <w:ind w:left="720"/>
        <w:rPr>
          <w:rFonts w:eastAsia="Calibri" w:cs="Calibri"/>
        </w:rPr>
      </w:pPr>
    </w:p>
    <w:p w14:paraId="577AA06B" w14:textId="77777777" w:rsidR="00BD72D3" w:rsidRDefault="00BD72D3" w:rsidP="30E31946">
      <w:pPr>
        <w:ind w:left="720"/>
        <w:rPr>
          <w:rFonts w:eastAsia="Calibri" w:cs="Calibri"/>
        </w:rPr>
      </w:pPr>
    </w:p>
    <w:p w14:paraId="16690F9A" w14:textId="51AC660F" w:rsidR="00BD72D3" w:rsidRDefault="00BD72D3" w:rsidP="30E31946">
      <w:pPr>
        <w:ind w:left="720"/>
        <w:rPr>
          <w:rFonts w:eastAsia="Calibri" w:cs="Calibri"/>
          <w:b/>
          <w:bCs/>
          <w:u w:val="single"/>
        </w:rPr>
      </w:pPr>
      <w:r w:rsidRPr="30E31946">
        <w:rPr>
          <w:rFonts w:eastAsia="Calibri" w:cs="Calibri"/>
          <w:b/>
          <w:bCs/>
          <w:u w:val="single"/>
        </w:rPr>
        <w:t>Plus de détail et d’explication dans l’Annex : « AP-SISR1-M2L-ALPHA-Annexe-Installation-Clonezilla</w:t>
      </w:r>
      <w:r w:rsidR="0FD8C6F2" w:rsidRPr="30E31946">
        <w:rPr>
          <w:rFonts w:eastAsia="Calibri" w:cs="Calibri"/>
          <w:b/>
          <w:bCs/>
          <w:u w:val="single"/>
        </w:rPr>
        <w:t xml:space="preserve"> </w:t>
      </w:r>
      <w:r w:rsidRPr="30E31946">
        <w:rPr>
          <w:rFonts w:eastAsia="Calibri" w:cs="Calibri"/>
          <w:b/>
          <w:bCs/>
          <w:u w:val="single"/>
        </w:rPr>
        <w:t xml:space="preserve">» </w:t>
      </w:r>
    </w:p>
    <w:p w14:paraId="57883B8B" w14:textId="77777777" w:rsidR="00BD72D3" w:rsidRDefault="00BD72D3" w:rsidP="30E31946">
      <w:pPr>
        <w:ind w:left="720"/>
        <w:rPr>
          <w:rFonts w:eastAsia="Calibri" w:cs="Calibri"/>
          <w:u w:val="single"/>
        </w:rPr>
      </w:pPr>
    </w:p>
    <w:p w14:paraId="206130F8" w14:textId="2FDBAC47" w:rsidR="00BD72D3" w:rsidRDefault="00BD72D3" w:rsidP="30E31946">
      <w:pPr>
        <w:ind w:left="720"/>
        <w:rPr>
          <w:rFonts w:eastAsia="Calibri" w:cs="Calibri"/>
        </w:rPr>
      </w:pPr>
      <w:r>
        <w:rPr>
          <w:noProof/>
        </w:rPr>
        <w:lastRenderedPageBreak/>
        <w:drawing>
          <wp:inline distT="0" distB="0" distL="0" distR="0" wp14:anchorId="22F79DB0" wp14:editId="3DB85267">
            <wp:extent cx="2202180" cy="1661160"/>
            <wp:effectExtent l="0" t="0" r="7620" b="0"/>
            <wp:docPr id="1011837840" name="Image 2"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2180" cy="1661160"/>
                    </a:xfrm>
                    <a:prstGeom prst="rect">
                      <a:avLst/>
                    </a:prstGeom>
                  </pic:spPr>
                </pic:pic>
              </a:graphicData>
            </a:graphic>
          </wp:inline>
        </w:drawing>
      </w:r>
      <w:r>
        <w:rPr>
          <w:noProof/>
        </w:rPr>
        <w:drawing>
          <wp:inline distT="0" distB="0" distL="0" distR="0" wp14:anchorId="10693F7C" wp14:editId="0FB8C05C">
            <wp:extent cx="2263140" cy="1676400"/>
            <wp:effectExtent l="0" t="0" r="3810" b="0"/>
            <wp:docPr id="480369302"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3140" cy="1676400"/>
                    </a:xfrm>
                    <a:prstGeom prst="rect">
                      <a:avLst/>
                    </a:prstGeom>
                  </pic:spPr>
                </pic:pic>
              </a:graphicData>
            </a:graphic>
          </wp:inline>
        </w:drawing>
      </w:r>
    </w:p>
    <w:p w14:paraId="4BA05C08" w14:textId="77777777" w:rsidR="00BD72D3" w:rsidRDefault="00BD72D3" w:rsidP="30E31946">
      <w:pPr>
        <w:rPr>
          <w:rFonts w:eastAsia="Calibri" w:cs="Calibri"/>
        </w:rPr>
      </w:pPr>
    </w:p>
    <w:p w14:paraId="61F772C0" w14:textId="77777777" w:rsidR="00BD72D3" w:rsidRDefault="00BD72D3" w:rsidP="30E31946">
      <w:pPr>
        <w:rPr>
          <w:rFonts w:eastAsia="Calibri" w:cs="Calibri"/>
        </w:rPr>
      </w:pPr>
    </w:p>
    <w:p w14:paraId="6CFA1367" w14:textId="77777777" w:rsidR="00BD72D3" w:rsidRDefault="00BD72D3" w:rsidP="30E31946">
      <w:pPr>
        <w:rPr>
          <w:rFonts w:eastAsia="Calibri" w:cs="Calibri"/>
        </w:rPr>
      </w:pPr>
    </w:p>
    <w:p w14:paraId="50C74696" w14:textId="77777777" w:rsidR="00BD72D3" w:rsidRDefault="00BD72D3" w:rsidP="30E31946">
      <w:pPr>
        <w:rPr>
          <w:rFonts w:eastAsia="Calibri" w:cs="Calibri"/>
          <w:b/>
          <w:bCs/>
        </w:rPr>
      </w:pPr>
    </w:p>
    <w:p w14:paraId="07EBBF30" w14:textId="77777777" w:rsidR="00BD72D3" w:rsidRDefault="00BD72D3" w:rsidP="30E31946">
      <w:pPr>
        <w:rPr>
          <w:rFonts w:eastAsia="Calibri" w:cs="Calibri"/>
          <w:b/>
          <w:bCs/>
        </w:rPr>
      </w:pPr>
      <w:r w:rsidRPr="30E31946">
        <w:rPr>
          <w:rFonts w:eastAsia="Calibri" w:cs="Calibri"/>
          <w:b/>
          <w:bCs/>
        </w:rPr>
        <w:t xml:space="preserve">Conclusion </w:t>
      </w:r>
    </w:p>
    <w:p w14:paraId="7A124DFB" w14:textId="77777777" w:rsidR="00BD72D3" w:rsidRDefault="00BD72D3" w:rsidP="30E31946">
      <w:pPr>
        <w:rPr>
          <w:rFonts w:eastAsia="Calibri" w:cs="Calibri"/>
        </w:rPr>
      </w:pPr>
      <w:proofErr w:type="spellStart"/>
      <w:r w:rsidRPr="30E31946">
        <w:rPr>
          <w:rFonts w:eastAsia="Calibri" w:cs="Calibri"/>
        </w:rPr>
        <w:t>Clonezilla</w:t>
      </w:r>
      <w:proofErr w:type="spellEnd"/>
      <w:r w:rsidRPr="30E31946">
        <w:rPr>
          <w:rFonts w:eastAsia="Calibri" w:cs="Calibri"/>
        </w:rPr>
        <w:t xml:space="preserve"> offre une solution robuste pour la sauvegarde et la restauration de données avec une interface conviviale. Cependant, des améliorations sont possibles, notamment dans l'interface utilisateur, la documentation, la compatibilité matérielle, la gestion des erreurs, et l'ajout de fonctionnalités avancées telles que la planification des sauvegardes. Ces ajustements pourraient rendre l'outil plus accessible et polyvalent.</w:t>
      </w:r>
    </w:p>
    <w:p w14:paraId="4DF12191" w14:textId="77777777" w:rsidR="00581ED7" w:rsidRPr="00581ED7" w:rsidRDefault="00581ED7" w:rsidP="30E31946">
      <w:pPr>
        <w:rPr>
          <w:rFonts w:eastAsia="Calibri" w:cs="Calibri"/>
        </w:rPr>
      </w:pPr>
    </w:p>
    <w:p w14:paraId="660321B5" w14:textId="77777777" w:rsidR="00012923" w:rsidRDefault="00012923" w:rsidP="30E31946">
      <w:pPr>
        <w:rPr>
          <w:rFonts w:eastAsia="Calibri" w:cs="Calibri"/>
        </w:rPr>
      </w:pPr>
    </w:p>
    <w:p w14:paraId="1E35E374" w14:textId="77777777" w:rsidR="00461EA9" w:rsidRDefault="00461EA9" w:rsidP="30E31946">
      <w:pPr>
        <w:rPr>
          <w:rFonts w:eastAsia="Calibri" w:cs="Calibri"/>
        </w:rPr>
      </w:pPr>
    </w:p>
    <w:p w14:paraId="4DCAF064" w14:textId="6506DF0A" w:rsidR="00461EA9" w:rsidRDefault="7F94DB5C" w:rsidP="30E31946">
      <w:pPr>
        <w:pStyle w:val="Titre2"/>
        <w:rPr>
          <w:rFonts w:eastAsia="Calibri" w:cs="Calibri"/>
        </w:rPr>
      </w:pPr>
      <w:bookmarkStart w:id="108" w:name="_Partie_2_-"/>
      <w:bookmarkStart w:id="109" w:name="_Toc158735876"/>
      <w:bookmarkEnd w:id="108"/>
      <w:r w:rsidRPr="30E31946">
        <w:rPr>
          <w:rFonts w:eastAsia="Calibri" w:cs="Calibri"/>
        </w:rPr>
        <w:t>Outil</w:t>
      </w:r>
      <w:r w:rsidR="00A2620C" w:rsidRPr="30E31946">
        <w:rPr>
          <w:rFonts w:eastAsia="Calibri" w:cs="Calibri"/>
        </w:rPr>
        <w:t xml:space="preserve"> n°2</w:t>
      </w:r>
      <w:r w:rsidR="003611E9" w:rsidRPr="30E31946">
        <w:rPr>
          <w:rFonts w:eastAsia="Calibri" w:cs="Calibri"/>
        </w:rPr>
        <w:t xml:space="preserve"> g</w:t>
      </w:r>
      <w:r w:rsidR="009259D7" w:rsidRPr="30E31946">
        <w:rPr>
          <w:rFonts w:eastAsia="Calibri" w:cs="Calibri"/>
        </w:rPr>
        <w:t>Parte</w:t>
      </w:r>
      <w:r w:rsidR="006D0CAC" w:rsidRPr="30E31946">
        <w:rPr>
          <w:rFonts w:eastAsia="Calibri" w:cs="Calibri"/>
        </w:rPr>
        <w:t>d</w:t>
      </w:r>
      <w:bookmarkEnd w:id="109"/>
    </w:p>
    <w:p w14:paraId="74ABC930" w14:textId="77777777" w:rsidR="003611E9" w:rsidRDefault="003611E9" w:rsidP="30E31946">
      <w:pPr>
        <w:rPr>
          <w:rFonts w:eastAsia="Calibri" w:cs="Calibri"/>
          <w:b/>
          <w:bCs/>
        </w:rPr>
      </w:pPr>
      <w:r w:rsidRPr="30E31946">
        <w:rPr>
          <w:rFonts w:eastAsia="Calibri" w:cs="Calibri"/>
          <w:b/>
          <w:bCs/>
        </w:rPr>
        <w:t>Partitionnements</w:t>
      </w:r>
    </w:p>
    <w:p w14:paraId="56601F64" w14:textId="73CDFE59" w:rsidR="003611E9" w:rsidRDefault="003611E9" w:rsidP="30E31946">
      <w:pPr>
        <w:rPr>
          <w:rFonts w:eastAsia="Calibri" w:cs="Calibri"/>
          <w:b/>
          <w:bCs/>
        </w:rPr>
      </w:pPr>
      <w:r w:rsidRPr="30E31946">
        <w:rPr>
          <w:rFonts w:eastAsia="Calibri" w:cs="Calibri"/>
          <w:b/>
          <w:bCs/>
        </w:rPr>
        <w:t>Comparatif d'Outils de Partitionnement</w:t>
      </w:r>
    </w:p>
    <w:p w14:paraId="40A11A11" w14:textId="04F43E5C" w:rsidR="003611E9" w:rsidRDefault="003611E9" w:rsidP="30E31946">
      <w:pPr>
        <w:rPr>
          <w:rFonts w:eastAsia="Calibri" w:cs="Calibri"/>
        </w:rPr>
      </w:pPr>
      <w:r w:rsidRPr="30E31946">
        <w:rPr>
          <w:rFonts w:eastAsia="Calibri" w:cs="Calibri"/>
        </w:rPr>
        <w:t>Ce</w:t>
      </w:r>
      <w:r w:rsidR="1AE44366" w:rsidRPr="30E31946">
        <w:rPr>
          <w:rFonts w:eastAsia="Calibri" w:cs="Calibri"/>
        </w:rPr>
        <w:t>tte partie</w:t>
      </w:r>
      <w:r w:rsidRPr="30E31946">
        <w:rPr>
          <w:rFonts w:eastAsia="Calibri" w:cs="Calibri"/>
        </w:rPr>
        <w:t xml:space="preserve"> compare cinq logiciels de partitionnement :</w:t>
      </w:r>
    </w:p>
    <w:p w14:paraId="7F71D6BD" w14:textId="77777777" w:rsidR="003611E9" w:rsidRDefault="003611E9" w:rsidP="30E31946">
      <w:pPr>
        <w:numPr>
          <w:ilvl w:val="0"/>
          <w:numId w:val="11"/>
        </w:numPr>
        <w:spacing w:before="0" w:after="160" w:line="256" w:lineRule="auto"/>
        <w:rPr>
          <w:rFonts w:eastAsia="Calibri" w:cs="Calibri"/>
          <w:b/>
          <w:bCs/>
        </w:rPr>
      </w:pPr>
      <w:proofErr w:type="spellStart"/>
      <w:r w:rsidRPr="30E31946">
        <w:rPr>
          <w:rFonts w:eastAsia="Calibri" w:cs="Calibri"/>
          <w:b/>
          <w:bCs/>
        </w:rPr>
        <w:t>GParted</w:t>
      </w:r>
      <w:proofErr w:type="spellEnd"/>
      <w:r w:rsidRPr="30E31946">
        <w:rPr>
          <w:rFonts w:eastAsia="Calibri" w:cs="Calibri"/>
          <w:b/>
          <w:bCs/>
        </w:rPr>
        <w:t xml:space="preserve"> :</w:t>
      </w:r>
    </w:p>
    <w:p w14:paraId="4D480553" w14:textId="77777777" w:rsidR="003611E9" w:rsidRDefault="003611E9" w:rsidP="30E31946">
      <w:pPr>
        <w:numPr>
          <w:ilvl w:val="1"/>
          <w:numId w:val="11"/>
        </w:numPr>
        <w:spacing w:before="0" w:after="160" w:line="256" w:lineRule="auto"/>
        <w:rPr>
          <w:rFonts w:eastAsia="Calibri" w:cs="Calibri"/>
        </w:rPr>
      </w:pPr>
      <w:r w:rsidRPr="30E31946">
        <w:rPr>
          <w:rFonts w:eastAsia="Calibri" w:cs="Calibri"/>
          <w:i/>
          <w:iCs/>
        </w:rPr>
        <w:t>Avantages :</w:t>
      </w:r>
      <w:r w:rsidRPr="30E31946">
        <w:rPr>
          <w:rFonts w:eastAsia="Calibri" w:cs="Calibri"/>
        </w:rPr>
        <w:t xml:space="preserve"> Gratuit, open source, interface conviviale, prise en charge de divers systèmes.</w:t>
      </w:r>
    </w:p>
    <w:p w14:paraId="5F0113F2" w14:textId="77777777" w:rsidR="003611E9" w:rsidRDefault="003611E9" w:rsidP="30E31946">
      <w:pPr>
        <w:numPr>
          <w:ilvl w:val="1"/>
          <w:numId w:val="11"/>
        </w:numPr>
        <w:spacing w:before="0" w:after="160" w:line="256" w:lineRule="auto"/>
        <w:rPr>
          <w:rFonts w:eastAsia="Calibri" w:cs="Calibri"/>
        </w:rPr>
      </w:pPr>
      <w:r w:rsidRPr="30E31946">
        <w:rPr>
          <w:rFonts w:eastAsia="Calibri" w:cs="Calibri"/>
          <w:i/>
          <w:iCs/>
        </w:rPr>
        <w:t>Inconvénients :</w:t>
      </w:r>
      <w:r w:rsidRPr="30E31946">
        <w:rPr>
          <w:rFonts w:eastAsia="Calibri" w:cs="Calibri"/>
        </w:rPr>
        <w:t xml:space="preserve"> Peut intimider les utilisateurs novices.</w:t>
      </w:r>
    </w:p>
    <w:p w14:paraId="4767201A" w14:textId="77777777" w:rsidR="003611E9" w:rsidRDefault="003611E9" w:rsidP="30E31946">
      <w:pPr>
        <w:numPr>
          <w:ilvl w:val="0"/>
          <w:numId w:val="11"/>
        </w:numPr>
        <w:spacing w:before="0" w:after="160" w:line="256" w:lineRule="auto"/>
        <w:rPr>
          <w:rFonts w:eastAsia="Calibri" w:cs="Calibri"/>
          <w:b/>
          <w:bCs/>
        </w:rPr>
      </w:pPr>
      <w:r w:rsidRPr="30E31946">
        <w:rPr>
          <w:rFonts w:eastAsia="Calibri" w:cs="Calibri"/>
          <w:b/>
          <w:bCs/>
        </w:rPr>
        <w:t xml:space="preserve">Maître de partition </w:t>
      </w:r>
      <w:proofErr w:type="spellStart"/>
      <w:r w:rsidRPr="30E31946">
        <w:rPr>
          <w:rFonts w:eastAsia="Calibri" w:cs="Calibri"/>
          <w:b/>
          <w:bCs/>
        </w:rPr>
        <w:t>EaseUS</w:t>
      </w:r>
      <w:proofErr w:type="spellEnd"/>
      <w:r w:rsidRPr="30E31946">
        <w:rPr>
          <w:rFonts w:eastAsia="Calibri" w:cs="Calibri"/>
          <w:b/>
          <w:bCs/>
        </w:rPr>
        <w:t xml:space="preserve"> :</w:t>
      </w:r>
    </w:p>
    <w:p w14:paraId="5A476294" w14:textId="77777777" w:rsidR="003611E9" w:rsidRDefault="003611E9" w:rsidP="30E31946">
      <w:pPr>
        <w:numPr>
          <w:ilvl w:val="1"/>
          <w:numId w:val="11"/>
        </w:numPr>
        <w:spacing w:before="0" w:after="160" w:line="256" w:lineRule="auto"/>
        <w:rPr>
          <w:rFonts w:eastAsia="Calibri" w:cs="Calibri"/>
        </w:rPr>
      </w:pPr>
      <w:r w:rsidRPr="30E31946">
        <w:rPr>
          <w:rFonts w:eastAsia="Calibri" w:cs="Calibri"/>
          <w:i/>
          <w:iCs/>
        </w:rPr>
        <w:t>Avantages :</w:t>
      </w:r>
      <w:r w:rsidRPr="30E31946">
        <w:rPr>
          <w:rFonts w:eastAsia="Calibri" w:cs="Calibri"/>
        </w:rPr>
        <w:t xml:space="preserve"> Interface intuitive, fonctionnalités avancées en version gratuite.</w:t>
      </w:r>
    </w:p>
    <w:p w14:paraId="7F9DBF7F" w14:textId="77777777" w:rsidR="003611E9" w:rsidRDefault="003611E9" w:rsidP="30E31946">
      <w:pPr>
        <w:numPr>
          <w:ilvl w:val="1"/>
          <w:numId w:val="11"/>
        </w:numPr>
        <w:spacing w:before="0" w:after="160" w:line="256" w:lineRule="auto"/>
        <w:rPr>
          <w:rFonts w:eastAsia="Calibri" w:cs="Calibri"/>
        </w:rPr>
      </w:pPr>
      <w:r w:rsidRPr="30E31946">
        <w:rPr>
          <w:rFonts w:eastAsia="Calibri" w:cs="Calibri"/>
          <w:i/>
          <w:iCs/>
        </w:rPr>
        <w:t>Inconvénients :</w:t>
      </w:r>
      <w:r w:rsidRPr="30E31946">
        <w:rPr>
          <w:rFonts w:eastAsia="Calibri" w:cs="Calibri"/>
        </w:rPr>
        <w:t xml:space="preserve"> Certaines fonctionnalités avancées payantes.</w:t>
      </w:r>
    </w:p>
    <w:p w14:paraId="61C87561" w14:textId="77777777" w:rsidR="003611E9" w:rsidRDefault="003611E9" w:rsidP="30E31946">
      <w:pPr>
        <w:numPr>
          <w:ilvl w:val="0"/>
          <w:numId w:val="11"/>
        </w:numPr>
        <w:spacing w:before="0" w:after="160" w:line="256" w:lineRule="auto"/>
        <w:rPr>
          <w:rFonts w:eastAsia="Calibri" w:cs="Calibri"/>
          <w:b/>
          <w:bCs/>
        </w:rPr>
      </w:pPr>
      <w:r w:rsidRPr="30E31946">
        <w:rPr>
          <w:rFonts w:eastAsia="Calibri" w:cs="Calibri"/>
          <w:b/>
          <w:bCs/>
        </w:rPr>
        <w:t xml:space="preserve">Assistant de partition </w:t>
      </w:r>
      <w:proofErr w:type="spellStart"/>
      <w:r w:rsidRPr="30E31946">
        <w:rPr>
          <w:rFonts w:eastAsia="Calibri" w:cs="Calibri"/>
          <w:b/>
          <w:bCs/>
        </w:rPr>
        <w:t>MiniTool</w:t>
      </w:r>
      <w:proofErr w:type="spellEnd"/>
      <w:r w:rsidRPr="30E31946">
        <w:rPr>
          <w:rFonts w:eastAsia="Calibri" w:cs="Calibri"/>
          <w:b/>
          <w:bCs/>
        </w:rPr>
        <w:t xml:space="preserve"> :</w:t>
      </w:r>
    </w:p>
    <w:p w14:paraId="624BE905" w14:textId="77777777" w:rsidR="003611E9" w:rsidRDefault="003611E9" w:rsidP="30E31946">
      <w:pPr>
        <w:numPr>
          <w:ilvl w:val="1"/>
          <w:numId w:val="11"/>
        </w:numPr>
        <w:spacing w:before="0" w:after="160" w:line="256" w:lineRule="auto"/>
        <w:rPr>
          <w:rFonts w:eastAsia="Calibri" w:cs="Calibri"/>
        </w:rPr>
      </w:pPr>
      <w:r w:rsidRPr="30E31946">
        <w:rPr>
          <w:rFonts w:eastAsia="Calibri" w:cs="Calibri"/>
          <w:i/>
          <w:iCs/>
        </w:rPr>
        <w:t>Avantages :</w:t>
      </w:r>
      <w:r w:rsidRPr="30E31946">
        <w:rPr>
          <w:rFonts w:eastAsia="Calibri" w:cs="Calibri"/>
        </w:rPr>
        <w:t xml:space="preserve"> Facile à utiliser, conversion entre types de partitions en version gratuite.</w:t>
      </w:r>
    </w:p>
    <w:p w14:paraId="15375C68" w14:textId="77777777" w:rsidR="003611E9" w:rsidRDefault="003611E9" w:rsidP="30E31946">
      <w:pPr>
        <w:numPr>
          <w:ilvl w:val="1"/>
          <w:numId w:val="11"/>
        </w:numPr>
        <w:spacing w:before="0" w:after="160" w:line="256" w:lineRule="auto"/>
        <w:rPr>
          <w:rFonts w:eastAsia="Calibri" w:cs="Calibri"/>
        </w:rPr>
      </w:pPr>
      <w:r w:rsidRPr="30E31946">
        <w:rPr>
          <w:rFonts w:eastAsia="Calibri" w:cs="Calibri"/>
          <w:i/>
          <w:iCs/>
        </w:rPr>
        <w:lastRenderedPageBreak/>
        <w:t>Inconvénients :</w:t>
      </w:r>
      <w:r w:rsidRPr="30E31946">
        <w:rPr>
          <w:rFonts w:eastAsia="Calibri" w:cs="Calibri"/>
        </w:rPr>
        <w:t xml:space="preserve"> Certaines fonctionnalités nécessitent une version payante.</w:t>
      </w:r>
    </w:p>
    <w:p w14:paraId="07E0B15D" w14:textId="77777777" w:rsidR="003611E9" w:rsidRDefault="003611E9" w:rsidP="30E31946">
      <w:pPr>
        <w:numPr>
          <w:ilvl w:val="0"/>
          <w:numId w:val="11"/>
        </w:numPr>
        <w:spacing w:before="0" w:after="160" w:line="256" w:lineRule="auto"/>
        <w:rPr>
          <w:rFonts w:eastAsia="Calibri" w:cs="Calibri"/>
          <w:b/>
          <w:bCs/>
        </w:rPr>
      </w:pPr>
      <w:r w:rsidRPr="30E31946">
        <w:rPr>
          <w:rFonts w:eastAsia="Calibri" w:cs="Calibri"/>
          <w:b/>
          <w:bCs/>
        </w:rPr>
        <w:t>Directeur de disque Acronis :</w:t>
      </w:r>
    </w:p>
    <w:p w14:paraId="5200FD5F" w14:textId="77777777" w:rsidR="003611E9" w:rsidRDefault="003611E9" w:rsidP="30E31946">
      <w:pPr>
        <w:numPr>
          <w:ilvl w:val="1"/>
          <w:numId w:val="11"/>
        </w:numPr>
        <w:spacing w:before="0" w:after="160" w:line="256" w:lineRule="auto"/>
        <w:rPr>
          <w:rFonts w:eastAsia="Calibri" w:cs="Calibri"/>
        </w:rPr>
      </w:pPr>
      <w:r w:rsidRPr="30E31946">
        <w:rPr>
          <w:rFonts w:eastAsia="Calibri" w:cs="Calibri"/>
          <w:i/>
          <w:iCs/>
        </w:rPr>
        <w:t>Avantages :</w:t>
      </w:r>
      <w:r w:rsidRPr="30E31946">
        <w:rPr>
          <w:rFonts w:eastAsia="Calibri" w:cs="Calibri"/>
        </w:rPr>
        <w:t xml:space="preserve"> Fonctionnalités avancées, interface conviviale, intégration avec d'autres produits Acronis.</w:t>
      </w:r>
    </w:p>
    <w:p w14:paraId="0B051562" w14:textId="77777777" w:rsidR="003611E9" w:rsidRDefault="003611E9" w:rsidP="30E31946">
      <w:pPr>
        <w:numPr>
          <w:ilvl w:val="1"/>
          <w:numId w:val="11"/>
        </w:numPr>
        <w:spacing w:before="0" w:after="160" w:line="256" w:lineRule="auto"/>
        <w:rPr>
          <w:rFonts w:eastAsia="Calibri" w:cs="Calibri"/>
        </w:rPr>
      </w:pPr>
      <w:r w:rsidRPr="30E31946">
        <w:rPr>
          <w:rFonts w:eastAsia="Calibri" w:cs="Calibri"/>
          <w:i/>
          <w:iCs/>
        </w:rPr>
        <w:t>Inconvénients :</w:t>
      </w:r>
      <w:r w:rsidRPr="30E31946">
        <w:rPr>
          <w:rFonts w:eastAsia="Calibri" w:cs="Calibri"/>
        </w:rPr>
        <w:t xml:space="preserve"> Version payante avec période d'essai limitée.</w:t>
      </w:r>
    </w:p>
    <w:p w14:paraId="5D120B58" w14:textId="77777777" w:rsidR="003611E9" w:rsidRDefault="003611E9" w:rsidP="30E31946">
      <w:pPr>
        <w:numPr>
          <w:ilvl w:val="0"/>
          <w:numId w:val="11"/>
        </w:numPr>
        <w:spacing w:before="0" w:after="160" w:line="256" w:lineRule="auto"/>
        <w:rPr>
          <w:rFonts w:eastAsia="Calibri" w:cs="Calibri"/>
          <w:b/>
          <w:bCs/>
        </w:rPr>
      </w:pPr>
      <w:r w:rsidRPr="30E31946">
        <w:rPr>
          <w:rFonts w:eastAsia="Calibri" w:cs="Calibri"/>
          <w:b/>
          <w:bCs/>
        </w:rPr>
        <w:t xml:space="preserve">Gestionnaire de partition </w:t>
      </w:r>
      <w:proofErr w:type="spellStart"/>
      <w:r w:rsidRPr="30E31946">
        <w:rPr>
          <w:rFonts w:eastAsia="Calibri" w:cs="Calibri"/>
          <w:b/>
          <w:bCs/>
        </w:rPr>
        <w:t>Paragon</w:t>
      </w:r>
      <w:proofErr w:type="spellEnd"/>
      <w:r w:rsidRPr="30E31946">
        <w:rPr>
          <w:rFonts w:eastAsia="Calibri" w:cs="Calibri"/>
          <w:b/>
          <w:bCs/>
        </w:rPr>
        <w:t xml:space="preserve"> :</w:t>
      </w:r>
    </w:p>
    <w:p w14:paraId="184A1865" w14:textId="77777777" w:rsidR="003611E9" w:rsidRDefault="003611E9" w:rsidP="30E31946">
      <w:pPr>
        <w:numPr>
          <w:ilvl w:val="1"/>
          <w:numId w:val="11"/>
        </w:numPr>
        <w:spacing w:before="0" w:after="160" w:line="256" w:lineRule="auto"/>
        <w:rPr>
          <w:rFonts w:eastAsia="Calibri" w:cs="Calibri"/>
        </w:rPr>
      </w:pPr>
      <w:r w:rsidRPr="30E31946">
        <w:rPr>
          <w:rFonts w:eastAsia="Calibri" w:cs="Calibri"/>
          <w:i/>
          <w:iCs/>
        </w:rPr>
        <w:t>Avantages :</w:t>
      </w:r>
      <w:r w:rsidRPr="30E31946">
        <w:rPr>
          <w:rFonts w:eastAsia="Calibri" w:cs="Calibri"/>
        </w:rPr>
        <w:t xml:space="preserve"> Interface conviviale, prise en charge de divers systèmes, fonctionnalités avancées.</w:t>
      </w:r>
    </w:p>
    <w:p w14:paraId="6D96A3F8" w14:textId="77777777" w:rsidR="003611E9" w:rsidRDefault="003611E9" w:rsidP="30E31946">
      <w:pPr>
        <w:numPr>
          <w:ilvl w:val="1"/>
          <w:numId w:val="11"/>
        </w:numPr>
        <w:spacing w:before="0" w:after="160" w:line="256" w:lineRule="auto"/>
        <w:rPr>
          <w:rFonts w:eastAsia="Calibri" w:cs="Calibri"/>
        </w:rPr>
      </w:pPr>
      <w:r w:rsidRPr="30E31946">
        <w:rPr>
          <w:rFonts w:eastAsia="Calibri" w:cs="Calibri"/>
          <w:i/>
          <w:iCs/>
        </w:rPr>
        <w:t>Inconvénients :</w:t>
      </w:r>
      <w:r w:rsidRPr="30E31946">
        <w:rPr>
          <w:rFonts w:eastAsia="Calibri" w:cs="Calibri"/>
        </w:rPr>
        <w:t xml:space="preserve"> Version gratuite limitée en fonctionnalités.</w:t>
      </w:r>
    </w:p>
    <w:p w14:paraId="471D53A9" w14:textId="77777777" w:rsidR="003611E9" w:rsidRDefault="003611E9" w:rsidP="30E31946">
      <w:pPr>
        <w:rPr>
          <w:rFonts w:eastAsia="Calibri" w:cs="Calibri"/>
        </w:rPr>
      </w:pPr>
      <w:r w:rsidRPr="30E31946">
        <w:rPr>
          <w:rFonts w:eastAsia="Calibri" w:cs="Calibri"/>
          <w:b/>
          <w:bCs/>
        </w:rPr>
        <w:t>Choix du Logiciel :</w:t>
      </w:r>
      <w:r w:rsidRPr="30E31946">
        <w:rPr>
          <w:rFonts w:eastAsia="Calibri" w:cs="Calibri"/>
        </w:rPr>
        <w:t xml:space="preserve"> </w:t>
      </w:r>
      <w:proofErr w:type="spellStart"/>
      <w:r w:rsidRPr="30E31946">
        <w:rPr>
          <w:rFonts w:eastAsia="Calibri" w:cs="Calibri"/>
        </w:rPr>
        <w:t>GParted</w:t>
      </w:r>
      <w:proofErr w:type="spellEnd"/>
      <w:r w:rsidRPr="30E31946">
        <w:rPr>
          <w:rFonts w:eastAsia="Calibri" w:cs="Calibri"/>
        </w:rPr>
        <w:t xml:space="preserve"> est recommandé pour sa gratuité, interface conviviale, polyvalence des systèmes, redimensionnement sans perte, et mises à jour régulières. Cependant, le choix dépend des besoins individuels et des préférences.</w:t>
      </w:r>
    </w:p>
    <w:p w14:paraId="4B1F49E5" w14:textId="77777777" w:rsidR="003611E9" w:rsidRDefault="003611E9" w:rsidP="30E31946">
      <w:pPr>
        <w:rPr>
          <w:rFonts w:eastAsia="Calibri" w:cs="Calibri"/>
        </w:rPr>
      </w:pPr>
    </w:p>
    <w:p w14:paraId="0A62A552" w14:textId="0849ACD5" w:rsidR="003611E9" w:rsidRDefault="003611E9" w:rsidP="30E31946">
      <w:pPr>
        <w:ind w:left="360"/>
        <w:rPr>
          <w:rFonts w:eastAsia="Calibri" w:cs="Calibri"/>
          <w:b/>
          <w:bCs/>
        </w:rPr>
      </w:pPr>
      <w:r w:rsidRPr="30E31946">
        <w:rPr>
          <w:rFonts w:eastAsia="Calibri" w:cs="Calibri"/>
          <w:b/>
          <w:bCs/>
          <w:u w:val="single"/>
        </w:rPr>
        <w:t xml:space="preserve">Plus de détail et d’explication dans le </w:t>
      </w:r>
      <w:r w:rsidR="05AB8885" w:rsidRPr="30E31946">
        <w:rPr>
          <w:rFonts w:eastAsia="Calibri" w:cs="Calibri"/>
          <w:b/>
          <w:bCs/>
          <w:u w:val="single"/>
        </w:rPr>
        <w:t>document</w:t>
      </w:r>
      <w:r w:rsidRPr="30E31946">
        <w:rPr>
          <w:rFonts w:eastAsia="Calibri" w:cs="Calibri"/>
          <w:b/>
          <w:bCs/>
          <w:u w:val="single"/>
        </w:rPr>
        <w:t> : « AP-SISR1-M2L-ALPHA-Annexe-Partitionnements-Comparatif-Choix</w:t>
      </w:r>
      <w:r w:rsidR="7B9DE091" w:rsidRPr="30E31946">
        <w:rPr>
          <w:rFonts w:eastAsia="Calibri" w:cs="Calibri"/>
          <w:b/>
          <w:bCs/>
          <w:u w:val="single"/>
        </w:rPr>
        <w:t xml:space="preserve"> </w:t>
      </w:r>
      <w:r w:rsidRPr="30E31946">
        <w:rPr>
          <w:rFonts w:eastAsia="Calibri" w:cs="Calibri"/>
          <w:b/>
          <w:bCs/>
          <w:u w:val="single"/>
        </w:rPr>
        <w:t>»</w:t>
      </w:r>
    </w:p>
    <w:p w14:paraId="056CE713" w14:textId="77777777" w:rsidR="003611E9" w:rsidRDefault="003611E9" w:rsidP="30E31946">
      <w:pPr>
        <w:rPr>
          <w:rFonts w:eastAsia="Calibri" w:cs="Calibri"/>
        </w:rPr>
      </w:pPr>
    </w:p>
    <w:p w14:paraId="4985DC71" w14:textId="40D49A8B" w:rsidR="003611E9" w:rsidRDefault="003611E9" w:rsidP="30E31946">
      <w:pPr>
        <w:rPr>
          <w:rFonts w:eastAsia="Calibri" w:cs="Calibri"/>
          <w:b/>
          <w:bCs/>
        </w:rPr>
      </w:pPr>
      <w:r w:rsidRPr="30E31946">
        <w:rPr>
          <w:rFonts w:eastAsia="Calibri" w:cs="Calibri"/>
          <w:b/>
          <w:bCs/>
        </w:rPr>
        <w:t>Scénario de démonstration</w:t>
      </w:r>
    </w:p>
    <w:p w14:paraId="2F66B078" w14:textId="77777777" w:rsidR="003611E9" w:rsidRDefault="003611E9" w:rsidP="30E31946">
      <w:pPr>
        <w:rPr>
          <w:rFonts w:eastAsia="Calibri" w:cs="Calibri"/>
          <w:b/>
          <w:bCs/>
        </w:rPr>
      </w:pPr>
      <w:r w:rsidRPr="30E31946">
        <w:rPr>
          <w:rFonts w:eastAsia="Calibri" w:cs="Calibri"/>
          <w:b/>
          <w:bCs/>
        </w:rPr>
        <w:t>Mise en Place :</w:t>
      </w:r>
    </w:p>
    <w:p w14:paraId="118CC822" w14:textId="77777777" w:rsidR="003611E9" w:rsidRDefault="003611E9" w:rsidP="30E31946">
      <w:pPr>
        <w:rPr>
          <w:rFonts w:eastAsia="Calibri" w:cs="Calibri"/>
        </w:rPr>
      </w:pPr>
      <w:r w:rsidRPr="30E31946">
        <w:rPr>
          <w:rFonts w:eastAsia="Calibri" w:cs="Calibri"/>
        </w:rPr>
        <w:t xml:space="preserve">Le manuel commence par la mise en place de </w:t>
      </w:r>
      <w:proofErr w:type="spellStart"/>
      <w:r w:rsidRPr="30E31946">
        <w:rPr>
          <w:rFonts w:eastAsia="Calibri" w:cs="Calibri"/>
        </w:rPr>
        <w:t>GParted</w:t>
      </w:r>
      <w:proofErr w:type="spellEnd"/>
      <w:r w:rsidRPr="30E31946">
        <w:rPr>
          <w:rFonts w:eastAsia="Calibri" w:cs="Calibri"/>
        </w:rPr>
        <w:t xml:space="preserve"> en créant un média bootable :</w:t>
      </w:r>
    </w:p>
    <w:p w14:paraId="60E68057" w14:textId="77777777" w:rsidR="003611E9" w:rsidRDefault="003611E9" w:rsidP="30E31946">
      <w:pPr>
        <w:numPr>
          <w:ilvl w:val="0"/>
          <w:numId w:val="12"/>
        </w:numPr>
        <w:spacing w:before="0" w:after="160" w:line="256" w:lineRule="auto"/>
        <w:rPr>
          <w:rFonts w:eastAsia="Calibri" w:cs="Calibri"/>
        </w:rPr>
      </w:pPr>
      <w:r w:rsidRPr="30E31946">
        <w:rPr>
          <w:rFonts w:eastAsia="Calibri" w:cs="Calibri"/>
        </w:rPr>
        <w:t xml:space="preserve">Téléchargement de </w:t>
      </w:r>
      <w:proofErr w:type="spellStart"/>
      <w:r w:rsidRPr="30E31946">
        <w:rPr>
          <w:rFonts w:eastAsia="Calibri" w:cs="Calibri"/>
        </w:rPr>
        <w:t>GParted</w:t>
      </w:r>
      <w:proofErr w:type="spellEnd"/>
      <w:r w:rsidRPr="30E31946">
        <w:rPr>
          <w:rFonts w:eastAsia="Calibri" w:cs="Calibri"/>
        </w:rPr>
        <w:t xml:space="preserve"> Live depuis le site officiel.</w:t>
      </w:r>
    </w:p>
    <w:p w14:paraId="05D66818" w14:textId="77777777" w:rsidR="003611E9" w:rsidRDefault="003611E9" w:rsidP="30E31946">
      <w:pPr>
        <w:numPr>
          <w:ilvl w:val="0"/>
          <w:numId w:val="12"/>
        </w:numPr>
        <w:spacing w:before="0" w:after="160" w:line="256" w:lineRule="auto"/>
        <w:rPr>
          <w:rFonts w:eastAsia="Calibri" w:cs="Calibri"/>
        </w:rPr>
      </w:pPr>
      <w:r w:rsidRPr="30E31946">
        <w:rPr>
          <w:rFonts w:eastAsia="Calibri" w:cs="Calibri"/>
        </w:rPr>
        <w:t>Téléchargement de l'image ISO.</w:t>
      </w:r>
    </w:p>
    <w:p w14:paraId="0D641612" w14:textId="77777777" w:rsidR="003611E9" w:rsidRDefault="003611E9" w:rsidP="30E31946">
      <w:pPr>
        <w:numPr>
          <w:ilvl w:val="0"/>
          <w:numId w:val="12"/>
        </w:numPr>
        <w:spacing w:before="0" w:after="160" w:line="256" w:lineRule="auto"/>
        <w:rPr>
          <w:rFonts w:eastAsia="Calibri" w:cs="Calibri"/>
        </w:rPr>
      </w:pPr>
      <w:r w:rsidRPr="30E31946">
        <w:rPr>
          <w:rFonts w:eastAsia="Calibri" w:cs="Calibri"/>
        </w:rPr>
        <w:t>Création d'une clé USB bootable avec Rufus (pour Windows) ou dd (pour Linux).</w:t>
      </w:r>
    </w:p>
    <w:p w14:paraId="53AF709A" w14:textId="0FF24EC0" w:rsidR="003611E9" w:rsidRDefault="003611E9" w:rsidP="30E31946">
      <w:pPr>
        <w:numPr>
          <w:ilvl w:val="0"/>
          <w:numId w:val="12"/>
        </w:numPr>
        <w:spacing w:before="0" w:after="160" w:line="256" w:lineRule="auto"/>
        <w:rPr>
          <w:rFonts w:eastAsia="Calibri" w:cs="Calibri"/>
        </w:rPr>
      </w:pPr>
      <w:r w:rsidRPr="30E31946">
        <w:rPr>
          <w:rFonts w:eastAsia="Calibri" w:cs="Calibri"/>
        </w:rPr>
        <w:t xml:space="preserve">Création d'un disque bootable avec l'utilitaire de disque de </w:t>
      </w:r>
      <w:r w:rsidR="68F7F4D6" w:rsidRPr="30E31946">
        <w:rPr>
          <w:rFonts w:eastAsia="Calibri" w:cs="Calibri"/>
        </w:rPr>
        <w:t>MacOs</w:t>
      </w:r>
      <w:r w:rsidRPr="30E31946">
        <w:rPr>
          <w:rFonts w:eastAsia="Calibri" w:cs="Calibri"/>
        </w:rPr>
        <w:t xml:space="preserve"> ou </w:t>
      </w:r>
      <w:proofErr w:type="spellStart"/>
      <w:r w:rsidRPr="30E31946">
        <w:rPr>
          <w:rFonts w:eastAsia="Calibri" w:cs="Calibri"/>
        </w:rPr>
        <w:t>Etcher</w:t>
      </w:r>
      <w:proofErr w:type="spellEnd"/>
      <w:r w:rsidRPr="30E31946">
        <w:rPr>
          <w:rFonts w:eastAsia="Calibri" w:cs="Calibri"/>
        </w:rPr>
        <w:t>.</w:t>
      </w:r>
    </w:p>
    <w:p w14:paraId="0C7FA967" w14:textId="77777777" w:rsidR="003611E9" w:rsidRDefault="003611E9" w:rsidP="30E31946">
      <w:pPr>
        <w:rPr>
          <w:rFonts w:eastAsia="Calibri" w:cs="Calibri"/>
          <w:b/>
          <w:bCs/>
        </w:rPr>
      </w:pPr>
      <w:r w:rsidRPr="30E31946">
        <w:rPr>
          <w:rFonts w:eastAsia="Calibri" w:cs="Calibri"/>
          <w:b/>
          <w:bCs/>
        </w:rPr>
        <w:t xml:space="preserve">L’utilisation de </w:t>
      </w:r>
      <w:proofErr w:type="spellStart"/>
      <w:r w:rsidRPr="30E31946">
        <w:rPr>
          <w:rFonts w:eastAsia="Calibri" w:cs="Calibri"/>
          <w:b/>
          <w:bCs/>
        </w:rPr>
        <w:t>GParted</w:t>
      </w:r>
      <w:proofErr w:type="spellEnd"/>
      <w:r w:rsidRPr="30E31946">
        <w:rPr>
          <w:rFonts w:eastAsia="Calibri" w:cs="Calibri"/>
          <w:b/>
          <w:bCs/>
        </w:rPr>
        <w:t xml:space="preserve"> Live :</w:t>
      </w:r>
    </w:p>
    <w:p w14:paraId="189285A6" w14:textId="77777777" w:rsidR="003611E9" w:rsidRDefault="003611E9" w:rsidP="30E31946">
      <w:pPr>
        <w:numPr>
          <w:ilvl w:val="0"/>
          <w:numId w:val="13"/>
        </w:numPr>
        <w:spacing w:before="0" w:after="160" w:line="256" w:lineRule="auto"/>
        <w:rPr>
          <w:rFonts w:eastAsia="Calibri" w:cs="Calibri"/>
        </w:rPr>
      </w:pPr>
      <w:r w:rsidRPr="30E31946">
        <w:rPr>
          <w:rFonts w:eastAsia="Calibri" w:cs="Calibri"/>
        </w:rPr>
        <w:t>Insérer le média bootable et démarrer l'ordinateur à partir de celui-ci.</w:t>
      </w:r>
    </w:p>
    <w:p w14:paraId="481DF1BE" w14:textId="77777777" w:rsidR="003611E9" w:rsidRDefault="003611E9" w:rsidP="30E31946">
      <w:pPr>
        <w:numPr>
          <w:ilvl w:val="0"/>
          <w:numId w:val="13"/>
        </w:numPr>
        <w:spacing w:before="0" w:after="160" w:line="256" w:lineRule="auto"/>
        <w:rPr>
          <w:rFonts w:eastAsia="Calibri" w:cs="Calibri"/>
        </w:rPr>
      </w:pPr>
      <w:r w:rsidRPr="30E31946">
        <w:rPr>
          <w:rFonts w:eastAsia="Calibri" w:cs="Calibri"/>
        </w:rPr>
        <w:t>Choix de la langue et du clavier.</w:t>
      </w:r>
    </w:p>
    <w:p w14:paraId="3FCFE7F4" w14:textId="77777777" w:rsidR="003611E9" w:rsidRDefault="003611E9" w:rsidP="30E31946">
      <w:pPr>
        <w:numPr>
          <w:ilvl w:val="0"/>
          <w:numId w:val="13"/>
        </w:numPr>
        <w:spacing w:before="0" w:after="160" w:line="256" w:lineRule="auto"/>
        <w:rPr>
          <w:rFonts w:eastAsia="Calibri" w:cs="Calibri"/>
        </w:rPr>
      </w:pPr>
      <w:r w:rsidRPr="30E31946">
        <w:rPr>
          <w:rFonts w:eastAsia="Calibri" w:cs="Calibri"/>
        </w:rPr>
        <w:t xml:space="preserve">Démarrage de </w:t>
      </w:r>
      <w:proofErr w:type="spellStart"/>
      <w:r w:rsidRPr="30E31946">
        <w:rPr>
          <w:rFonts w:eastAsia="Calibri" w:cs="Calibri"/>
        </w:rPr>
        <w:t>GParted</w:t>
      </w:r>
      <w:proofErr w:type="spellEnd"/>
      <w:r w:rsidRPr="30E31946">
        <w:rPr>
          <w:rFonts w:eastAsia="Calibri" w:cs="Calibri"/>
        </w:rPr>
        <w:t xml:space="preserve"> Live en sélectionnant "1 - Start </w:t>
      </w:r>
      <w:proofErr w:type="spellStart"/>
      <w:r w:rsidRPr="30E31946">
        <w:rPr>
          <w:rFonts w:eastAsia="Calibri" w:cs="Calibri"/>
        </w:rPr>
        <w:t>GParted</w:t>
      </w:r>
      <w:proofErr w:type="spellEnd"/>
      <w:r w:rsidRPr="30E31946">
        <w:rPr>
          <w:rFonts w:eastAsia="Calibri" w:cs="Calibri"/>
        </w:rPr>
        <w:t xml:space="preserve"> Live" et en choisissant la résolution d'écran.</w:t>
      </w:r>
    </w:p>
    <w:p w14:paraId="260264FE" w14:textId="77777777" w:rsidR="003611E9" w:rsidRDefault="003611E9" w:rsidP="30E31946">
      <w:pPr>
        <w:numPr>
          <w:ilvl w:val="0"/>
          <w:numId w:val="13"/>
        </w:numPr>
        <w:spacing w:before="0" w:after="160" w:line="256" w:lineRule="auto"/>
        <w:rPr>
          <w:rFonts w:eastAsia="Calibri" w:cs="Calibri"/>
        </w:rPr>
      </w:pPr>
      <w:r w:rsidRPr="30E31946">
        <w:rPr>
          <w:rFonts w:eastAsia="Calibri" w:cs="Calibri"/>
        </w:rPr>
        <w:t xml:space="preserve">Une fois chargé, l'interface graphique de </w:t>
      </w:r>
      <w:proofErr w:type="spellStart"/>
      <w:r w:rsidRPr="30E31946">
        <w:rPr>
          <w:rFonts w:eastAsia="Calibri" w:cs="Calibri"/>
        </w:rPr>
        <w:t>GParted</w:t>
      </w:r>
      <w:proofErr w:type="spellEnd"/>
      <w:r w:rsidRPr="30E31946">
        <w:rPr>
          <w:rFonts w:eastAsia="Calibri" w:cs="Calibri"/>
        </w:rPr>
        <w:t xml:space="preserve"> s'ouvre.</w:t>
      </w:r>
    </w:p>
    <w:p w14:paraId="44E92696" w14:textId="77777777" w:rsidR="003611E9" w:rsidRDefault="003611E9" w:rsidP="30E31946">
      <w:pPr>
        <w:numPr>
          <w:ilvl w:val="0"/>
          <w:numId w:val="13"/>
        </w:numPr>
        <w:spacing w:before="0" w:after="160" w:line="256" w:lineRule="auto"/>
        <w:rPr>
          <w:rFonts w:eastAsia="Calibri" w:cs="Calibri"/>
        </w:rPr>
      </w:pPr>
      <w:r w:rsidRPr="30E31946">
        <w:rPr>
          <w:rFonts w:eastAsia="Calibri" w:cs="Calibri"/>
        </w:rPr>
        <w:t>Manipulation des partitions selon les besoins, comme créer, supprimer ou redimensionner.</w:t>
      </w:r>
    </w:p>
    <w:p w14:paraId="3F7A18D1" w14:textId="77777777" w:rsidR="003611E9" w:rsidRDefault="003611E9" w:rsidP="30E31946">
      <w:pPr>
        <w:numPr>
          <w:ilvl w:val="0"/>
          <w:numId w:val="13"/>
        </w:numPr>
        <w:spacing w:before="0" w:after="160" w:line="256" w:lineRule="auto"/>
        <w:rPr>
          <w:rFonts w:eastAsia="Calibri" w:cs="Calibri"/>
        </w:rPr>
      </w:pPr>
      <w:r w:rsidRPr="30E31946">
        <w:rPr>
          <w:rFonts w:eastAsia="Calibri" w:cs="Calibri"/>
        </w:rPr>
        <w:t>Application des changements en cliquant sur "Apply All Operations".</w:t>
      </w:r>
    </w:p>
    <w:p w14:paraId="4A16D8FA" w14:textId="77777777" w:rsidR="003611E9" w:rsidRDefault="003611E9" w:rsidP="30E31946">
      <w:pPr>
        <w:numPr>
          <w:ilvl w:val="0"/>
          <w:numId w:val="13"/>
        </w:numPr>
        <w:spacing w:before="0" w:after="160" w:line="256" w:lineRule="auto"/>
        <w:rPr>
          <w:rFonts w:eastAsia="Calibri" w:cs="Calibri"/>
        </w:rPr>
      </w:pPr>
      <w:r w:rsidRPr="30E31946">
        <w:rPr>
          <w:rFonts w:eastAsia="Calibri" w:cs="Calibri"/>
        </w:rPr>
        <w:t>Redémarrage du système après l'application des modifications en retirant le média bootable.</w:t>
      </w:r>
    </w:p>
    <w:p w14:paraId="698EBA7F" w14:textId="77777777" w:rsidR="003611E9" w:rsidRDefault="003611E9" w:rsidP="30E31946">
      <w:pPr>
        <w:rPr>
          <w:rFonts w:eastAsia="Calibri" w:cs="Calibri"/>
        </w:rPr>
      </w:pPr>
    </w:p>
    <w:p w14:paraId="23958583" w14:textId="1804AB66" w:rsidR="003611E9" w:rsidRDefault="003611E9" w:rsidP="30E31946">
      <w:pPr>
        <w:ind w:left="360"/>
        <w:rPr>
          <w:rFonts w:eastAsia="Calibri" w:cs="Calibri"/>
          <w:b/>
          <w:bCs/>
        </w:rPr>
      </w:pPr>
      <w:r w:rsidRPr="30E31946">
        <w:rPr>
          <w:rFonts w:eastAsia="Calibri" w:cs="Calibri"/>
          <w:b/>
          <w:bCs/>
          <w:u w:val="single"/>
        </w:rPr>
        <w:t xml:space="preserve">Plus de détail et d’explication dans le </w:t>
      </w:r>
      <w:r w:rsidR="1A3532D7" w:rsidRPr="30E31946">
        <w:rPr>
          <w:rFonts w:eastAsia="Calibri" w:cs="Calibri"/>
          <w:b/>
          <w:bCs/>
          <w:u w:val="single"/>
        </w:rPr>
        <w:t>document</w:t>
      </w:r>
      <w:r w:rsidRPr="30E31946">
        <w:rPr>
          <w:rFonts w:eastAsia="Calibri" w:cs="Calibri"/>
          <w:b/>
          <w:bCs/>
          <w:u w:val="single"/>
        </w:rPr>
        <w:t> : « AP-SISR1-M2L-ALPHA-Annexe-installation-GParted</w:t>
      </w:r>
      <w:r w:rsidR="24D06F88" w:rsidRPr="30E31946">
        <w:rPr>
          <w:rFonts w:eastAsia="Calibri" w:cs="Calibri"/>
          <w:b/>
          <w:bCs/>
          <w:u w:val="single"/>
        </w:rPr>
        <w:t xml:space="preserve"> </w:t>
      </w:r>
      <w:r w:rsidRPr="30E31946">
        <w:rPr>
          <w:rFonts w:eastAsia="Calibri" w:cs="Calibri"/>
          <w:b/>
          <w:bCs/>
          <w:u w:val="single"/>
        </w:rPr>
        <w:t>»</w:t>
      </w:r>
    </w:p>
    <w:p w14:paraId="3A2FB13B" w14:textId="77777777" w:rsidR="003611E9" w:rsidRDefault="003611E9" w:rsidP="30E31946">
      <w:pPr>
        <w:rPr>
          <w:rFonts w:eastAsia="Calibri" w:cs="Calibri"/>
        </w:rPr>
      </w:pPr>
    </w:p>
    <w:p w14:paraId="52AEF894" w14:textId="11F19462" w:rsidR="003611E9" w:rsidRDefault="003611E9" w:rsidP="30E31946">
      <w:pPr>
        <w:jc w:val="center"/>
        <w:rPr>
          <w:rFonts w:eastAsia="Calibri" w:cs="Calibri"/>
        </w:rPr>
      </w:pPr>
      <w:r w:rsidRPr="30E31946">
        <w:rPr>
          <w:rFonts w:eastAsia="Calibri" w:cs="Calibri"/>
        </w:rPr>
        <w:t xml:space="preserve"> </w:t>
      </w:r>
      <w:r>
        <w:rPr>
          <w:noProof/>
        </w:rPr>
        <w:drawing>
          <wp:inline distT="0" distB="0" distL="0" distR="0" wp14:anchorId="40C585D3" wp14:editId="6ABB0109">
            <wp:extent cx="3954780" cy="2659380"/>
            <wp:effectExtent l="0" t="0" r="7620" b="7620"/>
            <wp:docPr id="1596666150" name="Image 3" descr="GParted -- A free application for graphically managing disk device  part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5">
                      <a:extLst>
                        <a:ext uri="{28A0092B-C50C-407E-A947-70E740481C1C}">
                          <a14:useLocalDpi xmlns:a14="http://schemas.microsoft.com/office/drawing/2010/main" val="0"/>
                        </a:ext>
                      </a:extLst>
                    </a:blip>
                    <a:stretch>
                      <a:fillRect/>
                    </a:stretch>
                  </pic:blipFill>
                  <pic:spPr>
                    <a:xfrm>
                      <a:off x="0" y="0"/>
                      <a:ext cx="3954780" cy="2659380"/>
                    </a:xfrm>
                    <a:prstGeom prst="rect">
                      <a:avLst/>
                    </a:prstGeom>
                  </pic:spPr>
                </pic:pic>
              </a:graphicData>
            </a:graphic>
          </wp:inline>
        </w:drawing>
      </w:r>
    </w:p>
    <w:p w14:paraId="1D831EEF" w14:textId="77777777" w:rsidR="003611E9" w:rsidRDefault="003611E9" w:rsidP="30E31946">
      <w:pPr>
        <w:rPr>
          <w:rFonts w:eastAsia="Calibri" w:cs="Calibri"/>
        </w:rPr>
      </w:pPr>
    </w:p>
    <w:p w14:paraId="4A467025" w14:textId="77777777" w:rsidR="003611E9" w:rsidRDefault="003611E9" w:rsidP="30E31946">
      <w:pPr>
        <w:rPr>
          <w:rFonts w:eastAsia="Calibri" w:cs="Calibri"/>
        </w:rPr>
      </w:pPr>
    </w:p>
    <w:p w14:paraId="0B491390" w14:textId="568154EB" w:rsidR="003611E9" w:rsidRDefault="003611E9" w:rsidP="30E31946">
      <w:pPr>
        <w:rPr>
          <w:rFonts w:eastAsia="Calibri" w:cs="Calibri"/>
        </w:rPr>
      </w:pPr>
      <w:r w:rsidRPr="30E31946">
        <w:rPr>
          <w:rFonts w:eastAsia="Calibri" w:cs="Calibri"/>
        </w:rPr>
        <w:t xml:space="preserve">En résumé, </w:t>
      </w:r>
      <w:proofErr w:type="spellStart"/>
      <w:r w:rsidRPr="30E31946">
        <w:rPr>
          <w:rFonts w:eastAsia="Calibri" w:cs="Calibri"/>
        </w:rPr>
        <w:t>GParted</w:t>
      </w:r>
      <w:proofErr w:type="spellEnd"/>
      <w:r w:rsidRPr="30E31946">
        <w:rPr>
          <w:rFonts w:eastAsia="Calibri" w:cs="Calibri"/>
        </w:rPr>
        <w:t xml:space="preserve"> est un outil robuste pour la gestion des partitions, offrant des fonctionnalités avancées. Son utilisation depuis un média bootable est un avantage, surtout pour les opérations sur le disque système. Cependant, des points d'amélioration incluent une documentation plus détaillée, une interface utilisateur plus intuitive, une meilleure compatibilité matérielle, une détection améliorée des systèmes de fichiers, et une optimisation de la rapidité d'exécution des opérations, notamment sur de grandes </w:t>
      </w:r>
      <w:del w:id="110" w:author="Fabien RODRIGO" w:date="2024-02-13T17:23:00Z">
        <w:r w:rsidRPr="30E31946" w:rsidDel="006238FA">
          <w:rPr>
            <w:rFonts w:eastAsia="Calibri" w:cs="Calibri"/>
          </w:rPr>
          <w:delText>partitions</w:delText>
        </w:r>
      </w:del>
      <w:ins w:id="111" w:author="Fabien RODRIGO" w:date="2024-02-13T17:23:00Z">
        <w:r w:rsidR="006238FA">
          <w:rPr>
            <w:rFonts w:eastAsia="Calibri" w:cs="Calibri"/>
          </w:rPr>
          <w:t>partitions.</w:t>
        </w:r>
      </w:ins>
    </w:p>
    <w:p w14:paraId="5E052A25" w14:textId="77777777" w:rsidR="00461EA9" w:rsidRDefault="00461EA9" w:rsidP="30E31946">
      <w:pPr>
        <w:rPr>
          <w:rFonts w:eastAsia="Calibri" w:cs="Calibri"/>
        </w:rPr>
      </w:pPr>
    </w:p>
    <w:p w14:paraId="244D0166" w14:textId="77777777" w:rsidR="00461EA9" w:rsidRDefault="00461EA9" w:rsidP="30E31946">
      <w:pPr>
        <w:rPr>
          <w:rFonts w:eastAsia="Calibri" w:cs="Calibri"/>
        </w:rPr>
      </w:pPr>
    </w:p>
    <w:p w14:paraId="15585D4C" w14:textId="2F47EF2A" w:rsidR="00A2620C" w:rsidRDefault="73842BB3" w:rsidP="30E31946">
      <w:pPr>
        <w:pStyle w:val="Titre2"/>
        <w:rPr>
          <w:rFonts w:eastAsia="Calibri" w:cs="Calibri"/>
        </w:rPr>
      </w:pPr>
      <w:bookmarkStart w:id="112" w:name="_Partie_3_-"/>
      <w:bookmarkStart w:id="113" w:name="_Toc158735877"/>
      <w:bookmarkEnd w:id="112"/>
      <w:r w:rsidRPr="30E31946">
        <w:rPr>
          <w:rFonts w:eastAsia="Calibri" w:cs="Calibri"/>
        </w:rPr>
        <w:t>Outil</w:t>
      </w:r>
      <w:r w:rsidR="00A2620C" w:rsidRPr="30E31946">
        <w:rPr>
          <w:rFonts w:eastAsia="Calibri" w:cs="Calibri"/>
        </w:rPr>
        <w:t xml:space="preserve"> n°3</w:t>
      </w:r>
      <w:r w:rsidR="00AD625A" w:rsidRPr="30E31946">
        <w:rPr>
          <w:rFonts w:eastAsia="Calibri" w:cs="Calibri"/>
        </w:rPr>
        <w:t xml:space="preserve"> Keepass 2</w:t>
      </w:r>
      <w:bookmarkEnd w:id="113"/>
    </w:p>
    <w:p w14:paraId="2331CA25" w14:textId="3ED88AF3" w:rsidR="00105542" w:rsidRDefault="00A9383E" w:rsidP="30E31946">
      <w:pPr>
        <w:rPr>
          <w:rFonts w:eastAsia="Calibri" w:cs="Calibri"/>
          <w:b/>
          <w:bCs/>
        </w:rPr>
      </w:pPr>
      <w:r w:rsidRPr="30E31946">
        <w:rPr>
          <w:rFonts w:eastAsia="Calibri" w:cs="Calibri"/>
          <w:b/>
          <w:bCs/>
        </w:rPr>
        <w:t>KeePass</w:t>
      </w:r>
    </w:p>
    <w:p w14:paraId="4268F015" w14:textId="020E859E" w:rsidR="00105542" w:rsidRDefault="00105542" w:rsidP="30E31946">
      <w:pPr>
        <w:rPr>
          <w:rFonts w:eastAsia="Calibri" w:cs="Calibri"/>
        </w:rPr>
      </w:pPr>
      <w:r w:rsidRPr="30E31946">
        <w:rPr>
          <w:rFonts w:eastAsia="Calibri" w:cs="Calibri"/>
        </w:rPr>
        <w:t>Comparatif d'Outils de Gestion de Mots de Passe</w:t>
      </w:r>
    </w:p>
    <w:p w14:paraId="7ED56F52" w14:textId="25D5166E" w:rsidR="00105542" w:rsidRDefault="00A9383E" w:rsidP="30E31946">
      <w:pPr>
        <w:rPr>
          <w:rFonts w:eastAsia="Calibri" w:cs="Calibri"/>
        </w:rPr>
      </w:pPr>
      <w:r w:rsidRPr="30E31946">
        <w:rPr>
          <w:rFonts w:eastAsia="Calibri" w:cs="Calibri"/>
        </w:rPr>
        <w:t>Comparaison</w:t>
      </w:r>
    </w:p>
    <w:p w14:paraId="5D1C99C5" w14:textId="6CC891F0" w:rsidR="00105542" w:rsidRDefault="00105542" w:rsidP="30E31946">
      <w:pPr>
        <w:rPr>
          <w:rFonts w:eastAsia="Calibri" w:cs="Calibri"/>
          <w:b/>
          <w:bCs/>
        </w:rPr>
      </w:pPr>
      <w:r w:rsidRPr="30E31946">
        <w:rPr>
          <w:rFonts w:eastAsia="Calibri" w:cs="Calibri"/>
          <w:b/>
          <w:bCs/>
        </w:rPr>
        <w:t>1. KeePass :</w:t>
      </w:r>
    </w:p>
    <w:p w14:paraId="2D43F382" w14:textId="77777777" w:rsidR="00105542" w:rsidRDefault="00105542" w:rsidP="30E31946">
      <w:pPr>
        <w:rPr>
          <w:rFonts w:eastAsia="Calibri" w:cs="Calibri"/>
        </w:rPr>
      </w:pPr>
      <w:r w:rsidRPr="30E31946">
        <w:rPr>
          <w:rFonts w:eastAsia="Calibri" w:cs="Calibri"/>
        </w:rPr>
        <w:t xml:space="preserve">   - Avantages : Gratuit, open source, hautement personnalisable, stockage local sécurisé, large gamme de plugins pour étendre les fonctionnalités.</w:t>
      </w:r>
    </w:p>
    <w:p w14:paraId="22E18D02" w14:textId="77777777" w:rsidR="00105542" w:rsidRDefault="00105542" w:rsidP="30E31946">
      <w:pPr>
        <w:rPr>
          <w:rFonts w:eastAsia="Calibri" w:cs="Calibri"/>
        </w:rPr>
      </w:pPr>
      <w:r w:rsidRPr="30E31946">
        <w:rPr>
          <w:rFonts w:eastAsia="Calibri" w:cs="Calibri"/>
        </w:rPr>
        <w:t xml:space="preserve">   - Inconvénients : Interface utilisateur peut sembler datée, courbe d'apprentissage pour les utilisateurs novices.</w:t>
      </w:r>
    </w:p>
    <w:p w14:paraId="41EB43D8" w14:textId="77777777" w:rsidR="00105542" w:rsidRDefault="00105542" w:rsidP="30E31946">
      <w:pPr>
        <w:rPr>
          <w:rFonts w:eastAsia="Calibri" w:cs="Calibri"/>
        </w:rPr>
      </w:pPr>
    </w:p>
    <w:p w14:paraId="79967F32" w14:textId="47D6CD9B" w:rsidR="00105542" w:rsidRDefault="00105542" w:rsidP="30E31946">
      <w:pPr>
        <w:rPr>
          <w:rFonts w:eastAsia="Calibri" w:cs="Calibri"/>
          <w:b/>
          <w:bCs/>
        </w:rPr>
      </w:pPr>
      <w:r w:rsidRPr="30E31946">
        <w:rPr>
          <w:rFonts w:eastAsia="Calibri" w:cs="Calibri"/>
          <w:b/>
          <w:bCs/>
        </w:rPr>
        <w:t xml:space="preserve">2. </w:t>
      </w:r>
      <w:proofErr w:type="spellStart"/>
      <w:r w:rsidRPr="30E31946">
        <w:rPr>
          <w:rFonts w:eastAsia="Calibri" w:cs="Calibri"/>
          <w:b/>
          <w:bCs/>
        </w:rPr>
        <w:t>LastPass</w:t>
      </w:r>
      <w:proofErr w:type="spellEnd"/>
      <w:r w:rsidRPr="30E31946">
        <w:rPr>
          <w:rFonts w:eastAsia="Calibri" w:cs="Calibri"/>
          <w:b/>
          <w:bCs/>
        </w:rPr>
        <w:t xml:space="preserve"> :</w:t>
      </w:r>
    </w:p>
    <w:p w14:paraId="1D9A972E" w14:textId="77777777" w:rsidR="00105542" w:rsidRDefault="00105542" w:rsidP="30E31946">
      <w:pPr>
        <w:rPr>
          <w:rFonts w:eastAsia="Calibri" w:cs="Calibri"/>
        </w:rPr>
      </w:pPr>
      <w:r w:rsidRPr="30E31946">
        <w:rPr>
          <w:rFonts w:eastAsia="Calibri" w:cs="Calibri"/>
        </w:rPr>
        <w:t xml:space="preserve">   - Avantages : Interface intuitive, stockage des mots de passe dans le cloud, accès facile depuis n'importe quel appareil.</w:t>
      </w:r>
    </w:p>
    <w:p w14:paraId="4EA6767C" w14:textId="77777777" w:rsidR="00105542" w:rsidRDefault="00105542" w:rsidP="30E31946">
      <w:pPr>
        <w:rPr>
          <w:rFonts w:eastAsia="Calibri" w:cs="Calibri"/>
        </w:rPr>
      </w:pPr>
      <w:r w:rsidRPr="30E31946">
        <w:rPr>
          <w:rFonts w:eastAsia="Calibri" w:cs="Calibri"/>
        </w:rPr>
        <w:t xml:space="preserve">   - Inconvénients : Modèle freemium avec des fonctionnalités clés derrière un abonnement payant, préoccupations concernant la sécurité des données cloud.</w:t>
      </w:r>
    </w:p>
    <w:p w14:paraId="631C446B" w14:textId="77777777" w:rsidR="00105542" w:rsidRDefault="00105542" w:rsidP="30E31946">
      <w:pPr>
        <w:rPr>
          <w:rFonts w:eastAsia="Calibri" w:cs="Calibri"/>
        </w:rPr>
      </w:pPr>
    </w:p>
    <w:p w14:paraId="4E79A0C0" w14:textId="7B612BE8" w:rsidR="00105542" w:rsidRDefault="00105542" w:rsidP="30E31946">
      <w:pPr>
        <w:rPr>
          <w:rFonts w:eastAsia="Calibri" w:cs="Calibri"/>
          <w:b/>
          <w:bCs/>
        </w:rPr>
      </w:pPr>
      <w:r w:rsidRPr="30E31946">
        <w:rPr>
          <w:rFonts w:eastAsia="Calibri" w:cs="Calibri"/>
          <w:b/>
          <w:bCs/>
        </w:rPr>
        <w:t xml:space="preserve">3. </w:t>
      </w:r>
      <w:proofErr w:type="spellStart"/>
      <w:r w:rsidRPr="30E31946">
        <w:rPr>
          <w:rFonts w:eastAsia="Calibri" w:cs="Calibri"/>
          <w:b/>
          <w:bCs/>
        </w:rPr>
        <w:t>Dashlane</w:t>
      </w:r>
      <w:proofErr w:type="spellEnd"/>
      <w:r w:rsidRPr="30E31946">
        <w:rPr>
          <w:rFonts w:eastAsia="Calibri" w:cs="Calibri"/>
          <w:b/>
          <w:bCs/>
        </w:rPr>
        <w:t xml:space="preserve"> :</w:t>
      </w:r>
    </w:p>
    <w:p w14:paraId="2B18C476" w14:textId="77777777" w:rsidR="00105542" w:rsidRDefault="00105542" w:rsidP="30E31946">
      <w:pPr>
        <w:rPr>
          <w:rFonts w:eastAsia="Calibri" w:cs="Calibri"/>
        </w:rPr>
      </w:pPr>
      <w:r w:rsidRPr="30E31946">
        <w:rPr>
          <w:rFonts w:eastAsia="Calibri" w:cs="Calibri"/>
        </w:rPr>
        <w:t xml:space="preserve">   - Avantages : Interface utilisateur élégante, remplissage automatique des formulaires, stockage sécurisé des données personnelles et financières.</w:t>
      </w:r>
    </w:p>
    <w:p w14:paraId="7035AD1E" w14:textId="77777777" w:rsidR="00105542" w:rsidRDefault="00105542" w:rsidP="30E31946">
      <w:pPr>
        <w:rPr>
          <w:rFonts w:eastAsia="Calibri" w:cs="Calibri"/>
        </w:rPr>
      </w:pPr>
      <w:r w:rsidRPr="30E31946">
        <w:rPr>
          <w:rFonts w:eastAsia="Calibri" w:cs="Calibri"/>
        </w:rPr>
        <w:t xml:space="preserve">   - Inconvénients : Coût relativement élevé par rapport à d'autres options, utilisation de ressources système plus élevée.</w:t>
      </w:r>
    </w:p>
    <w:p w14:paraId="563F5853" w14:textId="77777777" w:rsidR="00105542" w:rsidRDefault="00105542" w:rsidP="30E31946">
      <w:pPr>
        <w:rPr>
          <w:rFonts w:eastAsia="Calibri" w:cs="Calibri"/>
        </w:rPr>
      </w:pPr>
    </w:p>
    <w:p w14:paraId="572C4EE1" w14:textId="5A134401" w:rsidR="00105542" w:rsidRDefault="00105542" w:rsidP="30E31946">
      <w:pPr>
        <w:rPr>
          <w:rFonts w:eastAsia="Calibri" w:cs="Calibri"/>
          <w:b/>
          <w:bCs/>
        </w:rPr>
      </w:pPr>
      <w:r w:rsidRPr="30E31946">
        <w:rPr>
          <w:rFonts w:eastAsia="Calibri" w:cs="Calibri"/>
          <w:b/>
          <w:bCs/>
        </w:rPr>
        <w:t>4. 1Password :</w:t>
      </w:r>
    </w:p>
    <w:p w14:paraId="59DAE8B3" w14:textId="77777777" w:rsidR="00105542" w:rsidRDefault="00105542" w:rsidP="30E31946">
      <w:pPr>
        <w:rPr>
          <w:rFonts w:eastAsia="Calibri" w:cs="Calibri"/>
        </w:rPr>
      </w:pPr>
      <w:r w:rsidRPr="30E31946">
        <w:rPr>
          <w:rFonts w:eastAsia="Calibri" w:cs="Calibri"/>
        </w:rPr>
        <w:t xml:space="preserve">   - Avantages : Interface conviviale, intégration avec de nombreux navigateurs et systèmes d'exploitation, stockage sécurisé dans le cloud.</w:t>
      </w:r>
    </w:p>
    <w:p w14:paraId="3E1E087F" w14:textId="77777777" w:rsidR="00105542" w:rsidRDefault="00105542" w:rsidP="30E31946">
      <w:pPr>
        <w:rPr>
          <w:rFonts w:eastAsia="Calibri" w:cs="Calibri"/>
        </w:rPr>
      </w:pPr>
      <w:r w:rsidRPr="30E31946">
        <w:rPr>
          <w:rFonts w:eastAsia="Calibri" w:cs="Calibri"/>
        </w:rPr>
        <w:t xml:space="preserve">   - Inconvénients : Aucune version gratuite, nécessite un abonnement pour une utilisation complète.</w:t>
      </w:r>
    </w:p>
    <w:p w14:paraId="2138D870" w14:textId="77777777" w:rsidR="00105542" w:rsidRDefault="00105542" w:rsidP="30E31946">
      <w:pPr>
        <w:rPr>
          <w:rFonts w:eastAsia="Calibri" w:cs="Calibri"/>
        </w:rPr>
      </w:pPr>
    </w:p>
    <w:p w14:paraId="51436876" w14:textId="17671CBA" w:rsidR="30E31946" w:rsidRDefault="30E31946" w:rsidP="30E31946">
      <w:pPr>
        <w:rPr>
          <w:rFonts w:eastAsia="Calibri" w:cs="Calibri"/>
        </w:rPr>
      </w:pPr>
    </w:p>
    <w:p w14:paraId="1CD41489" w14:textId="0F710AC2" w:rsidR="00105542" w:rsidRDefault="00105542" w:rsidP="30E31946">
      <w:pPr>
        <w:rPr>
          <w:rFonts w:eastAsia="Calibri" w:cs="Calibri"/>
          <w:b/>
          <w:bCs/>
        </w:rPr>
      </w:pPr>
      <w:r w:rsidRPr="30E31946">
        <w:rPr>
          <w:rFonts w:eastAsia="Calibri" w:cs="Calibri"/>
          <w:b/>
          <w:bCs/>
        </w:rPr>
        <w:t xml:space="preserve">5. </w:t>
      </w:r>
      <w:proofErr w:type="spellStart"/>
      <w:r w:rsidRPr="30E31946">
        <w:rPr>
          <w:rFonts w:eastAsia="Calibri" w:cs="Calibri"/>
          <w:b/>
          <w:bCs/>
        </w:rPr>
        <w:t>Bitwarden</w:t>
      </w:r>
      <w:proofErr w:type="spellEnd"/>
      <w:r w:rsidRPr="30E31946">
        <w:rPr>
          <w:rFonts w:eastAsia="Calibri" w:cs="Calibri"/>
          <w:b/>
          <w:bCs/>
        </w:rPr>
        <w:t xml:space="preserve"> :</w:t>
      </w:r>
    </w:p>
    <w:p w14:paraId="0F248910" w14:textId="77777777" w:rsidR="00105542" w:rsidRDefault="00105542" w:rsidP="30E31946">
      <w:pPr>
        <w:rPr>
          <w:rFonts w:eastAsia="Calibri" w:cs="Calibri"/>
        </w:rPr>
      </w:pPr>
      <w:r w:rsidRPr="30E31946">
        <w:rPr>
          <w:rFonts w:eastAsia="Calibri" w:cs="Calibri"/>
        </w:rPr>
        <w:t xml:space="preserve">   - Avantages : Open source, stockage cloud optionnel ou local, version gratuite robuste.</w:t>
      </w:r>
    </w:p>
    <w:p w14:paraId="07AAF49F" w14:textId="77777777" w:rsidR="00105542" w:rsidRDefault="00105542" w:rsidP="30E31946">
      <w:pPr>
        <w:rPr>
          <w:rFonts w:eastAsia="Calibri" w:cs="Calibri"/>
        </w:rPr>
      </w:pPr>
      <w:r w:rsidRPr="30E31946">
        <w:rPr>
          <w:rFonts w:eastAsia="Calibri" w:cs="Calibri"/>
        </w:rPr>
        <w:t xml:space="preserve">   - Inconvénients : Fonctionnalités avancées limitées dans la version gratuite, interface moins intuitive que certains concurrents.</w:t>
      </w:r>
    </w:p>
    <w:p w14:paraId="44772804" w14:textId="77777777" w:rsidR="00105542" w:rsidRDefault="00105542" w:rsidP="30E31946">
      <w:pPr>
        <w:rPr>
          <w:rFonts w:eastAsia="Calibri" w:cs="Calibri"/>
        </w:rPr>
      </w:pPr>
    </w:p>
    <w:p w14:paraId="2A46FA65" w14:textId="379EC7D4" w:rsidR="00105542" w:rsidRDefault="00105542" w:rsidP="30E31946">
      <w:pPr>
        <w:rPr>
          <w:rFonts w:eastAsia="Calibri" w:cs="Calibri"/>
        </w:rPr>
      </w:pPr>
      <w:r w:rsidRPr="30E31946">
        <w:rPr>
          <w:rFonts w:eastAsia="Calibri" w:cs="Calibri"/>
          <w:b/>
          <w:bCs/>
        </w:rPr>
        <w:t>Choix du Logiciel :</w:t>
      </w:r>
      <w:r w:rsidRPr="30E31946">
        <w:rPr>
          <w:rFonts w:eastAsia="Calibri" w:cs="Calibri"/>
        </w:rPr>
        <w:t xml:space="preserve"> KeePass est recommandé pour ceux qui privilégient un stockage local sécurisé et une personnalisation élevée sans coût supplémentaire. Son approche open source et la richesse de ses plugins compensent son interface moins moderne et sa courbe d'apprentissage initiale. Cependant, le choix final doit se baser sur les préférences individuelles, les besoins spécifiques en matière de gestion de mots de passe, et le niveau de confort avec la technologie cloud ou locale.</w:t>
      </w:r>
    </w:p>
    <w:p w14:paraId="0000BF79" w14:textId="77777777" w:rsidR="00105542" w:rsidRDefault="00105542" w:rsidP="30E31946">
      <w:pPr>
        <w:rPr>
          <w:rFonts w:eastAsia="Calibri" w:cs="Calibri"/>
        </w:rPr>
      </w:pPr>
    </w:p>
    <w:p w14:paraId="37BE4313" w14:textId="0A53DCCF" w:rsidR="00105542" w:rsidRDefault="00105542" w:rsidP="30E31946">
      <w:pPr>
        <w:rPr>
          <w:rFonts w:eastAsia="Calibri" w:cs="Calibri"/>
          <w:b/>
          <w:bCs/>
        </w:rPr>
      </w:pPr>
      <w:r w:rsidRPr="30E31946">
        <w:rPr>
          <w:rFonts w:eastAsia="Calibri" w:cs="Calibri"/>
          <w:b/>
          <w:bCs/>
        </w:rPr>
        <w:t>Scénario de démonstration : Mise en Place avec KeePass</w:t>
      </w:r>
    </w:p>
    <w:p w14:paraId="191FF9A3" w14:textId="77777777" w:rsidR="00105542" w:rsidRDefault="00105542" w:rsidP="30E31946">
      <w:pPr>
        <w:rPr>
          <w:rFonts w:eastAsia="Calibri" w:cs="Calibri"/>
        </w:rPr>
      </w:pPr>
    </w:p>
    <w:p w14:paraId="7AB89949" w14:textId="746309F6" w:rsidR="00105542" w:rsidRDefault="00105542" w:rsidP="30E31946">
      <w:pPr>
        <w:rPr>
          <w:rFonts w:eastAsia="Calibri" w:cs="Calibri"/>
          <w:b/>
          <w:bCs/>
        </w:rPr>
      </w:pPr>
      <w:r w:rsidRPr="30E31946">
        <w:rPr>
          <w:rFonts w:eastAsia="Calibri" w:cs="Calibri"/>
          <w:b/>
          <w:bCs/>
        </w:rPr>
        <w:lastRenderedPageBreak/>
        <w:t>1. Installation de KeePass :</w:t>
      </w:r>
    </w:p>
    <w:p w14:paraId="16DD72C5" w14:textId="77777777" w:rsidR="00105542" w:rsidRDefault="00105542" w:rsidP="30E31946">
      <w:pPr>
        <w:rPr>
          <w:rFonts w:eastAsia="Calibri" w:cs="Calibri"/>
        </w:rPr>
      </w:pPr>
      <w:r w:rsidRPr="30E31946">
        <w:rPr>
          <w:rFonts w:eastAsia="Calibri" w:cs="Calibri"/>
        </w:rPr>
        <w:t xml:space="preserve">   - Téléchargement de KeePass depuis le site officiel.</w:t>
      </w:r>
    </w:p>
    <w:p w14:paraId="48889CBF" w14:textId="77777777" w:rsidR="00105542" w:rsidRDefault="00105542" w:rsidP="30E31946">
      <w:pPr>
        <w:rPr>
          <w:rFonts w:eastAsia="Calibri" w:cs="Calibri"/>
        </w:rPr>
      </w:pPr>
      <w:r w:rsidRPr="30E31946">
        <w:rPr>
          <w:rFonts w:eastAsia="Calibri" w:cs="Calibri"/>
        </w:rPr>
        <w:t xml:space="preserve">   - Sélection de la version adaptée au système d'exploitation.</w:t>
      </w:r>
    </w:p>
    <w:p w14:paraId="3BF23988" w14:textId="77777777" w:rsidR="00105542" w:rsidRDefault="00105542" w:rsidP="30E31946">
      <w:pPr>
        <w:rPr>
          <w:rFonts w:eastAsia="Calibri" w:cs="Calibri"/>
        </w:rPr>
      </w:pPr>
      <w:r w:rsidRPr="30E31946">
        <w:rPr>
          <w:rFonts w:eastAsia="Calibri" w:cs="Calibri"/>
        </w:rPr>
        <w:t xml:space="preserve">   - Installation du logiciel en suivant les instructions fournies.</w:t>
      </w:r>
    </w:p>
    <w:p w14:paraId="5695F0B2" w14:textId="4F095D2F" w:rsidR="00105542" w:rsidRDefault="00A9383E" w:rsidP="30E31946">
      <w:pPr>
        <w:rPr>
          <w:rFonts w:eastAsia="Calibri" w:cs="Calibri"/>
        </w:rPr>
      </w:pPr>
      <w:r w:rsidRPr="30E31946">
        <w:rPr>
          <w:rFonts w:eastAsia="Calibri" w:cs="Calibri"/>
        </w:rPr>
        <w:t>(</w:t>
      </w:r>
      <w:r w:rsidR="18FECB09" w:rsidRPr="30E31946">
        <w:rPr>
          <w:rFonts w:eastAsia="Calibri" w:cs="Calibri"/>
        </w:rPr>
        <w:t>Pour</w:t>
      </w:r>
      <w:r w:rsidRPr="30E31946">
        <w:rPr>
          <w:rFonts w:eastAsia="Calibri" w:cs="Calibri"/>
        </w:rPr>
        <w:t xml:space="preserve"> plus d’info </w:t>
      </w:r>
      <w:r w:rsidR="4A7D2440" w:rsidRPr="30E31946">
        <w:rPr>
          <w:rFonts w:eastAsia="Calibri" w:cs="Calibri"/>
        </w:rPr>
        <w:t>voire</w:t>
      </w:r>
      <w:r w:rsidRPr="30E31946">
        <w:rPr>
          <w:rFonts w:eastAsia="Calibri" w:cs="Calibri"/>
        </w:rPr>
        <w:t xml:space="preserve"> l’annexe)</w:t>
      </w:r>
    </w:p>
    <w:p w14:paraId="513FB1C8" w14:textId="295F3DC5" w:rsidR="00105542" w:rsidRDefault="00105542" w:rsidP="30E31946">
      <w:pPr>
        <w:rPr>
          <w:rFonts w:eastAsia="Calibri" w:cs="Calibri"/>
          <w:b/>
          <w:bCs/>
        </w:rPr>
      </w:pPr>
      <w:r w:rsidRPr="30E31946">
        <w:rPr>
          <w:rFonts w:eastAsia="Calibri" w:cs="Calibri"/>
          <w:b/>
          <w:bCs/>
        </w:rPr>
        <w:t>2. Utilisation de KeePass:</w:t>
      </w:r>
    </w:p>
    <w:p w14:paraId="13942CB0" w14:textId="77777777" w:rsidR="00105542" w:rsidRDefault="00105542" w:rsidP="30E31946">
      <w:pPr>
        <w:rPr>
          <w:rFonts w:eastAsia="Calibri" w:cs="Calibri"/>
        </w:rPr>
      </w:pPr>
      <w:r w:rsidRPr="30E31946">
        <w:rPr>
          <w:rFonts w:eastAsia="Calibri" w:cs="Calibri"/>
        </w:rPr>
        <w:t xml:space="preserve">   - Création d'une nouvelle base de données sécurisée avec un mot de passe maître fort.</w:t>
      </w:r>
    </w:p>
    <w:p w14:paraId="61630871" w14:textId="57C9CB78" w:rsidR="00F5238F" w:rsidRDefault="00790F54" w:rsidP="30E31946">
      <w:pPr>
        <w:rPr>
          <w:rFonts w:eastAsia="Calibri" w:cs="Calibri"/>
        </w:rPr>
      </w:pPr>
      <w:r>
        <w:rPr>
          <w:noProof/>
        </w:rPr>
        <w:drawing>
          <wp:inline distT="0" distB="0" distL="0" distR="0" wp14:anchorId="3A36B7B0" wp14:editId="596841FF">
            <wp:extent cx="6031232" cy="3204210"/>
            <wp:effectExtent l="0" t="0" r="7620" b="0"/>
            <wp:docPr id="463509781" name="Image 1"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1232" cy="3204210"/>
                    </a:xfrm>
                    <a:prstGeom prst="rect">
                      <a:avLst/>
                    </a:prstGeom>
                  </pic:spPr>
                </pic:pic>
              </a:graphicData>
            </a:graphic>
          </wp:inline>
        </w:drawing>
      </w:r>
    </w:p>
    <w:p w14:paraId="3683060C" w14:textId="77777777" w:rsidR="00105542" w:rsidRDefault="00105542" w:rsidP="30E31946">
      <w:pPr>
        <w:rPr>
          <w:rFonts w:eastAsia="Calibri" w:cs="Calibri"/>
        </w:rPr>
      </w:pPr>
      <w:r w:rsidRPr="30E31946">
        <w:rPr>
          <w:rFonts w:eastAsia="Calibri" w:cs="Calibri"/>
        </w:rPr>
        <w:t xml:space="preserve">   - Ajout de nouvelles entrées pour stocker des mots de passe, incluant le titre, l'identifiant, le mot de passe, l'URL et toute note supplémentaire.</w:t>
      </w:r>
    </w:p>
    <w:p w14:paraId="031422D5" w14:textId="00F9BA1E" w:rsidR="00F5238F" w:rsidRDefault="00F5238F" w:rsidP="30E31946">
      <w:pPr>
        <w:rPr>
          <w:rFonts w:eastAsia="Calibri" w:cs="Calibri"/>
        </w:rPr>
      </w:pPr>
      <w:r>
        <w:rPr>
          <w:noProof/>
        </w:rPr>
        <w:lastRenderedPageBreak/>
        <w:drawing>
          <wp:inline distT="0" distB="0" distL="0" distR="0" wp14:anchorId="0765CFD8" wp14:editId="2FB1F748">
            <wp:extent cx="6031232" cy="3204210"/>
            <wp:effectExtent l="0" t="0" r="7620" b="0"/>
            <wp:docPr id="122030341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1232" cy="3204210"/>
                    </a:xfrm>
                    <a:prstGeom prst="rect">
                      <a:avLst/>
                    </a:prstGeom>
                  </pic:spPr>
                </pic:pic>
              </a:graphicData>
            </a:graphic>
          </wp:inline>
        </w:drawing>
      </w:r>
    </w:p>
    <w:p w14:paraId="5B8BD758" w14:textId="77777777" w:rsidR="00105542" w:rsidRDefault="00105542" w:rsidP="30E31946">
      <w:pPr>
        <w:rPr>
          <w:rFonts w:eastAsia="Calibri" w:cs="Calibri"/>
        </w:rPr>
      </w:pPr>
      <w:r w:rsidRPr="30E31946">
        <w:rPr>
          <w:rFonts w:eastAsia="Calibri" w:cs="Calibri"/>
        </w:rPr>
        <w:t xml:space="preserve">   - Utilisation des fonctionnalités avancées comme la génération de mots de passe forts, l'organisation des entrées dans des groupes, et l'importation/exportation de bases de données.</w:t>
      </w:r>
    </w:p>
    <w:p w14:paraId="1ED134C5" w14:textId="44D5CE39" w:rsidR="00105542" w:rsidRDefault="004D2CF8" w:rsidP="30E31946">
      <w:pPr>
        <w:rPr>
          <w:rFonts w:eastAsia="Calibri" w:cs="Calibri"/>
        </w:rPr>
      </w:pPr>
      <w:r>
        <w:rPr>
          <w:noProof/>
        </w:rPr>
        <w:drawing>
          <wp:inline distT="0" distB="0" distL="0" distR="0" wp14:anchorId="595539A5" wp14:editId="203516A2">
            <wp:extent cx="6031232" cy="3204210"/>
            <wp:effectExtent l="0" t="0" r="7620" b="0"/>
            <wp:docPr id="363824987"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1232" cy="3204210"/>
                    </a:xfrm>
                    <a:prstGeom prst="rect">
                      <a:avLst/>
                    </a:prstGeom>
                  </pic:spPr>
                </pic:pic>
              </a:graphicData>
            </a:graphic>
          </wp:inline>
        </w:drawing>
      </w:r>
    </w:p>
    <w:p w14:paraId="16B7E4C5" w14:textId="22705CB6" w:rsidR="00A2620C" w:rsidRPr="00A2620C" w:rsidRDefault="00105542" w:rsidP="30E31946">
      <w:pPr>
        <w:rPr>
          <w:rFonts w:eastAsia="Calibri" w:cs="Calibri"/>
        </w:rPr>
      </w:pPr>
      <w:r w:rsidRPr="30E31946">
        <w:rPr>
          <w:rFonts w:eastAsia="Calibri" w:cs="Calibri"/>
        </w:rPr>
        <w:t>En résumé, KeePass offre une solution robuste et flexible pour la gestion des mots de passe avec son approche open source et son stockage local. Bien que son interface puisse bénéficier de mises à jour pour améliorer l'expérience utilisateur, ses fonctionnalités de sécurité et sa personnalisation extensive font de KeePass un choix solide pour les utilisateurs à la recherche d'un contrôle total sur leurs données sensibles. Des améliorations futures pourraient inclure une interface utilisateur modernisée, une meilleure intégration avec les navigateurs web, et des guides plus détaillés pour les nouveaux utilisateurs.</w:t>
      </w:r>
    </w:p>
    <w:p w14:paraId="22329D80" w14:textId="283C5373" w:rsidR="00A2620C" w:rsidRDefault="79D886E6" w:rsidP="30E31946">
      <w:pPr>
        <w:pStyle w:val="Titre2"/>
        <w:rPr>
          <w:rFonts w:eastAsia="Calibri" w:cs="Calibri"/>
        </w:rPr>
      </w:pPr>
      <w:bookmarkStart w:id="114" w:name="_Toc158735878"/>
      <w:r w:rsidRPr="30E31946">
        <w:rPr>
          <w:rFonts w:eastAsia="Calibri" w:cs="Calibri"/>
        </w:rPr>
        <w:t>Outil</w:t>
      </w:r>
      <w:r w:rsidR="00A2620C" w:rsidRPr="30E31946">
        <w:rPr>
          <w:rFonts w:eastAsia="Calibri" w:cs="Calibri"/>
        </w:rPr>
        <w:t xml:space="preserve"> n°4</w:t>
      </w:r>
      <w:r w:rsidR="0016623B" w:rsidRPr="30E31946">
        <w:rPr>
          <w:rFonts w:eastAsia="Calibri" w:cs="Calibri"/>
        </w:rPr>
        <w:t xml:space="preserve"> veracrypt</w:t>
      </w:r>
      <w:bookmarkEnd w:id="114"/>
    </w:p>
    <w:p w14:paraId="3E05D8F2" w14:textId="5080FEB4" w:rsidR="00A716AC" w:rsidRDefault="00A716AC" w:rsidP="30E31946">
      <w:pPr>
        <w:rPr>
          <w:rFonts w:eastAsia="Calibri" w:cs="Calibri"/>
          <w:b/>
          <w:bCs/>
        </w:rPr>
      </w:pPr>
      <w:r w:rsidRPr="30E31946">
        <w:rPr>
          <w:rFonts w:eastAsia="Calibri" w:cs="Calibri"/>
          <w:b/>
          <w:bCs/>
        </w:rPr>
        <w:lastRenderedPageBreak/>
        <w:t>Comparatif d'Outils de Chiffrement de Disques</w:t>
      </w:r>
    </w:p>
    <w:p w14:paraId="6F9A9316" w14:textId="41D2C1FE" w:rsidR="00A716AC" w:rsidRDefault="00A716AC" w:rsidP="30E31946">
      <w:pPr>
        <w:rPr>
          <w:rFonts w:eastAsia="Calibri" w:cs="Calibri"/>
          <w:b/>
          <w:bCs/>
        </w:rPr>
      </w:pPr>
      <w:proofErr w:type="spellStart"/>
      <w:r w:rsidRPr="30E31946">
        <w:rPr>
          <w:rFonts w:eastAsia="Calibri" w:cs="Calibri"/>
          <w:b/>
          <w:bCs/>
        </w:rPr>
        <w:t>VeraCrypt</w:t>
      </w:r>
      <w:proofErr w:type="spellEnd"/>
      <w:r w:rsidRPr="30E31946">
        <w:rPr>
          <w:rFonts w:eastAsia="Calibri" w:cs="Calibri"/>
          <w:b/>
          <w:bCs/>
        </w:rPr>
        <w:t xml:space="preserve"> :</w:t>
      </w:r>
    </w:p>
    <w:p w14:paraId="1809AD94" w14:textId="4480D8AE" w:rsidR="00A716AC" w:rsidRDefault="00A716AC" w:rsidP="30E31946">
      <w:pPr>
        <w:rPr>
          <w:rFonts w:eastAsia="Calibri" w:cs="Calibri"/>
        </w:rPr>
      </w:pPr>
      <w:r w:rsidRPr="30E31946">
        <w:rPr>
          <w:rFonts w:eastAsia="Calibri" w:cs="Calibri"/>
        </w:rPr>
        <w:t xml:space="preserve">Avantages : Open source, gratuit, permet de chiffrer des partitions entières ou de créer un volume virtuel chiffré dans un fichier, robuste contre les attaques de force brute, disponible sur plusieurs plateformes (Windows, </w:t>
      </w:r>
      <w:r w:rsidR="411FA33A" w:rsidRPr="30E31946">
        <w:rPr>
          <w:rFonts w:eastAsia="Calibri" w:cs="Calibri"/>
        </w:rPr>
        <w:t>MacOs</w:t>
      </w:r>
      <w:r w:rsidRPr="30E31946">
        <w:rPr>
          <w:rFonts w:eastAsia="Calibri" w:cs="Calibri"/>
        </w:rPr>
        <w:t>, Linux).</w:t>
      </w:r>
    </w:p>
    <w:p w14:paraId="4654CC13" w14:textId="77777777" w:rsidR="00A716AC" w:rsidRDefault="00A716AC" w:rsidP="30E31946">
      <w:pPr>
        <w:rPr>
          <w:rFonts w:eastAsia="Calibri" w:cs="Calibri"/>
        </w:rPr>
      </w:pPr>
      <w:r w:rsidRPr="30E31946">
        <w:rPr>
          <w:rFonts w:eastAsia="Calibri" w:cs="Calibri"/>
        </w:rPr>
        <w:t>Inconvénients : Interface utilisateur peut sembler complexe pour les débutants, processus de chiffrement peut être long selon la taille du volume.</w:t>
      </w:r>
    </w:p>
    <w:p w14:paraId="4B92FF88" w14:textId="51B5CE50" w:rsidR="00A716AC" w:rsidRDefault="00A716AC" w:rsidP="30E31946">
      <w:pPr>
        <w:rPr>
          <w:rFonts w:eastAsia="Calibri" w:cs="Calibri"/>
          <w:b/>
          <w:bCs/>
        </w:rPr>
      </w:pPr>
      <w:r w:rsidRPr="30E31946">
        <w:rPr>
          <w:rFonts w:eastAsia="Calibri" w:cs="Calibri"/>
          <w:b/>
          <w:bCs/>
        </w:rPr>
        <w:t>BitLocker (Windows) :</w:t>
      </w:r>
    </w:p>
    <w:p w14:paraId="6161DF11" w14:textId="77777777" w:rsidR="00A716AC" w:rsidRDefault="00A716AC" w:rsidP="30E31946">
      <w:pPr>
        <w:rPr>
          <w:rFonts w:eastAsia="Calibri" w:cs="Calibri"/>
        </w:rPr>
      </w:pPr>
      <w:r w:rsidRPr="30E31946">
        <w:rPr>
          <w:rFonts w:eastAsia="Calibri" w:cs="Calibri"/>
        </w:rPr>
        <w:t>Avantages : Intégré à certaines versions de Windows, facile à utiliser, intégration avec le système d'exploitation, support TPM pour une sécurité renforcée.</w:t>
      </w:r>
    </w:p>
    <w:p w14:paraId="02B78724" w14:textId="77777777" w:rsidR="00A716AC" w:rsidRDefault="00A716AC" w:rsidP="30E31946">
      <w:pPr>
        <w:rPr>
          <w:rFonts w:eastAsia="Calibri" w:cs="Calibri"/>
        </w:rPr>
      </w:pPr>
      <w:r w:rsidRPr="30E31946">
        <w:rPr>
          <w:rFonts w:eastAsia="Calibri" w:cs="Calibri"/>
        </w:rPr>
        <w:t>Inconvénients : Disponible uniquement sur Windows, les éditions Pro ou Enterprise sont requises pour accéder à toutes les fonctionnalités.</w:t>
      </w:r>
    </w:p>
    <w:p w14:paraId="78EC3D0F" w14:textId="46533F49" w:rsidR="00A716AC" w:rsidRDefault="00A716AC" w:rsidP="30E31946">
      <w:pPr>
        <w:rPr>
          <w:rFonts w:eastAsia="Calibri" w:cs="Calibri"/>
          <w:b/>
          <w:bCs/>
        </w:rPr>
      </w:pPr>
      <w:proofErr w:type="spellStart"/>
      <w:r w:rsidRPr="30E31946">
        <w:rPr>
          <w:rFonts w:eastAsia="Calibri" w:cs="Calibri"/>
          <w:b/>
          <w:bCs/>
        </w:rPr>
        <w:t>FileVault</w:t>
      </w:r>
      <w:proofErr w:type="spellEnd"/>
      <w:r w:rsidRPr="30E31946">
        <w:rPr>
          <w:rFonts w:eastAsia="Calibri" w:cs="Calibri"/>
          <w:b/>
          <w:bCs/>
        </w:rPr>
        <w:t xml:space="preserve"> 2 (</w:t>
      </w:r>
      <w:r w:rsidR="2D968EC1" w:rsidRPr="30E31946">
        <w:rPr>
          <w:rFonts w:eastAsia="Calibri" w:cs="Calibri"/>
          <w:b/>
          <w:bCs/>
        </w:rPr>
        <w:t>MacOs</w:t>
      </w:r>
      <w:r w:rsidRPr="30E31946">
        <w:rPr>
          <w:rFonts w:eastAsia="Calibri" w:cs="Calibri"/>
          <w:b/>
          <w:bCs/>
        </w:rPr>
        <w:t>) :</w:t>
      </w:r>
    </w:p>
    <w:p w14:paraId="19EF7132" w14:textId="3A808020" w:rsidR="00A716AC" w:rsidRDefault="00A716AC" w:rsidP="30E31946">
      <w:pPr>
        <w:rPr>
          <w:rFonts w:eastAsia="Calibri" w:cs="Calibri"/>
        </w:rPr>
      </w:pPr>
      <w:r w:rsidRPr="30E31946">
        <w:rPr>
          <w:rFonts w:eastAsia="Calibri" w:cs="Calibri"/>
        </w:rPr>
        <w:t xml:space="preserve">Avantages : Intégré à </w:t>
      </w:r>
      <w:r w:rsidR="404C5EB2" w:rsidRPr="30E31946">
        <w:rPr>
          <w:rFonts w:eastAsia="Calibri" w:cs="Calibri"/>
        </w:rPr>
        <w:t>MacOs</w:t>
      </w:r>
      <w:r w:rsidRPr="30E31946">
        <w:rPr>
          <w:rFonts w:eastAsia="Calibri" w:cs="Calibri"/>
        </w:rPr>
        <w:t>, chiffrement complet du disque, facile à configurer et à utiliser, chiffrement et déchiffrement transparents pour l'utilisateur.</w:t>
      </w:r>
    </w:p>
    <w:p w14:paraId="11D651AD" w14:textId="4D0DCD87" w:rsidR="00A716AC" w:rsidRDefault="00A716AC" w:rsidP="30E31946">
      <w:pPr>
        <w:rPr>
          <w:rFonts w:eastAsia="Calibri" w:cs="Calibri"/>
        </w:rPr>
      </w:pPr>
      <w:r w:rsidRPr="30E31946">
        <w:rPr>
          <w:rFonts w:eastAsia="Calibri" w:cs="Calibri"/>
        </w:rPr>
        <w:t xml:space="preserve">Inconvénients : Disponible uniquement sur </w:t>
      </w:r>
      <w:r w:rsidR="3686F73A" w:rsidRPr="30E31946">
        <w:rPr>
          <w:rFonts w:eastAsia="Calibri" w:cs="Calibri"/>
        </w:rPr>
        <w:t>MacOs</w:t>
      </w:r>
      <w:r w:rsidRPr="30E31946">
        <w:rPr>
          <w:rFonts w:eastAsia="Calibri" w:cs="Calibri"/>
        </w:rPr>
        <w:t>, la récupération des données peut être difficile sans la clé de récupération.</w:t>
      </w:r>
    </w:p>
    <w:p w14:paraId="5D83DFDE" w14:textId="45C6B6BF" w:rsidR="00A716AC" w:rsidRDefault="00A716AC" w:rsidP="30E31946">
      <w:pPr>
        <w:rPr>
          <w:rFonts w:eastAsia="Calibri" w:cs="Calibri"/>
          <w:b/>
          <w:bCs/>
        </w:rPr>
      </w:pPr>
      <w:r w:rsidRPr="30E31946">
        <w:rPr>
          <w:rFonts w:eastAsia="Calibri" w:cs="Calibri"/>
          <w:b/>
          <w:bCs/>
        </w:rPr>
        <w:t>LUKS/Linux Unified Key Setup (Linux) :</w:t>
      </w:r>
    </w:p>
    <w:p w14:paraId="2730284F" w14:textId="77777777" w:rsidR="00A716AC" w:rsidRDefault="00A716AC" w:rsidP="30E31946">
      <w:pPr>
        <w:rPr>
          <w:rFonts w:eastAsia="Calibri" w:cs="Calibri"/>
        </w:rPr>
      </w:pPr>
      <w:r w:rsidRPr="30E31946">
        <w:rPr>
          <w:rFonts w:eastAsia="Calibri" w:cs="Calibri"/>
        </w:rPr>
        <w:t>Avantages : Intégré à de nombreuses distributions Linux, open source, prend en charge plusieurs algorithmes de chiffrement, fonctionne bien avec divers gestionnaires de volumes.</w:t>
      </w:r>
    </w:p>
    <w:p w14:paraId="7D871E4F" w14:textId="77777777" w:rsidR="00A716AC" w:rsidRDefault="00A716AC" w:rsidP="30E31946">
      <w:pPr>
        <w:rPr>
          <w:rFonts w:eastAsia="Calibri" w:cs="Calibri"/>
        </w:rPr>
      </w:pPr>
      <w:r w:rsidRPr="30E31946">
        <w:rPr>
          <w:rFonts w:eastAsia="Calibri" w:cs="Calibri"/>
        </w:rPr>
        <w:t>Inconvénients : Principalement pour les utilisateurs de Linux, nécessite une certaine familiarité avec la ligne de commande.</w:t>
      </w:r>
    </w:p>
    <w:p w14:paraId="43A2C512" w14:textId="77777777" w:rsidR="00A716AC" w:rsidRDefault="00A716AC" w:rsidP="30E31946">
      <w:pPr>
        <w:rPr>
          <w:rFonts w:eastAsia="Calibri" w:cs="Calibri"/>
          <w:b/>
          <w:bCs/>
        </w:rPr>
      </w:pPr>
      <w:r w:rsidRPr="30E31946">
        <w:rPr>
          <w:rFonts w:eastAsia="Calibri" w:cs="Calibri"/>
          <w:b/>
          <w:bCs/>
        </w:rPr>
        <w:t xml:space="preserve">Symantec Drive </w:t>
      </w:r>
      <w:proofErr w:type="spellStart"/>
      <w:r w:rsidRPr="30E31946">
        <w:rPr>
          <w:rFonts w:eastAsia="Calibri" w:cs="Calibri"/>
          <w:b/>
          <w:bCs/>
        </w:rPr>
        <w:t>Encryption</w:t>
      </w:r>
      <w:proofErr w:type="spellEnd"/>
      <w:r w:rsidRPr="30E31946">
        <w:rPr>
          <w:rFonts w:eastAsia="Calibri" w:cs="Calibri"/>
          <w:b/>
          <w:bCs/>
        </w:rPr>
        <w:t xml:space="preserve"> :</w:t>
      </w:r>
    </w:p>
    <w:p w14:paraId="566F0D7E" w14:textId="77777777" w:rsidR="00A716AC" w:rsidRDefault="00A716AC" w:rsidP="30E31946">
      <w:pPr>
        <w:rPr>
          <w:rFonts w:eastAsia="Calibri" w:cs="Calibri"/>
        </w:rPr>
      </w:pPr>
    </w:p>
    <w:p w14:paraId="7D657F53" w14:textId="77777777" w:rsidR="00A716AC" w:rsidRDefault="00A716AC" w:rsidP="30E31946">
      <w:pPr>
        <w:rPr>
          <w:rFonts w:eastAsia="Calibri" w:cs="Calibri"/>
        </w:rPr>
      </w:pPr>
      <w:r w:rsidRPr="30E31946">
        <w:rPr>
          <w:rFonts w:eastAsia="Calibri" w:cs="Calibri"/>
        </w:rPr>
        <w:t>Avantages : Supporte plusieurs plateformes, interface utilisateur graphique pour une gestion facile, bonne intégration dans les environnements d'entreprise.</w:t>
      </w:r>
    </w:p>
    <w:p w14:paraId="39D28A37" w14:textId="65F3A09C" w:rsidR="00A716AC" w:rsidRDefault="00A716AC" w:rsidP="30E31946">
      <w:pPr>
        <w:rPr>
          <w:rFonts w:eastAsia="Calibri" w:cs="Calibri"/>
        </w:rPr>
      </w:pPr>
      <w:r w:rsidRPr="30E31946">
        <w:rPr>
          <w:rFonts w:eastAsia="Calibri" w:cs="Calibri"/>
        </w:rPr>
        <w:t>Inconvénients : Coût élevé, destiné principalement aux entreprises, peut</w:t>
      </w:r>
      <w:r w:rsidR="2C37CE2E" w:rsidRPr="30E31946">
        <w:rPr>
          <w:rFonts w:eastAsia="Calibri" w:cs="Calibri"/>
        </w:rPr>
        <w:t>-</w:t>
      </w:r>
      <w:r w:rsidRPr="30E31946">
        <w:rPr>
          <w:rFonts w:eastAsia="Calibri" w:cs="Calibri"/>
        </w:rPr>
        <w:t>être plus complexe à configurer pour des utilisateurs individuels.</w:t>
      </w:r>
    </w:p>
    <w:p w14:paraId="5D0D2B95" w14:textId="77777777" w:rsidR="00A716AC" w:rsidRDefault="00A716AC" w:rsidP="30E31946">
      <w:pPr>
        <w:rPr>
          <w:rFonts w:eastAsia="Calibri" w:cs="Calibri"/>
        </w:rPr>
      </w:pPr>
      <w:r w:rsidRPr="30E31946">
        <w:rPr>
          <w:rFonts w:eastAsia="Calibri" w:cs="Calibri"/>
          <w:b/>
          <w:bCs/>
        </w:rPr>
        <w:t>Choix du Logiciel :</w:t>
      </w:r>
      <w:r w:rsidRPr="30E31946">
        <w:rPr>
          <w:rFonts w:eastAsia="Calibri" w:cs="Calibri"/>
        </w:rPr>
        <w:t xml:space="preserve"> </w:t>
      </w:r>
      <w:proofErr w:type="spellStart"/>
      <w:r w:rsidRPr="30E31946">
        <w:rPr>
          <w:rFonts w:eastAsia="Calibri" w:cs="Calibri"/>
        </w:rPr>
        <w:t>VeraCrypt</w:t>
      </w:r>
      <w:proofErr w:type="spellEnd"/>
      <w:r w:rsidRPr="30E31946">
        <w:rPr>
          <w:rFonts w:eastAsia="Calibri" w:cs="Calibri"/>
        </w:rPr>
        <w:t xml:space="preserve"> est recommandé pour ceux qui recherchent une solution de chiffrement polyvalente et sécurisée sans coût supplémentaire. Il offre un équilibre entre sécurité renforcée et disponibilité sur divers systèmes d'exploitation. Toutefois, pour les utilisateurs moins techniques, explorer des options intégrées comme BitLocker ou </w:t>
      </w:r>
      <w:proofErr w:type="spellStart"/>
      <w:r w:rsidRPr="30E31946">
        <w:rPr>
          <w:rFonts w:eastAsia="Calibri" w:cs="Calibri"/>
        </w:rPr>
        <w:t>FileVault</w:t>
      </w:r>
      <w:proofErr w:type="spellEnd"/>
      <w:r w:rsidRPr="30E31946">
        <w:rPr>
          <w:rFonts w:eastAsia="Calibri" w:cs="Calibri"/>
        </w:rPr>
        <w:t xml:space="preserve"> pourrait être plus pratique. Le choix dépendra des besoins spécifiques en matière de sécurité, de la plateforme utilisée et du niveau de confort avec les configurations de chiffrement.</w:t>
      </w:r>
    </w:p>
    <w:p w14:paraId="5D4DD788" w14:textId="77777777" w:rsidR="00A716AC" w:rsidRDefault="00A716AC" w:rsidP="30E31946">
      <w:pPr>
        <w:rPr>
          <w:rFonts w:eastAsia="Calibri" w:cs="Calibri"/>
        </w:rPr>
      </w:pPr>
    </w:p>
    <w:p w14:paraId="0E526589" w14:textId="77777777" w:rsidR="00A716AC" w:rsidRDefault="00A716AC" w:rsidP="30E31946">
      <w:pPr>
        <w:rPr>
          <w:rFonts w:eastAsia="Calibri" w:cs="Calibri"/>
        </w:rPr>
      </w:pPr>
      <w:r w:rsidRPr="30E31946">
        <w:rPr>
          <w:rFonts w:eastAsia="Calibri" w:cs="Calibri"/>
        </w:rPr>
        <w:t xml:space="preserve">Scénario de démonstration : Mise en Place avec </w:t>
      </w:r>
      <w:proofErr w:type="spellStart"/>
      <w:r w:rsidRPr="30E31946">
        <w:rPr>
          <w:rFonts w:eastAsia="Calibri" w:cs="Calibri"/>
        </w:rPr>
        <w:t>VeraCrypt</w:t>
      </w:r>
      <w:proofErr w:type="spellEnd"/>
    </w:p>
    <w:p w14:paraId="0A0DE62E" w14:textId="77777777" w:rsidR="00A716AC" w:rsidRDefault="00A716AC" w:rsidP="30E31946">
      <w:pPr>
        <w:rPr>
          <w:rFonts w:eastAsia="Calibri" w:cs="Calibri"/>
        </w:rPr>
      </w:pPr>
    </w:p>
    <w:p w14:paraId="52442908" w14:textId="77777777" w:rsidR="00A716AC" w:rsidRDefault="00A716AC" w:rsidP="30E31946">
      <w:pPr>
        <w:rPr>
          <w:rFonts w:eastAsia="Calibri" w:cs="Calibri"/>
        </w:rPr>
      </w:pPr>
      <w:r w:rsidRPr="30E31946">
        <w:rPr>
          <w:rFonts w:eastAsia="Calibri" w:cs="Calibri"/>
        </w:rPr>
        <w:t xml:space="preserve">Installation de </w:t>
      </w:r>
      <w:proofErr w:type="spellStart"/>
      <w:r w:rsidRPr="30E31946">
        <w:rPr>
          <w:rFonts w:eastAsia="Calibri" w:cs="Calibri"/>
        </w:rPr>
        <w:t>VeraCrypt</w:t>
      </w:r>
      <w:proofErr w:type="spellEnd"/>
      <w:r w:rsidRPr="30E31946">
        <w:rPr>
          <w:rFonts w:eastAsia="Calibri" w:cs="Calibri"/>
        </w:rPr>
        <w:t xml:space="preserve"> :</w:t>
      </w:r>
    </w:p>
    <w:p w14:paraId="1BE70C33" w14:textId="77777777" w:rsidR="00A716AC" w:rsidRDefault="00A716AC" w:rsidP="30E31946">
      <w:pPr>
        <w:rPr>
          <w:rFonts w:eastAsia="Calibri" w:cs="Calibri"/>
        </w:rPr>
      </w:pPr>
    </w:p>
    <w:p w14:paraId="09CBB069" w14:textId="77777777" w:rsidR="00A716AC" w:rsidRDefault="00A716AC" w:rsidP="30E31946">
      <w:pPr>
        <w:rPr>
          <w:rFonts w:eastAsia="Calibri" w:cs="Calibri"/>
        </w:rPr>
      </w:pPr>
      <w:r w:rsidRPr="30E31946">
        <w:rPr>
          <w:rFonts w:eastAsia="Calibri" w:cs="Calibri"/>
        </w:rPr>
        <w:t xml:space="preserve">Téléchargement de </w:t>
      </w:r>
      <w:proofErr w:type="spellStart"/>
      <w:r w:rsidRPr="30E31946">
        <w:rPr>
          <w:rFonts w:eastAsia="Calibri" w:cs="Calibri"/>
        </w:rPr>
        <w:t>VeraCrypt</w:t>
      </w:r>
      <w:proofErr w:type="spellEnd"/>
      <w:r w:rsidRPr="30E31946">
        <w:rPr>
          <w:rFonts w:eastAsia="Calibri" w:cs="Calibri"/>
        </w:rPr>
        <w:t xml:space="preserve"> depuis le site officiel.</w:t>
      </w:r>
    </w:p>
    <w:p w14:paraId="663B623E" w14:textId="77777777" w:rsidR="00A716AC" w:rsidRDefault="00A716AC" w:rsidP="30E31946">
      <w:pPr>
        <w:rPr>
          <w:rFonts w:eastAsia="Calibri" w:cs="Calibri"/>
        </w:rPr>
      </w:pPr>
      <w:r w:rsidRPr="30E31946">
        <w:rPr>
          <w:rFonts w:eastAsia="Calibri" w:cs="Calibri"/>
        </w:rPr>
        <w:t>Choix de la version correspondant au système d'exploitation.</w:t>
      </w:r>
    </w:p>
    <w:p w14:paraId="0F34C3E9" w14:textId="77777777" w:rsidR="00A716AC" w:rsidRDefault="00A716AC" w:rsidP="30E31946">
      <w:pPr>
        <w:rPr>
          <w:rFonts w:eastAsia="Calibri" w:cs="Calibri"/>
        </w:rPr>
      </w:pPr>
      <w:r w:rsidRPr="30E31946">
        <w:rPr>
          <w:rFonts w:eastAsia="Calibri" w:cs="Calibri"/>
        </w:rPr>
        <w:t>Suivi des instructions d'installation fournies.</w:t>
      </w:r>
    </w:p>
    <w:p w14:paraId="764C7DE2" w14:textId="77777777" w:rsidR="00A716AC" w:rsidRDefault="00A716AC" w:rsidP="30E31946">
      <w:pPr>
        <w:rPr>
          <w:rFonts w:eastAsia="Calibri" w:cs="Calibri"/>
        </w:rPr>
      </w:pPr>
      <w:r w:rsidRPr="30E31946">
        <w:rPr>
          <w:rFonts w:eastAsia="Calibri" w:cs="Calibri"/>
        </w:rPr>
        <w:t xml:space="preserve">Utilisation de </w:t>
      </w:r>
      <w:proofErr w:type="spellStart"/>
      <w:r w:rsidRPr="30E31946">
        <w:rPr>
          <w:rFonts w:eastAsia="Calibri" w:cs="Calibri"/>
        </w:rPr>
        <w:t>VeraCrypt</w:t>
      </w:r>
      <w:proofErr w:type="spellEnd"/>
      <w:r w:rsidRPr="30E31946">
        <w:rPr>
          <w:rFonts w:eastAsia="Calibri" w:cs="Calibri"/>
        </w:rPr>
        <w:t xml:space="preserve"> :</w:t>
      </w:r>
    </w:p>
    <w:p w14:paraId="6F8648CD" w14:textId="77777777" w:rsidR="00A716AC" w:rsidRDefault="00A716AC" w:rsidP="30E31946">
      <w:pPr>
        <w:rPr>
          <w:rFonts w:eastAsia="Calibri" w:cs="Calibri"/>
        </w:rPr>
      </w:pPr>
    </w:p>
    <w:p w14:paraId="0DA3CA80" w14:textId="77777777" w:rsidR="00A716AC" w:rsidRDefault="00A716AC" w:rsidP="30E31946">
      <w:pPr>
        <w:rPr>
          <w:rFonts w:eastAsia="Calibri" w:cs="Calibri"/>
        </w:rPr>
      </w:pPr>
      <w:r w:rsidRPr="30E31946">
        <w:rPr>
          <w:rFonts w:eastAsia="Calibri" w:cs="Calibri"/>
        </w:rPr>
        <w:t>Création d'un nouveau volume chiffré, soit en chiffrant une partition/disque existant(e), soit en créant un conteneur chiffré.</w:t>
      </w:r>
    </w:p>
    <w:p w14:paraId="7216127F" w14:textId="7AC8ADD4" w:rsidR="00481FD4" w:rsidRDefault="00481FD4" w:rsidP="30E31946">
      <w:pPr>
        <w:rPr>
          <w:rFonts w:eastAsia="Calibri" w:cs="Calibri"/>
        </w:rPr>
      </w:pPr>
      <w:r>
        <w:rPr>
          <w:noProof/>
        </w:rPr>
        <w:drawing>
          <wp:inline distT="0" distB="0" distL="0" distR="0" wp14:anchorId="7FC1966C" wp14:editId="5B94D346">
            <wp:extent cx="4909784" cy="4490470"/>
            <wp:effectExtent l="0" t="0" r="5715" b="5715"/>
            <wp:docPr id="720047019" name="Image 1"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a:extLst>
                        <a:ext uri="{28A0092B-C50C-407E-A947-70E740481C1C}">
                          <a14:useLocalDpi xmlns:a14="http://schemas.microsoft.com/office/drawing/2010/main" val="0"/>
                        </a:ext>
                      </a:extLst>
                    </a:blip>
                    <a:stretch>
                      <a:fillRect/>
                    </a:stretch>
                  </pic:blipFill>
                  <pic:spPr>
                    <a:xfrm>
                      <a:off x="0" y="0"/>
                      <a:ext cx="4909784" cy="4490470"/>
                    </a:xfrm>
                    <a:prstGeom prst="rect">
                      <a:avLst/>
                    </a:prstGeom>
                  </pic:spPr>
                </pic:pic>
              </a:graphicData>
            </a:graphic>
          </wp:inline>
        </w:drawing>
      </w:r>
    </w:p>
    <w:p w14:paraId="6EE95AFB" w14:textId="522D4FF8" w:rsidR="005B722F" w:rsidRDefault="005B722F" w:rsidP="30E31946">
      <w:pPr>
        <w:rPr>
          <w:rFonts w:eastAsia="Calibri" w:cs="Calibri"/>
        </w:rPr>
      </w:pPr>
      <w:r>
        <w:rPr>
          <w:noProof/>
        </w:rPr>
        <w:lastRenderedPageBreak/>
        <w:drawing>
          <wp:inline distT="0" distB="0" distL="0" distR="0" wp14:anchorId="2F61BB6E" wp14:editId="5CAFF650">
            <wp:extent cx="6031232" cy="3766185"/>
            <wp:effectExtent l="0" t="0" r="7620" b="5715"/>
            <wp:docPr id="1233080191"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0">
                      <a:extLst>
                        <a:ext uri="{28A0092B-C50C-407E-A947-70E740481C1C}">
                          <a14:useLocalDpi xmlns:a14="http://schemas.microsoft.com/office/drawing/2010/main" val="0"/>
                        </a:ext>
                      </a:extLst>
                    </a:blip>
                    <a:stretch>
                      <a:fillRect/>
                    </a:stretch>
                  </pic:blipFill>
                  <pic:spPr>
                    <a:xfrm>
                      <a:off x="0" y="0"/>
                      <a:ext cx="6031232" cy="3766185"/>
                    </a:xfrm>
                    <a:prstGeom prst="rect">
                      <a:avLst/>
                    </a:prstGeom>
                  </pic:spPr>
                </pic:pic>
              </a:graphicData>
            </a:graphic>
          </wp:inline>
        </w:drawing>
      </w:r>
    </w:p>
    <w:p w14:paraId="65EF9AE4" w14:textId="50073FE5" w:rsidR="00920E29" w:rsidRDefault="00982A1C" w:rsidP="30E31946">
      <w:pPr>
        <w:rPr>
          <w:rFonts w:eastAsia="Calibri" w:cs="Calibri"/>
        </w:rPr>
      </w:pPr>
      <w:r>
        <w:rPr>
          <w:noProof/>
        </w:rPr>
        <w:drawing>
          <wp:inline distT="0" distB="0" distL="0" distR="0" wp14:anchorId="272ED106" wp14:editId="4E659EA8">
            <wp:extent cx="5876771" cy="4024561"/>
            <wp:effectExtent l="0" t="0" r="0" b="0"/>
            <wp:docPr id="1993081117"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1">
                      <a:extLst>
                        <a:ext uri="{28A0092B-C50C-407E-A947-70E740481C1C}">
                          <a14:useLocalDpi xmlns:a14="http://schemas.microsoft.com/office/drawing/2010/main" val="0"/>
                        </a:ext>
                      </a:extLst>
                    </a:blip>
                    <a:stretch>
                      <a:fillRect/>
                    </a:stretch>
                  </pic:blipFill>
                  <pic:spPr>
                    <a:xfrm>
                      <a:off x="0" y="0"/>
                      <a:ext cx="5876771" cy="4024561"/>
                    </a:xfrm>
                    <a:prstGeom prst="rect">
                      <a:avLst/>
                    </a:prstGeom>
                  </pic:spPr>
                </pic:pic>
              </a:graphicData>
            </a:graphic>
          </wp:inline>
        </w:drawing>
      </w:r>
    </w:p>
    <w:p w14:paraId="5F9C44E0" w14:textId="77777777" w:rsidR="00A716AC" w:rsidRDefault="00A716AC" w:rsidP="30E31946">
      <w:pPr>
        <w:rPr>
          <w:rFonts w:eastAsia="Calibri" w:cs="Calibri"/>
        </w:rPr>
      </w:pPr>
      <w:r w:rsidRPr="30E31946">
        <w:rPr>
          <w:rFonts w:eastAsia="Calibri" w:cs="Calibri"/>
        </w:rPr>
        <w:t>Sélection des options de chiffrement, y compris l'algorithme de chiffrement et le mode de hachage.</w:t>
      </w:r>
    </w:p>
    <w:p w14:paraId="1E721696" w14:textId="31399E9D" w:rsidR="006F4DFC" w:rsidRDefault="006F4DFC" w:rsidP="30E31946">
      <w:pPr>
        <w:rPr>
          <w:rFonts w:eastAsia="Calibri" w:cs="Calibri"/>
        </w:rPr>
      </w:pPr>
      <w:r>
        <w:rPr>
          <w:noProof/>
        </w:rPr>
        <w:lastRenderedPageBreak/>
        <w:drawing>
          <wp:inline distT="0" distB="0" distL="0" distR="0" wp14:anchorId="0A86AFA6" wp14:editId="4E5160C8">
            <wp:extent cx="5937752" cy="3971205"/>
            <wp:effectExtent l="0" t="0" r="6350" b="0"/>
            <wp:docPr id="1675812057"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2">
                      <a:extLst>
                        <a:ext uri="{28A0092B-C50C-407E-A947-70E740481C1C}">
                          <a14:useLocalDpi xmlns:a14="http://schemas.microsoft.com/office/drawing/2010/main" val="0"/>
                        </a:ext>
                      </a:extLst>
                    </a:blip>
                    <a:stretch>
                      <a:fillRect/>
                    </a:stretch>
                  </pic:blipFill>
                  <pic:spPr>
                    <a:xfrm>
                      <a:off x="0" y="0"/>
                      <a:ext cx="5937752" cy="3971205"/>
                    </a:xfrm>
                    <a:prstGeom prst="rect">
                      <a:avLst/>
                    </a:prstGeom>
                  </pic:spPr>
                </pic:pic>
              </a:graphicData>
            </a:graphic>
          </wp:inline>
        </w:drawing>
      </w:r>
    </w:p>
    <w:p w14:paraId="6DC36232" w14:textId="16BDF71A" w:rsidR="000C3EF8" w:rsidRDefault="000C3EF8" w:rsidP="30E31946">
      <w:pPr>
        <w:rPr>
          <w:rFonts w:eastAsia="Calibri" w:cs="Calibri"/>
        </w:rPr>
      </w:pPr>
      <w:r>
        <w:rPr>
          <w:noProof/>
        </w:rPr>
        <w:drawing>
          <wp:inline distT="0" distB="0" distL="0" distR="0" wp14:anchorId="10BD6190" wp14:editId="076D9365">
            <wp:extent cx="5899640" cy="4016938"/>
            <wp:effectExtent l="0" t="0" r="6350" b="3175"/>
            <wp:docPr id="1804729894" name="Image 1" descr="Une image contenant texte, capture d’écran, Page web,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3">
                      <a:extLst>
                        <a:ext uri="{28A0092B-C50C-407E-A947-70E740481C1C}">
                          <a14:useLocalDpi xmlns:a14="http://schemas.microsoft.com/office/drawing/2010/main" val="0"/>
                        </a:ext>
                      </a:extLst>
                    </a:blip>
                    <a:stretch>
                      <a:fillRect/>
                    </a:stretch>
                  </pic:blipFill>
                  <pic:spPr>
                    <a:xfrm>
                      <a:off x="0" y="0"/>
                      <a:ext cx="5899640" cy="4016938"/>
                    </a:xfrm>
                    <a:prstGeom prst="rect">
                      <a:avLst/>
                    </a:prstGeom>
                  </pic:spPr>
                </pic:pic>
              </a:graphicData>
            </a:graphic>
          </wp:inline>
        </w:drawing>
      </w:r>
    </w:p>
    <w:p w14:paraId="090B1DF2" w14:textId="77777777" w:rsidR="00A716AC" w:rsidRDefault="00A716AC" w:rsidP="30E31946">
      <w:pPr>
        <w:rPr>
          <w:rFonts w:eastAsia="Calibri" w:cs="Calibri"/>
        </w:rPr>
      </w:pPr>
      <w:r w:rsidRPr="30E31946">
        <w:rPr>
          <w:rFonts w:eastAsia="Calibri" w:cs="Calibri"/>
        </w:rPr>
        <w:t>Configuration d'un mot de passe solide et, si souhaité, d'un fichier de clé.</w:t>
      </w:r>
    </w:p>
    <w:p w14:paraId="15CA2C28" w14:textId="1858E2CB" w:rsidR="003A424C" w:rsidRDefault="003A424C" w:rsidP="30E31946">
      <w:pPr>
        <w:rPr>
          <w:rFonts w:eastAsia="Calibri" w:cs="Calibri"/>
        </w:rPr>
      </w:pPr>
      <w:r>
        <w:rPr>
          <w:noProof/>
        </w:rPr>
        <w:lastRenderedPageBreak/>
        <w:drawing>
          <wp:inline distT="0" distB="0" distL="0" distR="0" wp14:anchorId="2501559F" wp14:editId="750DC7CB">
            <wp:extent cx="5923762" cy="4002541"/>
            <wp:effectExtent l="0" t="0" r="1270" b="0"/>
            <wp:docPr id="1706500428" name="Image 1" descr="Une image contenant texte, capture d’écran, Page web,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4">
                      <a:extLst>
                        <a:ext uri="{28A0092B-C50C-407E-A947-70E740481C1C}">
                          <a14:useLocalDpi xmlns:a14="http://schemas.microsoft.com/office/drawing/2010/main" val="0"/>
                        </a:ext>
                      </a:extLst>
                    </a:blip>
                    <a:stretch>
                      <a:fillRect/>
                    </a:stretch>
                  </pic:blipFill>
                  <pic:spPr>
                    <a:xfrm>
                      <a:off x="0" y="0"/>
                      <a:ext cx="5923762" cy="4002541"/>
                    </a:xfrm>
                    <a:prstGeom prst="rect">
                      <a:avLst/>
                    </a:prstGeom>
                  </pic:spPr>
                </pic:pic>
              </a:graphicData>
            </a:graphic>
          </wp:inline>
        </w:drawing>
      </w:r>
    </w:p>
    <w:p w14:paraId="0A8874DB" w14:textId="77777777" w:rsidR="00A716AC" w:rsidRDefault="00A716AC" w:rsidP="30E31946">
      <w:pPr>
        <w:rPr>
          <w:rFonts w:eastAsia="Calibri" w:cs="Calibri"/>
        </w:rPr>
      </w:pPr>
      <w:r w:rsidRPr="30E31946">
        <w:rPr>
          <w:rFonts w:eastAsia="Calibri" w:cs="Calibri"/>
        </w:rPr>
        <w:t xml:space="preserve">Montage du volume chiffré via l'interface de </w:t>
      </w:r>
      <w:proofErr w:type="spellStart"/>
      <w:r w:rsidRPr="30E31946">
        <w:rPr>
          <w:rFonts w:eastAsia="Calibri" w:cs="Calibri"/>
        </w:rPr>
        <w:t>VeraCrypt</w:t>
      </w:r>
      <w:proofErr w:type="spellEnd"/>
      <w:r w:rsidRPr="30E31946">
        <w:rPr>
          <w:rFonts w:eastAsia="Calibri" w:cs="Calibri"/>
        </w:rPr>
        <w:t xml:space="preserve"> pour accéder aux fichiers de manière sécurisée.</w:t>
      </w:r>
    </w:p>
    <w:p w14:paraId="0D7E4791" w14:textId="0FDD2B61" w:rsidR="30E31946" w:rsidRDefault="30E31946" w:rsidP="30E31946">
      <w:pPr>
        <w:rPr>
          <w:rFonts w:eastAsia="Calibri" w:cs="Calibri"/>
        </w:rPr>
      </w:pPr>
    </w:p>
    <w:p w14:paraId="0089BEA0" w14:textId="2FF7A1EB" w:rsidR="00A716AC" w:rsidRPr="00A716AC" w:rsidRDefault="00A716AC" w:rsidP="30E31946">
      <w:pPr>
        <w:rPr>
          <w:rFonts w:eastAsia="Calibri" w:cs="Calibri"/>
        </w:rPr>
      </w:pPr>
      <w:r w:rsidRPr="30E31946">
        <w:rPr>
          <w:rFonts w:eastAsia="Calibri" w:cs="Calibri"/>
        </w:rPr>
        <w:t xml:space="preserve">En résumé, </w:t>
      </w:r>
      <w:proofErr w:type="spellStart"/>
      <w:r w:rsidRPr="30E31946">
        <w:rPr>
          <w:rFonts w:eastAsia="Calibri" w:cs="Calibri"/>
        </w:rPr>
        <w:t>VeraCrypt</w:t>
      </w:r>
      <w:proofErr w:type="spellEnd"/>
      <w:r w:rsidRPr="30E31946">
        <w:rPr>
          <w:rFonts w:eastAsia="Calibri" w:cs="Calibri"/>
        </w:rPr>
        <w:t xml:space="preserve"> est une solution puissante et flexible pour le chiffrement de disques, offrant une sécurité élevée à travers diverses options de chiffrement. Malgré une interface utilisateur qui peut demander un certain temps d'adaptation, ses capacités de sécurité compensent largement ce léger inconvénient. Pour les futures versions, améliorer l'accessibilité pour les nouveaux utilisateurs et optimiser les performances du processus de chiffrement sont des points d'amélioration possibles.</w:t>
      </w:r>
    </w:p>
    <w:p w14:paraId="403DE979" w14:textId="77777777" w:rsidR="00A2620C" w:rsidRPr="00A2620C" w:rsidRDefault="00A2620C" w:rsidP="30E31946">
      <w:pPr>
        <w:rPr>
          <w:rFonts w:eastAsia="Calibri" w:cs="Calibri"/>
        </w:rPr>
      </w:pPr>
    </w:p>
    <w:p w14:paraId="17A4AFC4" w14:textId="13DB5265" w:rsidR="00A2620C" w:rsidRDefault="44445376" w:rsidP="30E31946">
      <w:pPr>
        <w:pStyle w:val="Titre2"/>
        <w:rPr>
          <w:rFonts w:eastAsia="Calibri" w:cs="Calibri"/>
        </w:rPr>
      </w:pPr>
      <w:bookmarkStart w:id="115" w:name="_Toc158735879"/>
      <w:r w:rsidRPr="30E31946">
        <w:rPr>
          <w:rFonts w:eastAsia="Calibri" w:cs="Calibri"/>
        </w:rPr>
        <w:t>Outil</w:t>
      </w:r>
      <w:r w:rsidR="00A2620C" w:rsidRPr="30E31946">
        <w:rPr>
          <w:rFonts w:eastAsia="Calibri" w:cs="Calibri"/>
        </w:rPr>
        <w:t xml:space="preserve"> n°5</w:t>
      </w:r>
      <w:r w:rsidR="003926FC" w:rsidRPr="30E31946">
        <w:rPr>
          <w:rFonts w:eastAsia="Calibri" w:cs="Calibri"/>
        </w:rPr>
        <w:t xml:space="preserve"> Tight</w:t>
      </w:r>
      <w:r w:rsidR="00204FBB" w:rsidRPr="30E31946">
        <w:rPr>
          <w:rFonts w:eastAsia="Calibri" w:cs="Calibri"/>
        </w:rPr>
        <w:t>VNC</w:t>
      </w:r>
      <w:bookmarkEnd w:id="115"/>
    </w:p>
    <w:p w14:paraId="1E548B3C" w14:textId="14B3E90F" w:rsidR="003926FC" w:rsidRPr="003926FC" w:rsidRDefault="003926FC" w:rsidP="30E31946">
      <w:pPr>
        <w:rPr>
          <w:rFonts w:eastAsia="Calibri" w:cs="Calibri"/>
          <w:b/>
          <w:bCs/>
          <w:u w:val="single"/>
        </w:rPr>
      </w:pPr>
      <w:r w:rsidRPr="30E31946">
        <w:rPr>
          <w:rFonts w:eastAsia="Calibri" w:cs="Calibri"/>
          <w:b/>
          <w:bCs/>
          <w:u w:val="single"/>
        </w:rPr>
        <w:t xml:space="preserve">RMM </w:t>
      </w:r>
    </w:p>
    <w:p w14:paraId="2C6E524B" w14:textId="0A320F14" w:rsidR="003926FC" w:rsidRDefault="006140C6" w:rsidP="30E31946">
      <w:pPr>
        <w:rPr>
          <w:rFonts w:eastAsia="Calibri" w:cs="Calibri"/>
        </w:rPr>
      </w:pPr>
      <w:r w:rsidRPr="30E31946">
        <w:rPr>
          <w:rFonts w:eastAsia="Calibri" w:cs="Calibri"/>
        </w:rPr>
        <w:t xml:space="preserve">Installation : </w:t>
      </w:r>
    </w:p>
    <w:p w14:paraId="65A547C7" w14:textId="77777777" w:rsidR="006140C6" w:rsidRPr="006140C6" w:rsidRDefault="006140C6" w:rsidP="30E31946">
      <w:pPr>
        <w:rPr>
          <w:rFonts w:eastAsia="Calibri" w:cs="Calibri"/>
        </w:rPr>
      </w:pPr>
      <w:r w:rsidRPr="30E31946">
        <w:rPr>
          <w:rFonts w:eastAsia="Calibri" w:cs="Calibri"/>
        </w:rPr>
        <w:t>Prérequis</w:t>
      </w:r>
    </w:p>
    <w:p w14:paraId="10BF99C1" w14:textId="77777777" w:rsidR="006140C6" w:rsidRPr="006140C6" w:rsidRDefault="006140C6" w:rsidP="30E31946">
      <w:pPr>
        <w:rPr>
          <w:rFonts w:eastAsia="Calibri" w:cs="Calibri"/>
        </w:rPr>
      </w:pPr>
      <w:r w:rsidRPr="30E31946">
        <w:rPr>
          <w:rFonts w:eastAsia="Calibri" w:cs="Calibri"/>
        </w:rPr>
        <w:t>Un ordinateur sous Windows (le processus est similaire pour Windows 7, 8, 10, et 11).</w:t>
      </w:r>
    </w:p>
    <w:p w14:paraId="217A2947" w14:textId="77777777" w:rsidR="006140C6" w:rsidRPr="006140C6" w:rsidRDefault="006140C6" w:rsidP="30E31946">
      <w:pPr>
        <w:rPr>
          <w:rFonts w:eastAsia="Calibri" w:cs="Calibri"/>
        </w:rPr>
      </w:pPr>
      <w:r w:rsidRPr="30E31946">
        <w:rPr>
          <w:rFonts w:eastAsia="Calibri" w:cs="Calibri"/>
        </w:rPr>
        <w:t xml:space="preserve">Des droits d'administrateur sur l'ordinateur où vous installez </w:t>
      </w:r>
      <w:proofErr w:type="spellStart"/>
      <w:r w:rsidRPr="30E31946">
        <w:rPr>
          <w:rFonts w:eastAsia="Calibri" w:cs="Calibri"/>
        </w:rPr>
        <w:t>TightVNC</w:t>
      </w:r>
      <w:proofErr w:type="spellEnd"/>
      <w:r w:rsidRPr="30E31946">
        <w:rPr>
          <w:rFonts w:eastAsia="Calibri" w:cs="Calibri"/>
        </w:rPr>
        <w:t>.</w:t>
      </w:r>
    </w:p>
    <w:p w14:paraId="668E4A0E" w14:textId="77777777" w:rsidR="006140C6" w:rsidRDefault="006140C6" w:rsidP="30E31946">
      <w:pPr>
        <w:rPr>
          <w:rFonts w:eastAsia="Calibri" w:cs="Calibri"/>
        </w:rPr>
      </w:pPr>
      <w:r w:rsidRPr="30E31946">
        <w:rPr>
          <w:rFonts w:eastAsia="Calibri" w:cs="Calibri"/>
        </w:rPr>
        <w:t>Une connexion Internet pour télécharger le logiciel.</w:t>
      </w:r>
    </w:p>
    <w:p w14:paraId="4628BA06" w14:textId="77777777" w:rsidR="00F54DB4" w:rsidRDefault="00F54DB4" w:rsidP="30E31946">
      <w:pPr>
        <w:rPr>
          <w:rFonts w:eastAsia="Calibri" w:cs="Calibri"/>
        </w:rPr>
      </w:pPr>
    </w:p>
    <w:p w14:paraId="68B2A626" w14:textId="77777777" w:rsidR="00F54DB4" w:rsidRPr="006140C6" w:rsidRDefault="00F54DB4" w:rsidP="30E31946">
      <w:pPr>
        <w:rPr>
          <w:rFonts w:eastAsia="Calibri" w:cs="Calibri"/>
        </w:rPr>
      </w:pPr>
    </w:p>
    <w:p w14:paraId="7BBBDCF0" w14:textId="77777777" w:rsidR="006140C6" w:rsidRPr="006140C6" w:rsidRDefault="006140C6" w:rsidP="30E31946">
      <w:pPr>
        <w:rPr>
          <w:rFonts w:eastAsia="Calibri" w:cs="Calibri"/>
          <w:b/>
          <w:bCs/>
        </w:rPr>
      </w:pPr>
      <w:r w:rsidRPr="30E31946">
        <w:rPr>
          <w:rFonts w:eastAsia="Calibri" w:cs="Calibri"/>
          <w:b/>
          <w:bCs/>
        </w:rPr>
        <w:t xml:space="preserve">Étape 1 : Téléchargement de </w:t>
      </w:r>
      <w:proofErr w:type="spellStart"/>
      <w:r w:rsidRPr="30E31946">
        <w:rPr>
          <w:rFonts w:eastAsia="Calibri" w:cs="Calibri"/>
          <w:b/>
          <w:bCs/>
        </w:rPr>
        <w:t>TightVNC</w:t>
      </w:r>
      <w:proofErr w:type="spellEnd"/>
    </w:p>
    <w:p w14:paraId="7117EBEE" w14:textId="1E41C13B" w:rsidR="006140C6" w:rsidRPr="006140C6" w:rsidRDefault="006140C6" w:rsidP="30E31946">
      <w:pPr>
        <w:rPr>
          <w:rFonts w:eastAsia="Calibri" w:cs="Calibri"/>
        </w:rPr>
      </w:pPr>
      <w:r w:rsidRPr="30E31946">
        <w:rPr>
          <w:rFonts w:eastAsia="Calibri" w:cs="Calibri"/>
        </w:rPr>
        <w:t xml:space="preserve">Ouvrez votre navigateur web et allez sur le site officiel de </w:t>
      </w:r>
      <w:proofErr w:type="spellStart"/>
      <w:r w:rsidRPr="30E31946">
        <w:rPr>
          <w:rFonts w:eastAsia="Calibri" w:cs="Calibri"/>
        </w:rPr>
        <w:t>TightVNC</w:t>
      </w:r>
      <w:proofErr w:type="spellEnd"/>
      <w:r w:rsidRPr="30E31946">
        <w:rPr>
          <w:rFonts w:eastAsia="Calibri" w:cs="Calibri"/>
        </w:rPr>
        <w:t xml:space="preserve"> à l'adresse tightvnc.com</w:t>
      </w:r>
    </w:p>
    <w:p w14:paraId="3DC2F655" w14:textId="77777777" w:rsidR="006140C6" w:rsidRPr="006140C6" w:rsidRDefault="006140C6" w:rsidP="30E31946">
      <w:pPr>
        <w:rPr>
          <w:rFonts w:eastAsia="Calibri" w:cs="Calibri"/>
        </w:rPr>
      </w:pPr>
      <w:r w:rsidRPr="30E31946">
        <w:rPr>
          <w:rFonts w:eastAsia="Calibri" w:cs="Calibri"/>
        </w:rPr>
        <w:t>Dirigez-vous vers la section de téléchargement ou cliquez sur le bouton "Download".</w:t>
      </w:r>
    </w:p>
    <w:p w14:paraId="7B70F1DE" w14:textId="77777777" w:rsidR="006140C6" w:rsidRPr="006140C6" w:rsidRDefault="006140C6" w:rsidP="30E31946">
      <w:pPr>
        <w:rPr>
          <w:rFonts w:eastAsia="Calibri" w:cs="Calibri"/>
        </w:rPr>
      </w:pPr>
      <w:r w:rsidRPr="30E31946">
        <w:rPr>
          <w:rFonts w:eastAsia="Calibri" w:cs="Calibri"/>
        </w:rPr>
        <w:t>Sélectionnez la version appropriée pour votre système d'exploitation (32 bits ou 64 bits) et cliquez sur le lien de téléchargement.</w:t>
      </w:r>
    </w:p>
    <w:p w14:paraId="36FBCD6E" w14:textId="77777777" w:rsidR="006140C6" w:rsidRPr="006140C6" w:rsidRDefault="006140C6" w:rsidP="30E31946">
      <w:pPr>
        <w:rPr>
          <w:rFonts w:eastAsia="Calibri" w:cs="Calibri"/>
        </w:rPr>
      </w:pPr>
      <w:r w:rsidRPr="30E31946">
        <w:rPr>
          <w:rFonts w:eastAsia="Calibri" w:cs="Calibri"/>
        </w:rPr>
        <w:t>Sauvegardez le fichier d'installation sur votre ordinateur.</w:t>
      </w:r>
    </w:p>
    <w:p w14:paraId="7504D17F" w14:textId="77777777" w:rsidR="006140C6" w:rsidRPr="006140C6" w:rsidRDefault="006140C6" w:rsidP="30E31946">
      <w:pPr>
        <w:rPr>
          <w:rFonts w:eastAsia="Calibri" w:cs="Calibri"/>
          <w:b/>
          <w:bCs/>
        </w:rPr>
      </w:pPr>
      <w:r w:rsidRPr="30E31946">
        <w:rPr>
          <w:rFonts w:eastAsia="Calibri" w:cs="Calibri"/>
          <w:b/>
          <w:bCs/>
        </w:rPr>
        <w:t xml:space="preserve">Étape 2 : Installation de </w:t>
      </w:r>
      <w:proofErr w:type="spellStart"/>
      <w:r w:rsidRPr="30E31946">
        <w:rPr>
          <w:rFonts w:eastAsia="Calibri" w:cs="Calibri"/>
          <w:b/>
          <w:bCs/>
        </w:rPr>
        <w:t>TightVNC</w:t>
      </w:r>
      <w:proofErr w:type="spellEnd"/>
    </w:p>
    <w:p w14:paraId="54E5DB7D" w14:textId="77777777" w:rsidR="006140C6" w:rsidRPr="006140C6" w:rsidRDefault="006140C6" w:rsidP="30E31946">
      <w:pPr>
        <w:rPr>
          <w:rFonts w:eastAsia="Calibri" w:cs="Calibri"/>
        </w:rPr>
      </w:pPr>
      <w:r w:rsidRPr="30E31946">
        <w:rPr>
          <w:rFonts w:eastAsia="Calibri" w:cs="Calibri"/>
        </w:rPr>
        <w:t>Localisez le fichier téléchargé (habituellement dans le dossier Téléchargements) et double-cliquez dessus pour démarrer l'installation.</w:t>
      </w:r>
    </w:p>
    <w:p w14:paraId="1122290C" w14:textId="77777777" w:rsidR="006140C6" w:rsidRPr="006140C6" w:rsidRDefault="006140C6" w:rsidP="30E31946">
      <w:pPr>
        <w:rPr>
          <w:rFonts w:eastAsia="Calibri" w:cs="Calibri"/>
        </w:rPr>
      </w:pPr>
      <w:r w:rsidRPr="30E31946">
        <w:rPr>
          <w:rFonts w:eastAsia="Calibri" w:cs="Calibri"/>
        </w:rPr>
        <w:t>Si une fenêtre de contrôle de compte d'utilisateur s'affiche, cliquez sur "Oui" pour autoriser l'installation.</w:t>
      </w:r>
    </w:p>
    <w:p w14:paraId="668D74A5" w14:textId="77777777" w:rsidR="006140C6" w:rsidRPr="006140C6" w:rsidRDefault="006140C6" w:rsidP="30E31946">
      <w:pPr>
        <w:rPr>
          <w:rFonts w:eastAsia="Calibri" w:cs="Calibri"/>
        </w:rPr>
      </w:pPr>
      <w:r w:rsidRPr="30E31946">
        <w:rPr>
          <w:rFonts w:eastAsia="Calibri" w:cs="Calibri"/>
        </w:rPr>
        <w:t>Sur l'écran d'accueil de l'assistant d'installation, cliquez sur "Next".</w:t>
      </w:r>
    </w:p>
    <w:p w14:paraId="5BC0BC20" w14:textId="77777777" w:rsidR="006140C6" w:rsidRPr="006140C6" w:rsidRDefault="006140C6" w:rsidP="30E31946">
      <w:pPr>
        <w:rPr>
          <w:rFonts w:eastAsia="Calibri" w:cs="Calibri"/>
        </w:rPr>
      </w:pPr>
      <w:r w:rsidRPr="30E31946">
        <w:rPr>
          <w:rFonts w:eastAsia="Calibri" w:cs="Calibri"/>
        </w:rPr>
        <w:t xml:space="preserve">Lisez et acceptez le contrat de licence, puis cliquez sur "I </w:t>
      </w:r>
      <w:proofErr w:type="spellStart"/>
      <w:r w:rsidRPr="30E31946">
        <w:rPr>
          <w:rFonts w:eastAsia="Calibri" w:cs="Calibri"/>
        </w:rPr>
        <w:t>Agree</w:t>
      </w:r>
      <w:proofErr w:type="spellEnd"/>
      <w:r w:rsidRPr="30E31946">
        <w:rPr>
          <w:rFonts w:eastAsia="Calibri" w:cs="Calibri"/>
        </w:rPr>
        <w:t>".</w:t>
      </w:r>
    </w:p>
    <w:p w14:paraId="0BFDFDD5" w14:textId="77777777" w:rsidR="006140C6" w:rsidRPr="006140C6" w:rsidRDefault="006140C6" w:rsidP="30E31946">
      <w:pPr>
        <w:rPr>
          <w:rFonts w:eastAsia="Calibri" w:cs="Calibri"/>
        </w:rPr>
      </w:pPr>
      <w:r w:rsidRPr="30E31946">
        <w:rPr>
          <w:rFonts w:eastAsia="Calibri" w:cs="Calibri"/>
        </w:rPr>
        <w:t xml:space="preserve">Choisissez les composants à installer. Pour un usage typique, vous pouvez laisser les options par défaut, qui incluent le serveur VNC et le </w:t>
      </w:r>
      <w:proofErr w:type="spellStart"/>
      <w:r w:rsidRPr="30E31946">
        <w:rPr>
          <w:rFonts w:eastAsia="Calibri" w:cs="Calibri"/>
        </w:rPr>
        <w:t>visualiseur</w:t>
      </w:r>
      <w:proofErr w:type="spellEnd"/>
      <w:r w:rsidRPr="30E31946">
        <w:rPr>
          <w:rFonts w:eastAsia="Calibri" w:cs="Calibri"/>
        </w:rPr>
        <w:t xml:space="preserve"> VNC. Cliquez sur "Next".</w:t>
      </w:r>
    </w:p>
    <w:p w14:paraId="29FF7E91" w14:textId="77777777" w:rsidR="006140C6" w:rsidRPr="006140C6" w:rsidRDefault="006140C6" w:rsidP="30E31946">
      <w:pPr>
        <w:rPr>
          <w:rFonts w:eastAsia="Calibri" w:cs="Calibri"/>
        </w:rPr>
      </w:pPr>
      <w:r w:rsidRPr="30E31946">
        <w:rPr>
          <w:rFonts w:eastAsia="Calibri" w:cs="Calibri"/>
        </w:rPr>
        <w:t>Sélectionnez le dossier d'installation. Vous pouvez utiliser le dossier proposé par défaut ou en choisir un autre. Cliquez sur "Install" pour commencer l'installation.</w:t>
      </w:r>
    </w:p>
    <w:p w14:paraId="49A73E44" w14:textId="77777777" w:rsidR="006140C6" w:rsidRPr="006140C6" w:rsidRDefault="006140C6" w:rsidP="30E31946">
      <w:pPr>
        <w:rPr>
          <w:rFonts w:eastAsia="Calibri" w:cs="Calibri"/>
        </w:rPr>
      </w:pPr>
      <w:r w:rsidRPr="30E31946">
        <w:rPr>
          <w:rFonts w:eastAsia="Calibri" w:cs="Calibri"/>
        </w:rPr>
        <w:t>Une fois l'installation terminée, vous pouvez être invité à définir un mot de passe d'accès au serveur VNC. Choisissez un mot de passe sécurisé et notez-le, car vous en aurez besoin pour vous connecter à distance.</w:t>
      </w:r>
    </w:p>
    <w:p w14:paraId="6EDA16F7" w14:textId="300C9C62" w:rsidR="006140C6" w:rsidRPr="00304B5F" w:rsidRDefault="006140C6" w:rsidP="30E31946">
      <w:pPr>
        <w:rPr>
          <w:rFonts w:eastAsia="Calibri" w:cs="Calibri"/>
        </w:rPr>
      </w:pPr>
      <w:r w:rsidRPr="30E31946">
        <w:rPr>
          <w:rFonts w:eastAsia="Calibri" w:cs="Calibri"/>
        </w:rPr>
        <w:t xml:space="preserve">Cliquez sur "Finish" pour terminer l'installation. Vous pouvez choisir de démarrer </w:t>
      </w:r>
      <w:proofErr w:type="spellStart"/>
      <w:r w:rsidRPr="30E31946">
        <w:rPr>
          <w:rFonts w:eastAsia="Calibri" w:cs="Calibri"/>
        </w:rPr>
        <w:t>TightVNC</w:t>
      </w:r>
      <w:proofErr w:type="spellEnd"/>
      <w:r w:rsidRPr="30E31946">
        <w:rPr>
          <w:rFonts w:eastAsia="Calibri" w:cs="Calibri"/>
        </w:rPr>
        <w:t xml:space="preserve"> Server immédiatement après l'installation.</w:t>
      </w:r>
    </w:p>
    <w:p w14:paraId="1C57C5D0" w14:textId="1C45D84D" w:rsidR="00304B5F" w:rsidRPr="00304B5F" w:rsidRDefault="00304B5F" w:rsidP="30E31946">
      <w:pPr>
        <w:rPr>
          <w:rFonts w:eastAsia="Calibri" w:cs="Calibri"/>
          <w:b/>
          <w:bCs/>
        </w:rPr>
      </w:pPr>
      <w:r w:rsidRPr="30E31946">
        <w:rPr>
          <w:rFonts w:eastAsia="Calibri" w:cs="Calibri"/>
          <w:b/>
          <w:bCs/>
        </w:rPr>
        <w:t xml:space="preserve">Fonctionnement </w:t>
      </w:r>
    </w:p>
    <w:p w14:paraId="1F57C464" w14:textId="77777777" w:rsidR="003926FC" w:rsidRPr="003926FC" w:rsidRDefault="003926FC" w:rsidP="30E31946">
      <w:pPr>
        <w:rPr>
          <w:rFonts w:eastAsia="Calibri" w:cs="Calibri"/>
          <w:b/>
          <w:bCs/>
        </w:rPr>
      </w:pPr>
      <w:r w:rsidRPr="30E31946">
        <w:rPr>
          <w:rFonts w:eastAsia="Calibri" w:cs="Calibri"/>
          <w:b/>
          <w:bCs/>
        </w:rPr>
        <w:t>Installer 2 VM Ubuntu 22.04 Desktop :</w:t>
      </w:r>
    </w:p>
    <w:p w14:paraId="0515EC33" w14:textId="77777777" w:rsidR="003926FC" w:rsidRPr="003926FC" w:rsidRDefault="003926FC" w:rsidP="30E31946">
      <w:pPr>
        <w:pStyle w:val="Paragraphedeliste"/>
        <w:numPr>
          <w:ilvl w:val="0"/>
          <w:numId w:val="14"/>
        </w:numPr>
        <w:suppressAutoHyphens/>
        <w:autoSpaceDN w:val="0"/>
        <w:spacing w:before="0" w:after="160" w:line="254" w:lineRule="auto"/>
        <w:rPr>
          <w:rFonts w:eastAsia="Calibri" w:cs="Calibri"/>
        </w:rPr>
      </w:pPr>
      <w:r w:rsidRPr="30E31946">
        <w:rPr>
          <w:rFonts w:eastAsia="Calibri" w:cs="Calibri"/>
        </w:rPr>
        <w:t>Le premier sera celui qui servira de dépannage</w:t>
      </w:r>
    </w:p>
    <w:p w14:paraId="35131906" w14:textId="77777777" w:rsidR="003926FC" w:rsidRPr="003926FC" w:rsidRDefault="003926FC" w:rsidP="30E31946">
      <w:pPr>
        <w:pStyle w:val="Paragraphedeliste"/>
        <w:numPr>
          <w:ilvl w:val="0"/>
          <w:numId w:val="14"/>
        </w:numPr>
        <w:suppressAutoHyphens/>
        <w:autoSpaceDN w:val="0"/>
        <w:spacing w:before="0" w:after="160" w:line="254" w:lineRule="auto"/>
        <w:rPr>
          <w:rFonts w:eastAsia="Calibri" w:cs="Calibri"/>
        </w:rPr>
      </w:pPr>
      <w:r w:rsidRPr="30E31946">
        <w:rPr>
          <w:rFonts w:eastAsia="Calibri" w:cs="Calibri"/>
        </w:rPr>
        <w:t>L’autre sera celui qu’on veut dépanner</w:t>
      </w:r>
    </w:p>
    <w:p w14:paraId="38B3D35F" w14:textId="77777777" w:rsidR="003926FC" w:rsidRPr="003926FC" w:rsidRDefault="003926FC" w:rsidP="30E31946">
      <w:pPr>
        <w:rPr>
          <w:rFonts w:eastAsia="Calibri" w:cs="Calibri"/>
        </w:rPr>
      </w:pPr>
    </w:p>
    <w:p w14:paraId="65C0B555" w14:textId="77777777" w:rsidR="003926FC" w:rsidRPr="003926FC" w:rsidRDefault="003926FC" w:rsidP="30E31946">
      <w:pPr>
        <w:rPr>
          <w:rFonts w:eastAsia="Calibri" w:cs="Calibri"/>
        </w:rPr>
      </w:pPr>
    </w:p>
    <w:p w14:paraId="2CF96535" w14:textId="77777777" w:rsidR="003926FC" w:rsidRPr="003926FC" w:rsidRDefault="003926FC" w:rsidP="30E31946">
      <w:pPr>
        <w:rPr>
          <w:rFonts w:eastAsia="Calibri" w:cs="Calibri"/>
        </w:rPr>
      </w:pPr>
      <w:r w:rsidRPr="30E31946">
        <w:rPr>
          <w:rFonts w:eastAsia="Calibri" w:cs="Calibri"/>
        </w:rPr>
        <w:t xml:space="preserve">Par défaut, </w:t>
      </w:r>
      <w:proofErr w:type="spellStart"/>
      <w:r w:rsidRPr="30E31946">
        <w:rPr>
          <w:rFonts w:eastAsia="Calibri" w:cs="Calibri"/>
        </w:rPr>
        <w:t>Remmina</w:t>
      </w:r>
      <w:proofErr w:type="spellEnd"/>
      <w:r w:rsidRPr="30E31946">
        <w:rPr>
          <w:rFonts w:eastAsia="Calibri" w:cs="Calibri"/>
        </w:rPr>
        <w:t xml:space="preserve"> est installé sur Ubuntu. Il s’agit d’un client permettant à l’utilisateur de se connecter sur un autre ordinateur à distance et de prendre le contrôle.</w:t>
      </w:r>
    </w:p>
    <w:p w14:paraId="76AC683C" w14:textId="77777777" w:rsidR="003926FC" w:rsidRPr="003926FC" w:rsidRDefault="003926FC" w:rsidP="30E31946">
      <w:pPr>
        <w:rPr>
          <w:rFonts w:eastAsia="Calibri" w:cs="Calibri"/>
        </w:rPr>
      </w:pPr>
    </w:p>
    <w:p w14:paraId="4F27B8A9" w14:textId="3E3B57C9" w:rsidR="003926FC" w:rsidRPr="003926FC" w:rsidRDefault="003926FC" w:rsidP="30E31946">
      <w:pPr>
        <w:rPr>
          <w:rFonts w:eastAsia="Calibri" w:cs="Calibri"/>
        </w:rPr>
      </w:pPr>
      <w:r>
        <w:rPr>
          <w:noProof/>
        </w:rPr>
        <w:lastRenderedPageBreak/>
        <w:drawing>
          <wp:inline distT="0" distB="0" distL="0" distR="0" wp14:anchorId="7CB842CF" wp14:editId="18FBB30C">
            <wp:extent cx="5760720" cy="2552700"/>
            <wp:effectExtent l="0" t="0" r="0" b="0"/>
            <wp:docPr id="956277488" name="Image 14"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25">
                      <a:extLst>
                        <a:ext uri="{28A0092B-C50C-407E-A947-70E740481C1C}">
                          <a14:useLocalDpi xmlns:a14="http://schemas.microsoft.com/office/drawing/2010/main" val="0"/>
                        </a:ext>
                      </a:extLst>
                    </a:blip>
                    <a:stretch>
                      <a:fillRect/>
                    </a:stretch>
                  </pic:blipFill>
                  <pic:spPr>
                    <a:xfrm>
                      <a:off x="0" y="0"/>
                      <a:ext cx="5760720" cy="2552700"/>
                    </a:xfrm>
                    <a:prstGeom prst="rect">
                      <a:avLst/>
                    </a:prstGeom>
                  </pic:spPr>
                </pic:pic>
              </a:graphicData>
            </a:graphic>
          </wp:inline>
        </w:drawing>
      </w:r>
    </w:p>
    <w:p w14:paraId="41E416C4" w14:textId="77777777" w:rsidR="003926FC" w:rsidRPr="003926FC" w:rsidRDefault="003926FC" w:rsidP="30E31946">
      <w:pPr>
        <w:pageBreakBefore/>
        <w:rPr>
          <w:rFonts w:eastAsia="Calibri" w:cs="Calibri"/>
          <w:b/>
          <w:bCs/>
        </w:rPr>
      </w:pPr>
    </w:p>
    <w:p w14:paraId="664A4234" w14:textId="77777777" w:rsidR="003926FC" w:rsidRPr="003926FC" w:rsidRDefault="003926FC" w:rsidP="30E31946">
      <w:pPr>
        <w:rPr>
          <w:rFonts w:eastAsia="Calibri" w:cs="Calibri"/>
        </w:rPr>
      </w:pPr>
      <w:r w:rsidRPr="30E31946">
        <w:rPr>
          <w:rFonts w:eastAsia="Calibri" w:cs="Calibri"/>
        </w:rPr>
        <w:t>Sur le PC dont on veut prendre le contrôle :</w:t>
      </w:r>
    </w:p>
    <w:p w14:paraId="49DABF66" w14:textId="77777777" w:rsidR="003926FC" w:rsidRPr="003926FC" w:rsidRDefault="003926FC" w:rsidP="30E31946">
      <w:pPr>
        <w:rPr>
          <w:rFonts w:eastAsia="Calibri" w:cs="Calibri"/>
          <w:b/>
          <w:bCs/>
        </w:rPr>
      </w:pPr>
    </w:p>
    <w:p w14:paraId="67ED8538" w14:textId="77777777" w:rsidR="003926FC" w:rsidRPr="003926FC" w:rsidRDefault="003926FC" w:rsidP="30E31946">
      <w:pPr>
        <w:pStyle w:val="Paragraphedeliste"/>
        <w:numPr>
          <w:ilvl w:val="0"/>
          <w:numId w:val="15"/>
        </w:numPr>
        <w:suppressAutoHyphens/>
        <w:autoSpaceDN w:val="0"/>
        <w:spacing w:before="0" w:after="160" w:line="254" w:lineRule="auto"/>
        <w:rPr>
          <w:rFonts w:eastAsia="Calibri" w:cs="Calibri"/>
          <w:b/>
          <w:bCs/>
        </w:rPr>
      </w:pPr>
      <w:r w:rsidRPr="30E31946">
        <w:rPr>
          <w:rFonts w:eastAsia="Calibri" w:cs="Calibri"/>
          <w:b/>
          <w:bCs/>
        </w:rPr>
        <w:t>Pour activer le partage d’écran, activer ses options « Remote Desktop » &amp; « Remote Control ».</w:t>
      </w:r>
    </w:p>
    <w:p w14:paraId="1E1C9508" w14:textId="77777777" w:rsidR="003926FC" w:rsidRPr="003926FC" w:rsidRDefault="003926FC" w:rsidP="30E31946">
      <w:pPr>
        <w:rPr>
          <w:rFonts w:eastAsia="Calibri" w:cs="Calibri"/>
          <w:b/>
          <w:bCs/>
        </w:rPr>
      </w:pPr>
    </w:p>
    <w:p w14:paraId="498E05A9" w14:textId="3C8D5487" w:rsidR="003926FC" w:rsidRPr="003926FC" w:rsidRDefault="003926FC" w:rsidP="30E31946">
      <w:pPr>
        <w:jc w:val="center"/>
        <w:rPr>
          <w:rFonts w:eastAsia="Calibri" w:cs="Calibri"/>
        </w:rPr>
      </w:pPr>
      <w:r>
        <w:rPr>
          <w:noProof/>
        </w:rPr>
        <w:drawing>
          <wp:inline distT="0" distB="0" distL="0" distR="0" wp14:anchorId="43E7E973" wp14:editId="68FEB3E1">
            <wp:extent cx="4361716" cy="2804160"/>
            <wp:effectExtent l="0" t="0" r="7620" b="0"/>
            <wp:docPr id="502649471" name="Image 1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26">
                      <a:extLst>
                        <a:ext uri="{28A0092B-C50C-407E-A947-70E740481C1C}">
                          <a14:useLocalDpi xmlns:a14="http://schemas.microsoft.com/office/drawing/2010/main" val="0"/>
                        </a:ext>
                      </a:extLst>
                    </a:blip>
                    <a:stretch>
                      <a:fillRect/>
                    </a:stretch>
                  </pic:blipFill>
                  <pic:spPr>
                    <a:xfrm>
                      <a:off x="0" y="0"/>
                      <a:ext cx="4361716" cy="2804160"/>
                    </a:xfrm>
                    <a:prstGeom prst="rect">
                      <a:avLst/>
                    </a:prstGeom>
                  </pic:spPr>
                </pic:pic>
              </a:graphicData>
            </a:graphic>
          </wp:inline>
        </w:drawing>
      </w:r>
    </w:p>
    <w:p w14:paraId="687BEF3F" w14:textId="77777777" w:rsidR="003926FC" w:rsidRPr="003926FC" w:rsidRDefault="003926FC" w:rsidP="30E31946">
      <w:pPr>
        <w:pStyle w:val="Paragraphedeliste"/>
        <w:numPr>
          <w:ilvl w:val="0"/>
          <w:numId w:val="15"/>
        </w:numPr>
        <w:suppressAutoHyphens/>
        <w:autoSpaceDN w:val="0"/>
        <w:spacing w:before="0" w:after="160" w:line="254" w:lineRule="auto"/>
        <w:rPr>
          <w:rFonts w:eastAsia="Calibri" w:cs="Calibri"/>
          <w:b/>
          <w:bCs/>
        </w:rPr>
      </w:pPr>
      <w:r w:rsidRPr="30E31946">
        <w:rPr>
          <w:rFonts w:eastAsia="Calibri" w:cs="Calibri"/>
          <w:b/>
          <w:bCs/>
        </w:rPr>
        <w:t xml:space="preserve">Pour le protocole VNC, activer « Enable </w:t>
      </w:r>
      <w:proofErr w:type="spellStart"/>
      <w:r w:rsidRPr="30E31946">
        <w:rPr>
          <w:rFonts w:eastAsia="Calibri" w:cs="Calibri"/>
          <w:b/>
          <w:bCs/>
        </w:rPr>
        <w:t>Legacy</w:t>
      </w:r>
      <w:proofErr w:type="spellEnd"/>
      <w:r w:rsidRPr="30E31946">
        <w:rPr>
          <w:rFonts w:eastAsia="Calibri" w:cs="Calibri"/>
          <w:b/>
          <w:bCs/>
        </w:rPr>
        <w:t xml:space="preserve"> VNC Protocole.</w:t>
      </w:r>
    </w:p>
    <w:p w14:paraId="75962F55" w14:textId="77777777" w:rsidR="003926FC" w:rsidRPr="003926FC" w:rsidRDefault="003926FC" w:rsidP="30E31946">
      <w:pPr>
        <w:pStyle w:val="Paragraphedeliste"/>
        <w:rPr>
          <w:rFonts w:eastAsia="Calibri" w:cs="Calibri"/>
          <w:b/>
          <w:bCs/>
        </w:rPr>
      </w:pPr>
    </w:p>
    <w:p w14:paraId="1DA2BBDA" w14:textId="694B9081" w:rsidR="003926FC" w:rsidRPr="003926FC" w:rsidRDefault="003926FC" w:rsidP="30E31946">
      <w:pPr>
        <w:jc w:val="center"/>
        <w:rPr>
          <w:rFonts w:eastAsia="Calibri" w:cs="Calibri"/>
        </w:rPr>
      </w:pPr>
      <w:r>
        <w:rPr>
          <w:noProof/>
        </w:rPr>
        <w:drawing>
          <wp:inline distT="0" distB="0" distL="0" distR="0" wp14:anchorId="32F3AA22" wp14:editId="2416F801">
            <wp:extent cx="3298660" cy="2712720"/>
            <wp:effectExtent l="0" t="0" r="0" b="0"/>
            <wp:docPr id="473576794" name="Image 1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8660" cy="2712720"/>
                    </a:xfrm>
                    <a:prstGeom prst="rect">
                      <a:avLst/>
                    </a:prstGeom>
                  </pic:spPr>
                </pic:pic>
              </a:graphicData>
            </a:graphic>
          </wp:inline>
        </w:drawing>
      </w:r>
    </w:p>
    <w:p w14:paraId="070D6A4C" w14:textId="77777777" w:rsidR="003926FC" w:rsidRPr="003926FC" w:rsidRDefault="003926FC" w:rsidP="30E31946">
      <w:pPr>
        <w:pStyle w:val="Paragraphedeliste"/>
        <w:ind w:left="1440"/>
        <w:rPr>
          <w:rFonts w:eastAsia="Calibri" w:cs="Calibri"/>
          <w:b/>
          <w:bCs/>
        </w:rPr>
      </w:pPr>
    </w:p>
    <w:p w14:paraId="28B39FC1" w14:textId="77777777" w:rsidR="003926FC" w:rsidRPr="003926FC" w:rsidRDefault="003926FC" w:rsidP="30E31946">
      <w:pPr>
        <w:pStyle w:val="Paragraphedeliste"/>
        <w:rPr>
          <w:rFonts w:eastAsia="Calibri" w:cs="Calibri"/>
          <w:b/>
          <w:bCs/>
        </w:rPr>
      </w:pPr>
    </w:p>
    <w:p w14:paraId="0E048728" w14:textId="77777777" w:rsidR="003926FC" w:rsidRPr="003926FC" w:rsidRDefault="003926FC" w:rsidP="30E31946">
      <w:pPr>
        <w:pStyle w:val="Paragraphedeliste"/>
        <w:numPr>
          <w:ilvl w:val="0"/>
          <w:numId w:val="15"/>
        </w:numPr>
        <w:suppressAutoHyphens/>
        <w:autoSpaceDN w:val="0"/>
        <w:spacing w:before="0" w:after="160" w:line="254" w:lineRule="auto"/>
        <w:rPr>
          <w:rFonts w:eastAsia="Calibri" w:cs="Calibri"/>
          <w:b/>
          <w:bCs/>
        </w:rPr>
      </w:pPr>
      <w:r w:rsidRPr="30E31946">
        <w:rPr>
          <w:rFonts w:eastAsia="Calibri" w:cs="Calibri"/>
          <w:b/>
          <w:bCs/>
        </w:rPr>
        <w:t>Sélectionner « </w:t>
      </w:r>
      <w:proofErr w:type="spellStart"/>
      <w:r w:rsidRPr="30E31946">
        <w:rPr>
          <w:rFonts w:eastAsia="Calibri" w:cs="Calibri"/>
          <w:b/>
          <w:bCs/>
        </w:rPr>
        <w:t>Require</w:t>
      </w:r>
      <w:proofErr w:type="spellEnd"/>
      <w:r w:rsidRPr="30E31946">
        <w:rPr>
          <w:rFonts w:eastAsia="Calibri" w:cs="Calibri"/>
          <w:b/>
          <w:bCs/>
        </w:rPr>
        <w:t xml:space="preserve"> a </w:t>
      </w:r>
      <w:proofErr w:type="spellStart"/>
      <w:r w:rsidRPr="30E31946">
        <w:rPr>
          <w:rFonts w:eastAsia="Calibri" w:cs="Calibri"/>
          <w:b/>
          <w:bCs/>
        </w:rPr>
        <w:t>password</w:t>
      </w:r>
      <w:proofErr w:type="spellEnd"/>
      <w:r w:rsidRPr="30E31946">
        <w:rPr>
          <w:rFonts w:eastAsia="Calibri" w:cs="Calibri"/>
          <w:b/>
          <w:bCs/>
        </w:rPr>
        <w:t> »</w:t>
      </w:r>
    </w:p>
    <w:p w14:paraId="5EC1CD6A" w14:textId="77777777" w:rsidR="003926FC" w:rsidRPr="003926FC" w:rsidRDefault="003926FC" w:rsidP="30E31946">
      <w:pPr>
        <w:rPr>
          <w:rFonts w:eastAsia="Calibri" w:cs="Calibri"/>
          <w:b/>
          <w:bCs/>
        </w:rPr>
      </w:pPr>
    </w:p>
    <w:p w14:paraId="4BF24B13" w14:textId="3FA2A88F" w:rsidR="003926FC" w:rsidRPr="003926FC" w:rsidRDefault="003926FC" w:rsidP="30E31946">
      <w:pPr>
        <w:rPr>
          <w:rFonts w:eastAsia="Calibri" w:cs="Calibri"/>
        </w:rPr>
      </w:pPr>
      <w:r>
        <w:rPr>
          <w:noProof/>
        </w:rPr>
        <w:lastRenderedPageBreak/>
        <w:drawing>
          <wp:inline distT="0" distB="0" distL="0" distR="0" wp14:anchorId="48D2AD86" wp14:editId="373FE494">
            <wp:extent cx="3322320" cy="2743200"/>
            <wp:effectExtent l="0" t="0" r="0" b="0"/>
            <wp:docPr id="1738799981" name="Image 1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8">
                      <a:extLst>
                        <a:ext uri="{28A0092B-C50C-407E-A947-70E740481C1C}">
                          <a14:useLocalDpi xmlns:a14="http://schemas.microsoft.com/office/drawing/2010/main" val="0"/>
                        </a:ext>
                      </a:extLst>
                    </a:blip>
                    <a:stretch>
                      <a:fillRect/>
                    </a:stretch>
                  </pic:blipFill>
                  <pic:spPr>
                    <a:xfrm>
                      <a:off x="0" y="0"/>
                      <a:ext cx="3322320" cy="2743200"/>
                    </a:xfrm>
                    <a:prstGeom prst="rect">
                      <a:avLst/>
                    </a:prstGeom>
                  </pic:spPr>
                </pic:pic>
              </a:graphicData>
            </a:graphic>
          </wp:inline>
        </w:drawing>
      </w:r>
    </w:p>
    <w:p w14:paraId="29370380" w14:textId="77777777" w:rsidR="003926FC" w:rsidRPr="003926FC" w:rsidRDefault="003926FC" w:rsidP="30E31946">
      <w:pPr>
        <w:rPr>
          <w:rFonts w:eastAsia="Calibri" w:cs="Calibri"/>
          <w:b/>
          <w:bCs/>
        </w:rPr>
      </w:pPr>
    </w:p>
    <w:p w14:paraId="3E8E190C" w14:textId="77777777" w:rsidR="003926FC" w:rsidRPr="003926FC" w:rsidRDefault="003926FC" w:rsidP="30E31946">
      <w:pPr>
        <w:rPr>
          <w:rFonts w:eastAsia="Calibri" w:cs="Calibri"/>
          <w:b/>
          <w:bCs/>
        </w:rPr>
      </w:pPr>
      <w:r w:rsidRPr="30E31946">
        <w:rPr>
          <w:rFonts w:eastAsia="Calibri" w:cs="Calibri"/>
          <w:b/>
          <w:bCs/>
        </w:rPr>
        <w:t>Configurer le pare-feu pour autoriser l’accès des ports :</w:t>
      </w:r>
    </w:p>
    <w:p w14:paraId="6C63A923" w14:textId="77777777" w:rsidR="003926FC" w:rsidRPr="003926FC" w:rsidRDefault="003926FC" w:rsidP="30E31946">
      <w:pPr>
        <w:rPr>
          <w:rFonts w:eastAsia="Calibri" w:cs="Calibri"/>
          <w:b/>
          <w:bCs/>
        </w:rPr>
      </w:pPr>
      <w:r w:rsidRPr="30E31946">
        <w:rPr>
          <w:rFonts w:eastAsia="Calibri" w:cs="Calibri"/>
          <w:b/>
          <w:bCs/>
        </w:rPr>
        <w:t>Port VNC : 5900</w:t>
      </w:r>
    </w:p>
    <w:p w14:paraId="465CA45E" w14:textId="77777777" w:rsidR="003926FC" w:rsidRPr="003926FC" w:rsidRDefault="003926FC" w:rsidP="30E31946">
      <w:pPr>
        <w:rPr>
          <w:rFonts w:eastAsia="Calibri" w:cs="Calibri"/>
          <w:b/>
          <w:bCs/>
        </w:rPr>
      </w:pPr>
      <w:r w:rsidRPr="30E31946">
        <w:rPr>
          <w:rFonts w:eastAsia="Calibri" w:cs="Calibri"/>
          <w:b/>
          <w:bCs/>
        </w:rPr>
        <w:t>Port RDP : 3389</w:t>
      </w:r>
    </w:p>
    <w:p w14:paraId="6B1A7F57" w14:textId="412B51ED" w:rsidR="003926FC" w:rsidRPr="003926FC" w:rsidRDefault="003926FC" w:rsidP="30E31946">
      <w:pPr>
        <w:rPr>
          <w:rFonts w:eastAsia="Calibri" w:cs="Calibri"/>
        </w:rPr>
      </w:pPr>
      <w:r>
        <w:rPr>
          <w:noProof/>
        </w:rPr>
        <w:drawing>
          <wp:inline distT="0" distB="0" distL="0" distR="0" wp14:anchorId="5557B8FB" wp14:editId="0C6F53F1">
            <wp:extent cx="5585462" cy="1760220"/>
            <wp:effectExtent l="0" t="0" r="0" b="0"/>
            <wp:docPr id="1419449267" name="Image 10"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9">
                      <a:extLst>
                        <a:ext uri="{28A0092B-C50C-407E-A947-70E740481C1C}">
                          <a14:useLocalDpi xmlns:a14="http://schemas.microsoft.com/office/drawing/2010/main" val="0"/>
                        </a:ext>
                      </a:extLst>
                    </a:blip>
                    <a:stretch>
                      <a:fillRect/>
                    </a:stretch>
                  </pic:blipFill>
                  <pic:spPr>
                    <a:xfrm>
                      <a:off x="0" y="0"/>
                      <a:ext cx="5585462" cy="1760220"/>
                    </a:xfrm>
                    <a:prstGeom prst="rect">
                      <a:avLst/>
                    </a:prstGeom>
                  </pic:spPr>
                </pic:pic>
              </a:graphicData>
            </a:graphic>
          </wp:inline>
        </w:drawing>
      </w:r>
    </w:p>
    <w:p w14:paraId="72941A99" w14:textId="77777777" w:rsidR="003926FC" w:rsidRPr="003926FC" w:rsidRDefault="003926FC" w:rsidP="30E31946">
      <w:pPr>
        <w:rPr>
          <w:rFonts w:eastAsia="Calibri" w:cs="Calibri"/>
          <w:b/>
          <w:bCs/>
        </w:rPr>
      </w:pPr>
    </w:p>
    <w:p w14:paraId="36CD524C" w14:textId="77777777" w:rsidR="003926FC" w:rsidRPr="003926FC" w:rsidRDefault="003926FC" w:rsidP="30E31946">
      <w:pPr>
        <w:rPr>
          <w:rFonts w:eastAsia="Calibri" w:cs="Calibri"/>
          <w:b/>
          <w:bCs/>
        </w:rPr>
      </w:pPr>
      <w:r w:rsidRPr="30E31946">
        <w:rPr>
          <w:rFonts w:eastAsia="Calibri" w:cs="Calibri"/>
          <w:b/>
          <w:bCs/>
        </w:rPr>
        <w:t xml:space="preserve">192.168.1.99 est l’adresse IP du PC qui sert de dépannage. </w:t>
      </w:r>
    </w:p>
    <w:p w14:paraId="7DDB0B0B" w14:textId="77777777" w:rsidR="003926FC" w:rsidRPr="003926FC" w:rsidRDefault="003926FC" w:rsidP="30E31946">
      <w:pPr>
        <w:rPr>
          <w:rFonts w:eastAsia="Calibri" w:cs="Calibri"/>
          <w:b/>
          <w:bCs/>
        </w:rPr>
      </w:pPr>
      <w:r w:rsidRPr="30E31946">
        <w:rPr>
          <w:rFonts w:eastAsia="Calibri" w:cs="Calibri"/>
          <w:b/>
          <w:bCs/>
        </w:rPr>
        <w:t>192.168.1.98 est l’adresse IP du PC à dépanner.</w:t>
      </w:r>
    </w:p>
    <w:p w14:paraId="5743923E" w14:textId="77777777" w:rsidR="003926FC" w:rsidRPr="003926FC" w:rsidRDefault="003926FC" w:rsidP="30E31946">
      <w:pPr>
        <w:pageBreakBefore/>
        <w:rPr>
          <w:rFonts w:eastAsia="Calibri" w:cs="Calibri"/>
        </w:rPr>
      </w:pPr>
      <w:r w:rsidRPr="30E31946">
        <w:rPr>
          <w:rFonts w:eastAsia="Calibri" w:cs="Calibri"/>
        </w:rPr>
        <w:lastRenderedPageBreak/>
        <w:t xml:space="preserve">Sur le PC qui sert à dépanner, démarrer </w:t>
      </w:r>
      <w:proofErr w:type="spellStart"/>
      <w:r w:rsidRPr="30E31946">
        <w:rPr>
          <w:rFonts w:eastAsia="Calibri" w:cs="Calibri"/>
        </w:rPr>
        <w:t>Remmina</w:t>
      </w:r>
      <w:proofErr w:type="spellEnd"/>
      <w:r w:rsidRPr="30E31946">
        <w:rPr>
          <w:rFonts w:eastAsia="Calibri" w:cs="Calibri"/>
        </w:rPr>
        <w:t xml:space="preserve"> </w:t>
      </w:r>
    </w:p>
    <w:p w14:paraId="564E2811" w14:textId="77777777" w:rsidR="003926FC" w:rsidRPr="003926FC" w:rsidRDefault="003926FC" w:rsidP="30E31946">
      <w:pPr>
        <w:rPr>
          <w:rFonts w:eastAsia="Calibri" w:cs="Calibri"/>
          <w:b/>
          <w:bCs/>
        </w:rPr>
      </w:pPr>
    </w:p>
    <w:p w14:paraId="0F640253" w14:textId="77777777" w:rsidR="003926FC" w:rsidRPr="003926FC" w:rsidRDefault="003926FC" w:rsidP="30E31946">
      <w:pPr>
        <w:pStyle w:val="Paragraphedeliste"/>
        <w:numPr>
          <w:ilvl w:val="0"/>
          <w:numId w:val="15"/>
        </w:numPr>
        <w:suppressAutoHyphens/>
        <w:autoSpaceDN w:val="0"/>
        <w:spacing w:before="0" w:after="160" w:line="254" w:lineRule="auto"/>
        <w:rPr>
          <w:rFonts w:eastAsia="Calibri" w:cs="Calibri"/>
          <w:b/>
          <w:bCs/>
        </w:rPr>
      </w:pPr>
      <w:r w:rsidRPr="30E31946">
        <w:rPr>
          <w:rFonts w:eastAsia="Calibri" w:cs="Calibri"/>
          <w:b/>
          <w:bCs/>
        </w:rPr>
        <w:t>Choisir le protocole de connexion (RDP / VNC)</w:t>
      </w:r>
    </w:p>
    <w:p w14:paraId="0AB9DE15" w14:textId="77777777" w:rsidR="003926FC" w:rsidRPr="003926FC" w:rsidRDefault="003926FC" w:rsidP="30E31946">
      <w:pPr>
        <w:pStyle w:val="Paragraphedeliste"/>
        <w:rPr>
          <w:rFonts w:eastAsia="Calibri" w:cs="Calibri"/>
          <w:b/>
          <w:bCs/>
        </w:rPr>
      </w:pPr>
    </w:p>
    <w:p w14:paraId="17897A63" w14:textId="50566F36" w:rsidR="003926FC" w:rsidRPr="003926FC" w:rsidRDefault="003926FC" w:rsidP="30E31946">
      <w:pPr>
        <w:pStyle w:val="Paragraphedeliste"/>
        <w:rPr>
          <w:rFonts w:eastAsia="Calibri" w:cs="Calibri"/>
        </w:rPr>
      </w:pPr>
      <w:r>
        <w:rPr>
          <w:noProof/>
        </w:rPr>
        <w:drawing>
          <wp:inline distT="0" distB="0" distL="0" distR="0" wp14:anchorId="21606414" wp14:editId="619317BD">
            <wp:extent cx="3505200" cy="2667000"/>
            <wp:effectExtent l="0" t="0" r="0" b="0"/>
            <wp:docPr id="75860591" name="Image 9"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0">
                      <a:extLst>
                        <a:ext uri="{28A0092B-C50C-407E-A947-70E740481C1C}">
                          <a14:useLocalDpi xmlns:a14="http://schemas.microsoft.com/office/drawing/2010/main" val="0"/>
                        </a:ext>
                      </a:extLst>
                    </a:blip>
                    <a:stretch>
                      <a:fillRect/>
                    </a:stretch>
                  </pic:blipFill>
                  <pic:spPr>
                    <a:xfrm>
                      <a:off x="0" y="0"/>
                      <a:ext cx="3505200" cy="2667000"/>
                    </a:xfrm>
                    <a:prstGeom prst="rect">
                      <a:avLst/>
                    </a:prstGeom>
                  </pic:spPr>
                </pic:pic>
              </a:graphicData>
            </a:graphic>
          </wp:inline>
        </w:drawing>
      </w:r>
    </w:p>
    <w:p w14:paraId="1028E8A2" w14:textId="77777777" w:rsidR="003926FC" w:rsidRPr="003926FC" w:rsidRDefault="003926FC" w:rsidP="30E31946">
      <w:pPr>
        <w:pStyle w:val="Paragraphedeliste"/>
        <w:rPr>
          <w:rFonts w:eastAsia="Calibri" w:cs="Calibri"/>
          <w:b/>
          <w:bCs/>
        </w:rPr>
      </w:pPr>
    </w:p>
    <w:p w14:paraId="0C7138F7" w14:textId="77777777" w:rsidR="003926FC" w:rsidRPr="003926FC" w:rsidRDefault="003926FC" w:rsidP="30E31946">
      <w:pPr>
        <w:pStyle w:val="Paragraphedeliste"/>
        <w:numPr>
          <w:ilvl w:val="0"/>
          <w:numId w:val="15"/>
        </w:numPr>
        <w:suppressAutoHyphens/>
        <w:autoSpaceDN w:val="0"/>
        <w:spacing w:before="0" w:after="160" w:line="254" w:lineRule="auto"/>
        <w:rPr>
          <w:rFonts w:eastAsia="Calibri" w:cs="Calibri"/>
          <w:b/>
          <w:bCs/>
        </w:rPr>
      </w:pPr>
      <w:r w:rsidRPr="30E31946">
        <w:rPr>
          <w:rFonts w:eastAsia="Calibri" w:cs="Calibri"/>
          <w:b/>
          <w:bCs/>
        </w:rPr>
        <w:t>Saisir l’adresse IP de l’ordinateur dont on veut prendre le contrôle (protocole RDP &amp; VNC)</w:t>
      </w:r>
    </w:p>
    <w:p w14:paraId="6EA3125A" w14:textId="05164B7A" w:rsidR="003926FC" w:rsidRPr="003926FC" w:rsidRDefault="003926FC" w:rsidP="30E31946">
      <w:pPr>
        <w:rPr>
          <w:rFonts w:eastAsia="Calibri" w:cs="Calibri"/>
        </w:rPr>
      </w:pPr>
      <w:r w:rsidRPr="30E31946">
        <w:rPr>
          <w:rFonts w:eastAsia="Calibri" w:cs="Calibri"/>
        </w:rPr>
        <w:t xml:space="preserve"> </w:t>
      </w:r>
      <w:r>
        <w:tab/>
      </w:r>
      <w:r>
        <w:rPr>
          <w:noProof/>
        </w:rPr>
        <w:drawing>
          <wp:inline distT="0" distB="0" distL="0" distR="0" wp14:anchorId="09EC2684" wp14:editId="2C9C272D">
            <wp:extent cx="3489960" cy="2636520"/>
            <wp:effectExtent l="0" t="0" r="0" b="0"/>
            <wp:docPr id="2039611334" name="Image 8"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1">
                      <a:extLst>
                        <a:ext uri="{28A0092B-C50C-407E-A947-70E740481C1C}">
                          <a14:useLocalDpi xmlns:a14="http://schemas.microsoft.com/office/drawing/2010/main" val="0"/>
                        </a:ext>
                      </a:extLst>
                    </a:blip>
                    <a:stretch>
                      <a:fillRect/>
                    </a:stretch>
                  </pic:blipFill>
                  <pic:spPr>
                    <a:xfrm>
                      <a:off x="0" y="0"/>
                      <a:ext cx="3489960" cy="2636520"/>
                    </a:xfrm>
                    <a:prstGeom prst="rect">
                      <a:avLst/>
                    </a:prstGeom>
                  </pic:spPr>
                </pic:pic>
              </a:graphicData>
            </a:graphic>
          </wp:inline>
        </w:drawing>
      </w:r>
    </w:p>
    <w:p w14:paraId="0103F080" w14:textId="77777777" w:rsidR="003926FC" w:rsidRPr="003926FC" w:rsidRDefault="003926FC" w:rsidP="30E31946">
      <w:pPr>
        <w:rPr>
          <w:rFonts w:eastAsia="Calibri" w:cs="Calibri"/>
          <w:b/>
          <w:bCs/>
        </w:rPr>
      </w:pPr>
    </w:p>
    <w:p w14:paraId="0F2DFDE6" w14:textId="77777777" w:rsidR="003926FC" w:rsidRPr="003926FC" w:rsidRDefault="003926FC" w:rsidP="30E31946">
      <w:pPr>
        <w:pageBreakBefore/>
        <w:rPr>
          <w:rFonts w:eastAsia="Calibri" w:cs="Calibri"/>
        </w:rPr>
      </w:pPr>
    </w:p>
    <w:p w14:paraId="72721826" w14:textId="77777777" w:rsidR="003926FC" w:rsidRPr="003926FC" w:rsidRDefault="003926FC" w:rsidP="30E31946">
      <w:pPr>
        <w:pStyle w:val="Paragraphedeliste"/>
        <w:numPr>
          <w:ilvl w:val="0"/>
          <w:numId w:val="15"/>
        </w:numPr>
        <w:suppressAutoHyphens/>
        <w:autoSpaceDN w:val="0"/>
        <w:spacing w:before="0" w:after="160" w:line="254" w:lineRule="auto"/>
        <w:rPr>
          <w:rFonts w:eastAsia="Calibri" w:cs="Calibri"/>
          <w:b/>
          <w:bCs/>
        </w:rPr>
      </w:pPr>
      <w:r w:rsidRPr="30E31946">
        <w:rPr>
          <w:rFonts w:eastAsia="Calibri" w:cs="Calibri"/>
          <w:b/>
          <w:bCs/>
        </w:rPr>
        <w:t>Renseigner le MDP saisit précédemment dans le partage d’écran sur le PC à dépanner</w:t>
      </w:r>
    </w:p>
    <w:p w14:paraId="1E156CF8" w14:textId="3987C5EC" w:rsidR="003926FC" w:rsidRPr="003926FC" w:rsidRDefault="003926FC" w:rsidP="30E31946">
      <w:pPr>
        <w:jc w:val="center"/>
        <w:rPr>
          <w:rFonts w:eastAsia="Calibri" w:cs="Calibri"/>
        </w:rPr>
      </w:pPr>
      <w:r>
        <w:rPr>
          <w:noProof/>
        </w:rPr>
        <w:drawing>
          <wp:inline distT="0" distB="0" distL="0" distR="0" wp14:anchorId="438E41DC" wp14:editId="7B98C95C">
            <wp:extent cx="4455761" cy="2689860"/>
            <wp:effectExtent l="0" t="0" r="3810" b="0"/>
            <wp:docPr id="972458167" name="Image 7"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2">
                      <a:extLst>
                        <a:ext uri="{28A0092B-C50C-407E-A947-70E740481C1C}">
                          <a14:useLocalDpi xmlns:a14="http://schemas.microsoft.com/office/drawing/2010/main" val="0"/>
                        </a:ext>
                      </a:extLst>
                    </a:blip>
                    <a:stretch>
                      <a:fillRect/>
                    </a:stretch>
                  </pic:blipFill>
                  <pic:spPr>
                    <a:xfrm>
                      <a:off x="0" y="0"/>
                      <a:ext cx="4455761" cy="2689860"/>
                    </a:xfrm>
                    <a:prstGeom prst="rect">
                      <a:avLst/>
                    </a:prstGeom>
                  </pic:spPr>
                </pic:pic>
              </a:graphicData>
            </a:graphic>
          </wp:inline>
        </w:drawing>
      </w:r>
    </w:p>
    <w:p w14:paraId="37022B67" w14:textId="77777777" w:rsidR="003926FC" w:rsidRPr="003926FC" w:rsidRDefault="003926FC" w:rsidP="30E31946">
      <w:pPr>
        <w:rPr>
          <w:rFonts w:eastAsia="Calibri" w:cs="Calibri"/>
        </w:rPr>
      </w:pPr>
    </w:p>
    <w:p w14:paraId="6947E8EE" w14:textId="32F5E43E" w:rsidR="003926FC" w:rsidRPr="003926FC" w:rsidRDefault="003926FC" w:rsidP="30E31946">
      <w:pPr>
        <w:rPr>
          <w:rFonts w:eastAsia="Calibri" w:cs="Calibri"/>
        </w:rPr>
      </w:pPr>
      <w:r>
        <w:rPr>
          <w:noProof/>
        </w:rPr>
        <w:drawing>
          <wp:inline distT="0" distB="0" distL="0" distR="0" wp14:anchorId="43817FB2" wp14:editId="37DFB2F3">
            <wp:extent cx="5760720" cy="3162300"/>
            <wp:effectExtent l="0" t="0" r="0" b="0"/>
            <wp:docPr id="510057528" name="Image 6"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3">
                      <a:extLst>
                        <a:ext uri="{28A0092B-C50C-407E-A947-70E740481C1C}">
                          <a14:useLocalDpi xmlns:a14="http://schemas.microsoft.com/office/drawing/2010/main" val="0"/>
                        </a:ext>
                      </a:extLst>
                    </a:blip>
                    <a:stretch>
                      <a:fillRect/>
                    </a:stretch>
                  </pic:blipFill>
                  <pic:spPr>
                    <a:xfrm>
                      <a:off x="0" y="0"/>
                      <a:ext cx="5760720" cy="3162300"/>
                    </a:xfrm>
                    <a:prstGeom prst="rect">
                      <a:avLst/>
                    </a:prstGeom>
                  </pic:spPr>
                </pic:pic>
              </a:graphicData>
            </a:graphic>
          </wp:inline>
        </w:drawing>
      </w:r>
    </w:p>
    <w:p w14:paraId="06BFDC7D" w14:textId="77777777" w:rsidR="003926FC" w:rsidRPr="003926FC" w:rsidRDefault="003926FC" w:rsidP="30E31946">
      <w:pPr>
        <w:rPr>
          <w:rFonts w:eastAsia="Calibri" w:cs="Calibri"/>
        </w:rPr>
      </w:pPr>
    </w:p>
    <w:p w14:paraId="097A5BB7" w14:textId="77777777" w:rsidR="003926FC" w:rsidRPr="003926FC" w:rsidRDefault="003926FC" w:rsidP="30E31946">
      <w:pPr>
        <w:pageBreakBefore/>
        <w:rPr>
          <w:rFonts w:eastAsia="Calibri" w:cs="Calibri"/>
        </w:rPr>
      </w:pPr>
    </w:p>
    <w:p w14:paraId="361D26B7" w14:textId="77777777" w:rsidR="003926FC" w:rsidRPr="003926FC" w:rsidRDefault="003926FC" w:rsidP="30E31946">
      <w:pPr>
        <w:tabs>
          <w:tab w:val="left" w:pos="1568"/>
        </w:tabs>
        <w:rPr>
          <w:rFonts w:eastAsia="Calibri" w:cs="Calibri"/>
        </w:rPr>
      </w:pPr>
      <w:r w:rsidRPr="30E31946">
        <w:rPr>
          <w:rFonts w:eastAsia="Calibri" w:cs="Calibri"/>
        </w:rPr>
        <w:t>On peut maintenant contrôler l’ordinateur à distance :</w:t>
      </w:r>
    </w:p>
    <w:p w14:paraId="17630CE8" w14:textId="77777777" w:rsidR="003926FC" w:rsidRPr="003926FC" w:rsidRDefault="003926FC" w:rsidP="30E31946">
      <w:pPr>
        <w:tabs>
          <w:tab w:val="left" w:pos="1568"/>
        </w:tabs>
        <w:rPr>
          <w:rFonts w:eastAsia="Calibri" w:cs="Calibri"/>
        </w:rPr>
      </w:pPr>
    </w:p>
    <w:p w14:paraId="4DF2CC43" w14:textId="6B7A9917" w:rsidR="003926FC" w:rsidRPr="003926FC" w:rsidRDefault="003926FC" w:rsidP="30E31946">
      <w:pPr>
        <w:tabs>
          <w:tab w:val="left" w:pos="1568"/>
        </w:tabs>
        <w:rPr>
          <w:rFonts w:eastAsia="Calibri" w:cs="Calibri"/>
        </w:rPr>
      </w:pPr>
      <w:r>
        <w:rPr>
          <w:noProof/>
        </w:rPr>
        <w:drawing>
          <wp:inline distT="0" distB="0" distL="0" distR="0" wp14:anchorId="5A0CA348" wp14:editId="3D620883">
            <wp:extent cx="5753098" cy="2727960"/>
            <wp:effectExtent l="0" t="0" r="0" b="0"/>
            <wp:docPr id="1991926105" name="Image 5" descr="Une image contenant logiciel, Logiciel multimédia, texte, Logiciel d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4">
                      <a:extLst>
                        <a:ext uri="{28A0092B-C50C-407E-A947-70E740481C1C}">
                          <a14:useLocalDpi xmlns:a14="http://schemas.microsoft.com/office/drawing/2010/main" val="0"/>
                        </a:ext>
                      </a:extLst>
                    </a:blip>
                    <a:stretch>
                      <a:fillRect/>
                    </a:stretch>
                  </pic:blipFill>
                  <pic:spPr>
                    <a:xfrm>
                      <a:off x="0" y="0"/>
                      <a:ext cx="5753098" cy="2727960"/>
                    </a:xfrm>
                    <a:prstGeom prst="rect">
                      <a:avLst/>
                    </a:prstGeom>
                  </pic:spPr>
                </pic:pic>
              </a:graphicData>
            </a:graphic>
          </wp:inline>
        </w:drawing>
      </w:r>
    </w:p>
    <w:p w14:paraId="76931814" w14:textId="77777777" w:rsidR="003926FC" w:rsidRPr="003926FC" w:rsidRDefault="003926FC" w:rsidP="30E31946">
      <w:pPr>
        <w:rPr>
          <w:rFonts w:eastAsia="Calibri" w:cs="Calibri"/>
        </w:rPr>
      </w:pPr>
    </w:p>
    <w:p w14:paraId="040FAD22" w14:textId="39D6CD58" w:rsidR="003926FC" w:rsidRPr="003926FC" w:rsidRDefault="003926FC" w:rsidP="30E31946">
      <w:pPr>
        <w:rPr>
          <w:rFonts w:eastAsia="Calibri" w:cs="Calibri"/>
        </w:rPr>
      </w:pPr>
      <w:r>
        <w:rPr>
          <w:noProof/>
        </w:rPr>
        <w:drawing>
          <wp:inline distT="0" distB="0" distL="0" distR="0" wp14:anchorId="31E0F645" wp14:editId="05C49894">
            <wp:extent cx="5760720" cy="2941320"/>
            <wp:effectExtent l="0" t="0" r="0" b="0"/>
            <wp:docPr id="1708213442" name="Image 4"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35">
                      <a:extLst>
                        <a:ext uri="{28A0092B-C50C-407E-A947-70E740481C1C}">
                          <a14:useLocalDpi xmlns:a14="http://schemas.microsoft.com/office/drawing/2010/main" val="0"/>
                        </a:ext>
                      </a:extLst>
                    </a:blip>
                    <a:stretch>
                      <a:fillRect/>
                    </a:stretch>
                  </pic:blipFill>
                  <pic:spPr>
                    <a:xfrm>
                      <a:off x="0" y="0"/>
                      <a:ext cx="5760720" cy="2941320"/>
                    </a:xfrm>
                    <a:prstGeom prst="rect">
                      <a:avLst/>
                    </a:prstGeom>
                  </pic:spPr>
                </pic:pic>
              </a:graphicData>
            </a:graphic>
          </wp:inline>
        </w:drawing>
      </w:r>
    </w:p>
    <w:p w14:paraId="73604ECC" w14:textId="77777777" w:rsidR="00461EA9" w:rsidRDefault="00461EA9" w:rsidP="30E31946">
      <w:pPr>
        <w:rPr>
          <w:rFonts w:eastAsia="Calibri" w:cs="Calibri"/>
        </w:rPr>
      </w:pPr>
    </w:p>
    <w:p w14:paraId="51C6934E" w14:textId="52C5E379" w:rsidR="30E31946" w:rsidRDefault="30E31946" w:rsidP="30E31946">
      <w:pPr>
        <w:rPr>
          <w:rFonts w:eastAsia="Calibri" w:cs="Calibri"/>
        </w:rPr>
      </w:pPr>
    </w:p>
    <w:p w14:paraId="2B22A063" w14:textId="65011B63" w:rsidR="30E31946" w:rsidRDefault="30E31946" w:rsidP="30E31946">
      <w:pPr>
        <w:rPr>
          <w:rFonts w:eastAsia="Calibri" w:cs="Calibri"/>
        </w:rPr>
      </w:pPr>
    </w:p>
    <w:p w14:paraId="711F4731" w14:textId="7B2AD780" w:rsidR="00461EA9" w:rsidRDefault="00793A5F" w:rsidP="30E31946">
      <w:pPr>
        <w:pStyle w:val="Titre1"/>
        <w:rPr>
          <w:rFonts w:eastAsia="Calibri" w:cs="Calibri"/>
        </w:rPr>
      </w:pPr>
      <w:bookmarkStart w:id="116" w:name="_Partie_4_-"/>
      <w:bookmarkStart w:id="117" w:name="_Toc158735880"/>
      <w:bookmarkEnd w:id="116"/>
      <w:r w:rsidRPr="30E31946">
        <w:rPr>
          <w:rFonts w:eastAsia="Calibri" w:cs="Calibri"/>
        </w:rPr>
        <w:t>Conclusion</w:t>
      </w:r>
      <w:bookmarkEnd w:id="117"/>
    </w:p>
    <w:p w14:paraId="77D9F4DD" w14:textId="554D2F76" w:rsidR="00793A5F" w:rsidRPr="00793A5F" w:rsidRDefault="71C50772" w:rsidP="30E31946">
      <w:pPr>
        <w:rPr>
          <w:rFonts w:eastAsia="Calibri" w:cs="Calibri"/>
        </w:rPr>
      </w:pPr>
      <w:r w:rsidRPr="30E31946">
        <w:rPr>
          <w:rFonts w:eastAsia="Calibri" w:cs="Calibri"/>
        </w:rPr>
        <w:t>Chaque</w:t>
      </w:r>
      <w:r w:rsidR="00A63241" w:rsidRPr="30E31946">
        <w:rPr>
          <w:rFonts w:eastAsia="Calibri" w:cs="Calibri"/>
        </w:rPr>
        <w:t xml:space="preserve"> </w:t>
      </w:r>
      <w:r w:rsidR="32884F6A" w:rsidRPr="30E31946">
        <w:rPr>
          <w:rFonts w:eastAsia="Calibri" w:cs="Calibri"/>
        </w:rPr>
        <w:t>outil</w:t>
      </w:r>
      <w:r w:rsidR="002D0A53" w:rsidRPr="30E31946">
        <w:rPr>
          <w:rFonts w:eastAsia="Calibri" w:cs="Calibri"/>
        </w:rPr>
        <w:t xml:space="preserve"> répond </w:t>
      </w:r>
      <w:r w:rsidR="5D4E3980" w:rsidRPr="30E31946">
        <w:rPr>
          <w:rFonts w:eastAsia="Calibri" w:cs="Calibri"/>
        </w:rPr>
        <w:t>à</w:t>
      </w:r>
      <w:r w:rsidR="00A555EF" w:rsidRPr="30E31946">
        <w:rPr>
          <w:rFonts w:eastAsia="Calibri" w:cs="Calibri"/>
        </w:rPr>
        <w:t xml:space="preserve"> </w:t>
      </w:r>
      <w:r w:rsidR="47C1593B" w:rsidRPr="30E31946">
        <w:rPr>
          <w:rFonts w:eastAsia="Calibri" w:cs="Calibri"/>
        </w:rPr>
        <w:t>un problème</w:t>
      </w:r>
      <w:r w:rsidR="00A555EF" w:rsidRPr="30E31946">
        <w:rPr>
          <w:rFonts w:eastAsia="Calibri" w:cs="Calibri"/>
        </w:rPr>
        <w:t xml:space="preserve"> de l’</w:t>
      </w:r>
      <w:r w:rsidR="00B641C6" w:rsidRPr="30E31946">
        <w:rPr>
          <w:rFonts w:eastAsia="Calibri" w:cs="Calibri"/>
        </w:rPr>
        <w:t>entreprise</w:t>
      </w:r>
      <w:r w:rsidR="00A555EF" w:rsidRPr="30E31946">
        <w:rPr>
          <w:rFonts w:eastAsia="Calibri" w:cs="Calibri"/>
        </w:rPr>
        <w:t xml:space="preserve"> </w:t>
      </w:r>
      <w:r w:rsidR="00B641C6" w:rsidRPr="30E31946">
        <w:rPr>
          <w:rFonts w:eastAsia="Calibri" w:cs="Calibri"/>
        </w:rPr>
        <w:t>M2L</w:t>
      </w:r>
      <w:r w:rsidR="00A94242" w:rsidRPr="30E31946">
        <w:rPr>
          <w:rFonts w:eastAsia="Calibri" w:cs="Calibri"/>
        </w:rPr>
        <w:t xml:space="preserve"> que </w:t>
      </w:r>
      <w:r w:rsidR="53481802" w:rsidRPr="30E31946">
        <w:rPr>
          <w:rFonts w:eastAsia="Calibri" w:cs="Calibri"/>
        </w:rPr>
        <w:t>ce</w:t>
      </w:r>
      <w:r w:rsidR="00A94242" w:rsidRPr="30E31946">
        <w:rPr>
          <w:rFonts w:eastAsia="Calibri" w:cs="Calibri"/>
        </w:rPr>
        <w:t xml:space="preserve"> soit pour le clonage, le partitionnement, les</w:t>
      </w:r>
      <w:r w:rsidR="009B5780" w:rsidRPr="30E31946">
        <w:rPr>
          <w:rFonts w:eastAsia="Calibri" w:cs="Calibri"/>
        </w:rPr>
        <w:t xml:space="preserve"> RMM, </w:t>
      </w:r>
      <w:r w:rsidR="00D90662" w:rsidRPr="30E31946">
        <w:rPr>
          <w:rFonts w:eastAsia="Calibri" w:cs="Calibri"/>
        </w:rPr>
        <w:t xml:space="preserve">la gestion et le stockage de mot </w:t>
      </w:r>
      <w:r w:rsidR="007831C6" w:rsidRPr="30E31946">
        <w:rPr>
          <w:rFonts w:eastAsia="Calibri" w:cs="Calibri"/>
        </w:rPr>
        <w:t xml:space="preserve">de passe, et </w:t>
      </w:r>
      <w:r w:rsidR="00CF575D" w:rsidRPr="30E31946">
        <w:rPr>
          <w:rFonts w:eastAsia="Calibri" w:cs="Calibri"/>
        </w:rPr>
        <w:t>l</w:t>
      </w:r>
      <w:r w:rsidR="00CD2A2C" w:rsidRPr="30E31946">
        <w:rPr>
          <w:rFonts w:eastAsia="Calibri" w:cs="Calibri"/>
        </w:rPr>
        <w:t xml:space="preserve">e chiffrement de données et chaque technicien </w:t>
      </w:r>
      <w:r w:rsidR="7AB142D1" w:rsidRPr="30E31946">
        <w:rPr>
          <w:rFonts w:eastAsia="Calibri" w:cs="Calibri"/>
        </w:rPr>
        <w:t>dû</w:t>
      </w:r>
      <w:r w:rsidR="00CD2A2C" w:rsidRPr="30E31946">
        <w:rPr>
          <w:rFonts w:eastAsia="Calibri" w:cs="Calibri"/>
        </w:rPr>
        <w:t xml:space="preserve"> </w:t>
      </w:r>
      <w:r w:rsidR="0284A77F" w:rsidRPr="30E31946">
        <w:rPr>
          <w:rFonts w:eastAsia="Calibri" w:cs="Calibri"/>
        </w:rPr>
        <w:t>à</w:t>
      </w:r>
      <w:r w:rsidR="00CD2A2C" w:rsidRPr="30E31946">
        <w:rPr>
          <w:rFonts w:eastAsia="Calibri" w:cs="Calibri"/>
        </w:rPr>
        <w:t xml:space="preserve"> </w:t>
      </w:r>
      <w:r w:rsidR="00CD2A2C" w:rsidRPr="30E31946">
        <w:rPr>
          <w:rFonts w:eastAsia="Calibri" w:cs="Calibri"/>
        </w:rPr>
        <w:lastRenderedPageBreak/>
        <w:t xml:space="preserve">l’aide de </w:t>
      </w:r>
      <w:r w:rsidR="2FD66C9B" w:rsidRPr="30E31946">
        <w:rPr>
          <w:rFonts w:eastAsia="Calibri" w:cs="Calibri"/>
        </w:rPr>
        <w:t>ce collègue</w:t>
      </w:r>
      <w:r w:rsidR="00CD2A2C" w:rsidRPr="30E31946">
        <w:rPr>
          <w:rFonts w:eastAsia="Calibri" w:cs="Calibri"/>
        </w:rPr>
        <w:t xml:space="preserve"> est capable d’installer et d’utilisé chaque outils </w:t>
      </w:r>
      <w:r w:rsidR="00252C30" w:rsidRPr="30E31946">
        <w:rPr>
          <w:rFonts w:eastAsia="Calibri" w:cs="Calibri"/>
        </w:rPr>
        <w:t xml:space="preserve">(les mots de passe son stocké de façon trié et protégé </w:t>
      </w:r>
      <w:r w:rsidR="001021F6" w:rsidRPr="30E31946">
        <w:rPr>
          <w:rFonts w:eastAsia="Calibri" w:cs="Calibri"/>
        </w:rPr>
        <w:t xml:space="preserve">télétravail garanti, </w:t>
      </w:r>
      <w:r w:rsidR="00630910" w:rsidRPr="30E31946">
        <w:rPr>
          <w:rFonts w:eastAsia="Calibri" w:cs="Calibri"/>
        </w:rPr>
        <w:t xml:space="preserve">la </w:t>
      </w:r>
      <w:r w:rsidR="003430DE" w:rsidRPr="30E31946">
        <w:rPr>
          <w:rFonts w:eastAsia="Calibri" w:cs="Calibri"/>
        </w:rPr>
        <w:t xml:space="preserve">maintenance, la sécurité et la traçabilité on était amélioré </w:t>
      </w:r>
    </w:p>
    <w:p w14:paraId="0B9F88F9" w14:textId="3A96F95A" w:rsidR="00081BB3" w:rsidRDefault="3858F5B6" w:rsidP="30E31946">
      <w:pPr>
        <w:pStyle w:val="Titre1"/>
        <w:rPr>
          <w:rFonts w:eastAsia="Calibri" w:cs="Calibri"/>
        </w:rPr>
      </w:pPr>
      <w:bookmarkStart w:id="118" w:name="_Toc158735881"/>
      <w:r w:rsidRPr="30E31946">
        <w:rPr>
          <w:rFonts w:eastAsia="Calibri" w:cs="Calibri"/>
        </w:rPr>
        <w:t>Annexes</w:t>
      </w:r>
      <w:bookmarkEnd w:id="118"/>
    </w:p>
    <w:p w14:paraId="538C6DBC" w14:textId="088AF866" w:rsidR="00461EA9" w:rsidRDefault="009C0637" w:rsidP="30E31946">
      <w:pPr>
        <w:shd w:val="clear" w:color="auto" w:fill="FFFFFF" w:themeFill="background1"/>
        <w:rPr>
          <w:rFonts w:eastAsia="Calibri" w:cs="Calibri"/>
        </w:rPr>
      </w:pPr>
      <w:r w:rsidRPr="30E31946">
        <w:rPr>
          <w:rFonts w:eastAsia="Calibri" w:cs="Calibri"/>
        </w:rPr>
        <w:t xml:space="preserve">Annexe </w:t>
      </w:r>
      <w:proofErr w:type="spellStart"/>
      <w:r w:rsidRPr="30E31946">
        <w:rPr>
          <w:rFonts w:eastAsia="Calibri" w:cs="Calibri"/>
        </w:rPr>
        <w:t>clonezilla</w:t>
      </w:r>
      <w:proofErr w:type="spellEnd"/>
      <w:r w:rsidR="008033BF" w:rsidRPr="30E31946">
        <w:rPr>
          <w:rFonts w:eastAsia="Calibri" w:cs="Calibri"/>
        </w:rPr>
        <w:t> </w:t>
      </w:r>
    </w:p>
    <w:p w14:paraId="720815A7" w14:textId="4B61BCE1" w:rsidR="00045F3E" w:rsidRDefault="00045F3E" w:rsidP="30E31946">
      <w:pPr>
        <w:shd w:val="clear" w:color="auto" w:fill="FFFFFF" w:themeFill="background1"/>
        <w:rPr>
          <w:rFonts w:eastAsia="Calibri" w:cs="Calibri"/>
        </w:rPr>
      </w:pPr>
      <w:r w:rsidRPr="30E31946">
        <w:rPr>
          <w:rFonts w:eastAsia="Calibri" w:cs="Calibri"/>
        </w:rPr>
        <w:t>Annexe KeePass</w:t>
      </w:r>
    </w:p>
    <w:p w14:paraId="035DE2F0" w14:textId="375EA9AB" w:rsidR="00045F3E" w:rsidRDefault="00045F3E" w:rsidP="30E31946">
      <w:pPr>
        <w:shd w:val="clear" w:color="auto" w:fill="FFFFFF" w:themeFill="background1"/>
        <w:rPr>
          <w:rFonts w:eastAsia="Calibri" w:cs="Calibri"/>
        </w:rPr>
      </w:pPr>
      <w:r w:rsidRPr="30E31946">
        <w:rPr>
          <w:rFonts w:eastAsia="Calibri" w:cs="Calibri"/>
        </w:rPr>
        <w:t xml:space="preserve">Annexe </w:t>
      </w:r>
      <w:proofErr w:type="spellStart"/>
      <w:r w:rsidRPr="30E31946">
        <w:rPr>
          <w:rFonts w:eastAsia="Calibri" w:cs="Calibri"/>
        </w:rPr>
        <w:t>Gparted</w:t>
      </w:r>
      <w:proofErr w:type="spellEnd"/>
    </w:p>
    <w:p w14:paraId="1F480B6A" w14:textId="249EFBC7" w:rsidR="00045F3E" w:rsidRDefault="00045F3E" w:rsidP="30E31946">
      <w:pPr>
        <w:shd w:val="clear" w:color="auto" w:fill="FFFFFF" w:themeFill="background1"/>
        <w:rPr>
          <w:rFonts w:eastAsia="Calibri" w:cs="Calibri"/>
        </w:rPr>
      </w:pPr>
      <w:r w:rsidRPr="30E31946">
        <w:rPr>
          <w:rFonts w:eastAsia="Calibri" w:cs="Calibri"/>
        </w:rPr>
        <w:t xml:space="preserve">Annexe </w:t>
      </w:r>
      <w:proofErr w:type="spellStart"/>
      <w:r w:rsidR="007810C9" w:rsidRPr="30E31946">
        <w:rPr>
          <w:rFonts w:eastAsia="Calibri" w:cs="Calibri"/>
        </w:rPr>
        <w:t>Veracrypt</w:t>
      </w:r>
      <w:proofErr w:type="spellEnd"/>
    </w:p>
    <w:p w14:paraId="5D849D6C" w14:textId="77777777" w:rsidR="00706A1C" w:rsidRDefault="00706A1C" w:rsidP="30E31946">
      <w:pPr>
        <w:shd w:val="clear" w:color="auto" w:fill="FFFFFF" w:themeFill="background1"/>
        <w:rPr>
          <w:rFonts w:eastAsia="Calibri" w:cs="Calibri"/>
        </w:rPr>
      </w:pPr>
    </w:p>
    <w:p w14:paraId="5103E4BE" w14:textId="72CEB75E" w:rsidR="00081BB3" w:rsidRDefault="00793A5F" w:rsidP="30E31946">
      <w:pPr>
        <w:pStyle w:val="Titre1"/>
        <w:rPr>
          <w:rFonts w:eastAsia="Calibri" w:cs="Calibri"/>
        </w:rPr>
      </w:pPr>
      <w:bookmarkStart w:id="119" w:name="_Toc158735882"/>
      <w:r w:rsidRPr="30E31946">
        <w:rPr>
          <w:rFonts w:eastAsia="Calibri" w:cs="Calibri"/>
        </w:rPr>
        <w:t>Références</w:t>
      </w:r>
      <w:bookmarkEnd w:id="119"/>
    </w:p>
    <w:p w14:paraId="084247F6" w14:textId="5BF54D35" w:rsidR="007C5B79" w:rsidRDefault="00E33420" w:rsidP="30E31946">
      <w:pPr>
        <w:rPr>
          <w:rFonts w:eastAsia="Calibri" w:cs="Calibri"/>
        </w:rPr>
      </w:pPr>
      <w:r w:rsidRPr="30E31946">
        <w:rPr>
          <w:rFonts w:eastAsia="Calibri" w:cs="Calibri"/>
        </w:rPr>
        <w:t xml:space="preserve">Nous nous </w:t>
      </w:r>
      <w:proofErr w:type="gramStart"/>
      <w:r w:rsidRPr="30E31946">
        <w:rPr>
          <w:rFonts w:eastAsia="Calibri" w:cs="Calibri"/>
        </w:rPr>
        <w:t>somme</w:t>
      </w:r>
      <w:proofErr w:type="gramEnd"/>
      <w:r w:rsidRPr="30E31946">
        <w:rPr>
          <w:rFonts w:eastAsia="Calibri" w:cs="Calibri"/>
        </w:rPr>
        <w:t xml:space="preserve"> aidez de </w:t>
      </w:r>
      <w:proofErr w:type="spellStart"/>
      <w:r w:rsidRPr="30E31946">
        <w:rPr>
          <w:rFonts w:eastAsia="Calibri" w:cs="Calibri"/>
        </w:rPr>
        <w:t>Github</w:t>
      </w:r>
      <w:proofErr w:type="spellEnd"/>
      <w:r w:rsidRPr="30E31946">
        <w:rPr>
          <w:rFonts w:eastAsia="Calibri" w:cs="Calibri"/>
        </w:rPr>
        <w:t xml:space="preserve">, </w:t>
      </w:r>
      <w:proofErr w:type="spellStart"/>
      <w:r w:rsidRPr="30E31946">
        <w:rPr>
          <w:rFonts w:eastAsia="Calibri" w:cs="Calibri"/>
        </w:rPr>
        <w:t>youtube</w:t>
      </w:r>
      <w:proofErr w:type="spellEnd"/>
      <w:r w:rsidRPr="30E31946">
        <w:rPr>
          <w:rFonts w:eastAsia="Calibri" w:cs="Calibri"/>
        </w:rPr>
        <w:t xml:space="preserve"> des sites officiel des logiciel</w:t>
      </w:r>
      <w:r w:rsidR="00FA7B9A" w:rsidRPr="30E31946">
        <w:rPr>
          <w:rFonts w:eastAsia="Calibri" w:cs="Calibri"/>
        </w:rPr>
        <w:t xml:space="preserve">s </w:t>
      </w:r>
      <w:r w:rsidRPr="30E31946">
        <w:rPr>
          <w:rFonts w:eastAsia="Calibri" w:cs="Calibri"/>
        </w:rPr>
        <w:t xml:space="preserve">et de forum </w:t>
      </w:r>
      <w:r w:rsidR="00FA7B9A" w:rsidRPr="30E31946">
        <w:rPr>
          <w:rFonts w:eastAsia="Calibri" w:cs="Calibri"/>
        </w:rPr>
        <w:t>informatique</w:t>
      </w:r>
    </w:p>
    <w:sectPr w:rsidR="007C5B79" w:rsidSect="00AC7360">
      <w:pgSz w:w="11906" w:h="16838"/>
      <w:pgMar w:top="1417" w:right="1274" w:bottom="1276"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3C599" w14:textId="77777777" w:rsidR="00AC7360" w:rsidRDefault="00AC7360" w:rsidP="005815A6">
      <w:pPr>
        <w:spacing w:before="0" w:after="0" w:line="240" w:lineRule="auto"/>
      </w:pPr>
      <w:r>
        <w:separator/>
      </w:r>
    </w:p>
  </w:endnote>
  <w:endnote w:type="continuationSeparator" w:id="0">
    <w:p w14:paraId="0EEE577E" w14:textId="77777777" w:rsidR="00AC7360" w:rsidRDefault="00AC7360" w:rsidP="005815A6">
      <w:pPr>
        <w:spacing w:before="0" w:after="0" w:line="240" w:lineRule="auto"/>
      </w:pPr>
      <w:r>
        <w:continuationSeparator/>
      </w:r>
    </w:p>
  </w:endnote>
  <w:endnote w:type="continuationNotice" w:id="1">
    <w:p w14:paraId="3D69E02A" w14:textId="77777777" w:rsidR="00AC7360" w:rsidRDefault="00AC73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62E0" w14:textId="2FFDB3E0" w:rsidR="005815A6" w:rsidRDefault="00A20ED1">
    <w:pPr>
      <w:pStyle w:val="Pieddepage"/>
    </w:pPr>
    <w:fldSimple w:instr=" DATE   \* MERGEFORMAT ">
      <w:r w:rsidR="004C6C2D">
        <w:rPr>
          <w:noProof/>
        </w:rPr>
        <w:t>13/02/2024</w:t>
      </w:r>
    </w:fldSimple>
    <w:r w:rsidR="007053F5" w:rsidRPr="00EC1824">
      <w:ptab w:relativeTo="margin" w:alignment="center" w:leader="none"/>
    </w:r>
    <w:r w:rsidR="001775AB">
      <w:rPr>
        <w:color w:val="000000"/>
      </w:rPr>
      <w:t xml:space="preserve">AP-SISR-M2L : Outils de maintenance </w:t>
    </w:r>
    <w:r w:rsidR="007053F5" w:rsidRPr="00EC1824">
      <w:ptab w:relativeTo="margin" w:alignment="right" w:leader="none"/>
    </w:r>
    <w:r w:rsidR="0093475A" w:rsidRPr="0093475A">
      <w:t xml:space="preserve"> </w:t>
    </w:r>
    <w:r w:rsidR="0093475A" w:rsidRPr="0093475A">
      <w:rPr>
        <w:b/>
        <w:bCs/>
      </w:rPr>
      <w:fldChar w:fldCharType="begin"/>
    </w:r>
    <w:r w:rsidR="0093475A" w:rsidRPr="0093475A">
      <w:rPr>
        <w:b/>
        <w:bCs/>
      </w:rPr>
      <w:instrText>PAGE  \* Arabic  \* MERGEFORMAT</w:instrText>
    </w:r>
    <w:r w:rsidR="0093475A" w:rsidRPr="0093475A">
      <w:rPr>
        <w:b/>
        <w:bCs/>
      </w:rPr>
      <w:fldChar w:fldCharType="separate"/>
    </w:r>
    <w:r w:rsidR="0093475A" w:rsidRPr="0093475A">
      <w:rPr>
        <w:b/>
        <w:bCs/>
      </w:rPr>
      <w:t>1</w:t>
    </w:r>
    <w:r w:rsidR="0093475A" w:rsidRPr="0093475A">
      <w:rPr>
        <w:b/>
        <w:bCs/>
      </w:rPr>
      <w:fldChar w:fldCharType="end"/>
    </w:r>
    <w:r w:rsidR="0093475A" w:rsidRPr="0093475A">
      <w:t xml:space="preserve"> </w:t>
    </w:r>
    <w:r w:rsidR="0093475A">
      <w:t>/</w:t>
    </w:r>
    <w:r w:rsidR="0093475A" w:rsidRPr="0093475A">
      <w:t xml:space="preserve"> </w:t>
    </w:r>
    <w:r w:rsidR="0093475A" w:rsidRPr="0093475A">
      <w:rPr>
        <w:b/>
        <w:bCs/>
      </w:rPr>
      <w:fldChar w:fldCharType="begin"/>
    </w:r>
    <w:r w:rsidR="0093475A" w:rsidRPr="0093475A">
      <w:rPr>
        <w:b/>
        <w:bCs/>
      </w:rPr>
      <w:instrText>NUMPAGES  \* Arabic  \* MERGEFORMAT</w:instrText>
    </w:r>
    <w:r w:rsidR="0093475A" w:rsidRPr="0093475A">
      <w:rPr>
        <w:b/>
        <w:bCs/>
      </w:rPr>
      <w:fldChar w:fldCharType="separate"/>
    </w:r>
    <w:r w:rsidR="0093475A" w:rsidRPr="0093475A">
      <w:rPr>
        <w:b/>
        <w:bCs/>
      </w:rPr>
      <w:t>2</w:t>
    </w:r>
    <w:r w:rsidR="0093475A" w:rsidRPr="0093475A">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A1CB4" w14:textId="77777777" w:rsidR="00AC7360" w:rsidRDefault="00AC7360" w:rsidP="005815A6">
      <w:pPr>
        <w:spacing w:before="0" w:after="0" w:line="240" w:lineRule="auto"/>
      </w:pPr>
      <w:r>
        <w:separator/>
      </w:r>
    </w:p>
  </w:footnote>
  <w:footnote w:type="continuationSeparator" w:id="0">
    <w:p w14:paraId="0EF503C3" w14:textId="77777777" w:rsidR="00AC7360" w:rsidRDefault="00AC7360" w:rsidP="005815A6">
      <w:pPr>
        <w:spacing w:before="0" w:after="0" w:line="240" w:lineRule="auto"/>
      </w:pPr>
      <w:r>
        <w:continuationSeparator/>
      </w:r>
    </w:p>
  </w:footnote>
  <w:footnote w:type="continuationNotice" w:id="1">
    <w:p w14:paraId="11062B32" w14:textId="77777777" w:rsidR="00AC7360" w:rsidRDefault="00AC736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253C8" w14:textId="2EC48E47" w:rsidR="00E624F0" w:rsidRPr="00D42FD7" w:rsidRDefault="00042D4B" w:rsidP="00DD6A3C">
    <w:pPr>
      <w:pStyle w:val="EN-TETE"/>
      <w:rPr>
        <w:szCs w:val="22"/>
      </w:rPr>
    </w:pPr>
    <w:r>
      <w:rPr>
        <w:color w:val="000000"/>
        <w:szCs w:val="22"/>
      </w:rPr>
      <w:t>AP-SISR1-M2L-Alpha-Co</w:t>
    </w:r>
    <w:r w:rsidR="001A05F4">
      <w:rPr>
        <w:color w:val="000000"/>
        <w:szCs w:val="22"/>
      </w:rPr>
      <w:t>mpte</w:t>
    </w:r>
    <w:r w:rsidR="009105FB">
      <w:rPr>
        <w:color w:val="000000"/>
        <w:szCs w:val="22"/>
      </w:rPr>
      <w:t>-R</w:t>
    </w:r>
    <w:r w:rsidR="00926358">
      <w:rPr>
        <w:color w:val="000000"/>
        <w:szCs w:val="22"/>
      </w:rPr>
      <w:t>endu</w:t>
    </w:r>
    <w:r w:rsidR="00DD6A3C" w:rsidRPr="00D42FD7">
      <w:rPr>
        <w:szCs w:val="22"/>
      </w:rPr>
      <w:ptab w:relativeTo="margin" w:alignment="right" w:leader="none"/>
    </w:r>
    <w:r w:rsidR="008A6D55">
      <w:rPr>
        <w:szCs w:val="22"/>
      </w:rPr>
      <w:t>Terrier Simon Sallé Lucas Lee Matthew</w:t>
    </w:r>
  </w:p>
  <w:p w14:paraId="2DB9777F" w14:textId="6221915C" w:rsidR="005815A6" w:rsidRDefault="005815A6" w:rsidP="006B5643">
    <w:pPr>
      <w:pStyle w:val="En-tte"/>
    </w:pPr>
  </w:p>
</w:hdr>
</file>

<file path=word/intelligence2.xml><?xml version="1.0" encoding="utf-8"?>
<int2:intelligence xmlns:int2="http://schemas.microsoft.com/office/intelligence/2020/intelligence" xmlns:oel="http://schemas.microsoft.com/office/2019/extlst">
  <int2:observations>
    <int2:textHash int2:hashCode="BfIKcXg9sabwxO" int2:id="6krUqxuA">
      <int2:state int2:value="Rejected" int2:type="AugLoop_Text_Critique"/>
    </int2:textHash>
    <int2:textHash int2:hashCode="hWZcBDYK50OQi0" int2:id="6uqVy9iR">
      <int2:state int2:value="Rejected" int2:type="AugLoop_Text_Critique"/>
    </int2:textHash>
    <int2:textHash int2:hashCode="ioRtyjBYZtghdI" int2:id="7LSRR3fj">
      <int2:state int2:value="Rejected" int2:type="AugLoop_Text_Critique"/>
    </int2:textHash>
    <int2:textHash int2:hashCode="Qf/lRX0aVXwzF/" int2:id="8rCLgSkW">
      <int2:state int2:value="Rejected" int2:type="AugLoop_Text_Critique"/>
    </int2:textHash>
    <int2:textHash int2:hashCode="14AEJUO135eN8z" int2:id="9JcZ431q">
      <int2:state int2:value="Rejected" int2:type="AugLoop_Text_Critique"/>
    </int2:textHash>
    <int2:textHash int2:hashCode="LUaTin6o96XUH6" int2:id="C6uZrSfQ">
      <int2:state int2:value="Rejected" int2:type="AugLoop_Text_Critique"/>
    </int2:textHash>
    <int2:textHash int2:hashCode="WqSDZ09tj6jq/+" int2:id="DljZvd8v">
      <int2:state int2:value="Rejected" int2:type="AugLoop_Text_Critique"/>
    </int2:textHash>
    <int2:textHash int2:hashCode="Ed/RxQXT9u8C9F" int2:id="ERgRRv0O">
      <int2:state int2:value="Rejected" int2:type="AugLoop_Text_Critique"/>
    </int2:textHash>
    <int2:textHash int2:hashCode="7WuJ//5jrERlPu" int2:id="EcXHx8y8">
      <int2:state int2:value="Rejected" int2:type="AugLoop_Text_Critique"/>
    </int2:textHash>
    <int2:textHash int2:hashCode="n4nXK60Xs5xqku" int2:id="G8AQlyJg">
      <int2:state int2:value="Rejected" int2:type="AugLoop_Text_Critique"/>
    </int2:textHash>
    <int2:textHash int2:hashCode="X/5TO4MPCKAyY0" int2:id="GavE2Qk7">
      <int2:state int2:value="Rejected" int2:type="AugLoop_Text_Critique"/>
    </int2:textHash>
    <int2:textHash int2:hashCode="bYbCceCxF42zJS" int2:id="IIshhn6u">
      <int2:state int2:value="Rejected" int2:type="AugLoop_Text_Critique"/>
    </int2:textHash>
    <int2:textHash int2:hashCode="Llpcsdwu+KKY3X" int2:id="LL2fRdQO">
      <int2:state int2:value="Rejected" int2:type="AugLoop_Text_Critique"/>
    </int2:textHash>
    <int2:textHash int2:hashCode="mzMEbtOdGC462v" int2:id="N3Rptgl4">
      <int2:state int2:value="Rejected" int2:type="AugLoop_Text_Critique"/>
    </int2:textHash>
    <int2:textHash int2:hashCode="W6ph5Mm5Pz8Ggi" int2:id="O82lyM8e">
      <int2:state int2:value="Rejected" int2:type="AugLoop_Text_Critique"/>
    </int2:textHash>
    <int2:textHash int2:hashCode="UqmvHh3eUlltAk" int2:id="QEspVnBV">
      <int2:state int2:value="Rejected" int2:type="AugLoop_Text_Critique"/>
    </int2:textHash>
    <int2:textHash int2:hashCode="86kpszZLRxpIH0" int2:id="TwzJx9rO">
      <int2:state int2:value="Rejected" int2:type="AugLoop_Text_Critique"/>
    </int2:textHash>
    <int2:textHash int2:hashCode="v0cfmUHbJekZ5g" int2:id="cyaJPGhQ">
      <int2:state int2:value="Rejected" int2:type="AugLoop_Text_Critique"/>
    </int2:textHash>
    <int2:textHash int2:hashCode="xHRXhRgd6THP1b" int2:id="dRoIGNhz">
      <int2:state int2:value="Rejected" int2:type="AugLoop_Text_Critique"/>
    </int2:textHash>
    <int2:textHash int2:hashCode="y8pBGRd7cObz7Y" int2:id="godpdrqt">
      <int2:state int2:value="Rejected" int2:type="AugLoop_Text_Critique"/>
    </int2:textHash>
    <int2:textHash int2:hashCode="TcMOqqAzJVfgXS" int2:id="i4Arke2X">
      <int2:state int2:value="Rejected" int2:type="AugLoop_Text_Critique"/>
    </int2:textHash>
    <int2:textHash int2:hashCode="tXzuRHyBqLS9Xe" int2:id="ithUmYhe">
      <int2:state int2:value="Rejected" int2:type="AugLoop_Text_Critique"/>
    </int2:textHash>
    <int2:textHash int2:hashCode="Yj52w2qiqIZUIB" int2:id="j9KzChE2">
      <int2:state int2:value="Rejected" int2:type="AugLoop_Text_Critique"/>
    </int2:textHash>
    <int2:textHash int2:hashCode="VK58s3WLxANIgx" int2:id="jAccrXk0">
      <int2:state int2:value="Rejected" int2:type="AugLoop_Text_Critique"/>
    </int2:textHash>
    <int2:textHash int2:hashCode="UUWAjsGhI9iwYL" int2:id="l5WfpX87">
      <int2:state int2:value="Rejected" int2:type="AugLoop_Text_Critique"/>
    </int2:textHash>
    <int2:textHash int2:hashCode="SXAFdDCQl7+JFT" int2:id="lDT9mo2t">
      <int2:state int2:value="Rejected" int2:type="AugLoop_Text_Critique"/>
    </int2:textHash>
    <int2:textHash int2:hashCode="a8t3qapYwQJEUm" int2:id="urncdPq7">
      <int2:state int2:value="Rejected" int2:type="AugLoop_Text_Critique"/>
    </int2:textHash>
    <int2:textHash int2:hashCode="vdK7Fb7S5Ari34" int2:id="zQ38V3M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476"/>
    <w:multiLevelType w:val="multilevel"/>
    <w:tmpl w:val="E270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05F98"/>
    <w:multiLevelType w:val="multilevel"/>
    <w:tmpl w:val="433E33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6018F4"/>
    <w:multiLevelType w:val="multilevel"/>
    <w:tmpl w:val="15AEF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946179"/>
    <w:multiLevelType w:val="multilevel"/>
    <w:tmpl w:val="6EDAFC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F684583"/>
    <w:multiLevelType w:val="multilevel"/>
    <w:tmpl w:val="D8D62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05BF"/>
    <w:multiLevelType w:val="multilevel"/>
    <w:tmpl w:val="1B82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5834C0"/>
    <w:multiLevelType w:val="multilevel"/>
    <w:tmpl w:val="BEE4A3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4D71516"/>
    <w:multiLevelType w:val="multilevel"/>
    <w:tmpl w:val="439E5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BEA5E3E"/>
    <w:multiLevelType w:val="hybridMultilevel"/>
    <w:tmpl w:val="DCCE7A9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CAC6D63"/>
    <w:multiLevelType w:val="multilevel"/>
    <w:tmpl w:val="8D2441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D991151"/>
    <w:multiLevelType w:val="multilevel"/>
    <w:tmpl w:val="08DA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5B78AE"/>
    <w:multiLevelType w:val="multilevel"/>
    <w:tmpl w:val="192046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1BF313E"/>
    <w:multiLevelType w:val="multilevel"/>
    <w:tmpl w:val="871C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E83C2A"/>
    <w:multiLevelType w:val="multilevel"/>
    <w:tmpl w:val="999C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C70B4A"/>
    <w:multiLevelType w:val="multilevel"/>
    <w:tmpl w:val="6ADE25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89F6D81"/>
    <w:multiLevelType w:val="multilevel"/>
    <w:tmpl w:val="93DA9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617375"/>
    <w:multiLevelType w:val="multilevel"/>
    <w:tmpl w:val="2DD49B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7801B8"/>
    <w:multiLevelType w:val="multilevel"/>
    <w:tmpl w:val="2C949B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6963C7"/>
    <w:multiLevelType w:val="hybridMultilevel"/>
    <w:tmpl w:val="B456CC8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3CE61470"/>
    <w:multiLevelType w:val="multilevel"/>
    <w:tmpl w:val="8ADA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4F06E0"/>
    <w:multiLevelType w:val="multilevel"/>
    <w:tmpl w:val="DDA6AA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FDF1646"/>
    <w:multiLevelType w:val="hybridMultilevel"/>
    <w:tmpl w:val="4FD039E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41BB673B"/>
    <w:multiLevelType w:val="multilevel"/>
    <w:tmpl w:val="22AA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E3686C"/>
    <w:multiLevelType w:val="multilevel"/>
    <w:tmpl w:val="6BF2BE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459461A"/>
    <w:multiLevelType w:val="multilevel"/>
    <w:tmpl w:val="48508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785EFD"/>
    <w:multiLevelType w:val="multilevel"/>
    <w:tmpl w:val="B85C30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C385001"/>
    <w:multiLevelType w:val="hybridMultilevel"/>
    <w:tmpl w:val="4FD039E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522341CC"/>
    <w:multiLevelType w:val="hybridMultilevel"/>
    <w:tmpl w:val="C2942A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6D86F84"/>
    <w:multiLevelType w:val="multilevel"/>
    <w:tmpl w:val="B03CA5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DAD7C87"/>
    <w:multiLevelType w:val="multilevel"/>
    <w:tmpl w:val="1652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9C4C30"/>
    <w:multiLevelType w:val="multilevel"/>
    <w:tmpl w:val="0C2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E67E1E"/>
    <w:multiLevelType w:val="multilevel"/>
    <w:tmpl w:val="1548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634314"/>
    <w:multiLevelType w:val="multilevel"/>
    <w:tmpl w:val="3B3C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732678"/>
    <w:multiLevelType w:val="multilevel"/>
    <w:tmpl w:val="EA2C30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5F47DB4"/>
    <w:multiLevelType w:val="multilevel"/>
    <w:tmpl w:val="6E38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423E69"/>
    <w:multiLevelType w:val="multilevel"/>
    <w:tmpl w:val="F43A1D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E810CAF"/>
    <w:multiLevelType w:val="multilevel"/>
    <w:tmpl w:val="997A7A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B035DC"/>
    <w:multiLevelType w:val="multilevel"/>
    <w:tmpl w:val="FE9E94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5087776"/>
    <w:multiLevelType w:val="multilevel"/>
    <w:tmpl w:val="7FB841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6125DC9"/>
    <w:multiLevelType w:val="multilevel"/>
    <w:tmpl w:val="430A69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73D30E0"/>
    <w:multiLevelType w:val="multilevel"/>
    <w:tmpl w:val="63960D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9BA1817"/>
    <w:multiLevelType w:val="multilevel"/>
    <w:tmpl w:val="CB42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530FA5"/>
    <w:multiLevelType w:val="multilevel"/>
    <w:tmpl w:val="D256D3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37705563">
    <w:abstractNumId w:val="18"/>
  </w:num>
  <w:num w:numId="2" w16cid:durableId="1196819105">
    <w:abstractNumId w:val="26"/>
  </w:num>
  <w:num w:numId="3" w16cid:durableId="334765965">
    <w:abstractNumId w:val="21"/>
  </w:num>
  <w:num w:numId="4" w16cid:durableId="187178989">
    <w:abstractNumId w:val="8"/>
  </w:num>
  <w:num w:numId="5" w16cid:durableId="1876385556">
    <w:abstractNumId w:val="27"/>
  </w:num>
  <w:num w:numId="6" w16cid:durableId="263802599">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6188441">
    <w:abstractNumId w:val="36"/>
  </w:num>
  <w:num w:numId="8" w16cid:durableId="19001644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14008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8064886">
    <w:abstractNumId w:val="17"/>
  </w:num>
  <w:num w:numId="11" w16cid:durableId="639576585">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023450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273525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5698134">
    <w:abstractNumId w:val="28"/>
  </w:num>
  <w:num w:numId="15" w16cid:durableId="481508736">
    <w:abstractNumId w:val="14"/>
  </w:num>
  <w:num w:numId="16" w16cid:durableId="856162447">
    <w:abstractNumId w:val="15"/>
  </w:num>
  <w:num w:numId="17" w16cid:durableId="2093041252">
    <w:abstractNumId w:val="24"/>
  </w:num>
  <w:num w:numId="18" w16cid:durableId="561213029">
    <w:abstractNumId w:val="1"/>
  </w:num>
  <w:num w:numId="19" w16cid:durableId="1972203202">
    <w:abstractNumId w:val="2"/>
  </w:num>
  <w:num w:numId="20" w16cid:durableId="33044239">
    <w:abstractNumId w:val="16"/>
  </w:num>
  <w:num w:numId="21" w16cid:durableId="1141464406">
    <w:abstractNumId w:val="29"/>
  </w:num>
  <w:num w:numId="22" w16cid:durableId="135680553">
    <w:abstractNumId w:val="30"/>
  </w:num>
  <w:num w:numId="23" w16cid:durableId="311368924">
    <w:abstractNumId w:val="41"/>
  </w:num>
  <w:num w:numId="24" w16cid:durableId="329873480">
    <w:abstractNumId w:val="37"/>
  </w:num>
  <w:num w:numId="25" w16cid:durableId="1086148512">
    <w:abstractNumId w:val="5"/>
  </w:num>
  <w:num w:numId="26" w16cid:durableId="1882284793">
    <w:abstractNumId w:val="3"/>
  </w:num>
  <w:num w:numId="27" w16cid:durableId="485513550">
    <w:abstractNumId w:val="19"/>
  </w:num>
  <w:num w:numId="28" w16cid:durableId="784882515">
    <w:abstractNumId w:val="9"/>
  </w:num>
  <w:num w:numId="29" w16cid:durableId="717167459">
    <w:abstractNumId w:val="4"/>
  </w:num>
  <w:num w:numId="30" w16cid:durableId="1928004533">
    <w:abstractNumId w:val="35"/>
  </w:num>
  <w:num w:numId="31" w16cid:durableId="841507933">
    <w:abstractNumId w:val="12"/>
  </w:num>
  <w:num w:numId="32" w16cid:durableId="531843786">
    <w:abstractNumId w:val="25"/>
  </w:num>
  <w:num w:numId="33" w16cid:durableId="185608048">
    <w:abstractNumId w:val="0"/>
  </w:num>
  <w:num w:numId="34" w16cid:durableId="604964013">
    <w:abstractNumId w:val="34"/>
  </w:num>
  <w:num w:numId="35" w16cid:durableId="2142190475">
    <w:abstractNumId w:val="38"/>
  </w:num>
  <w:num w:numId="36" w16cid:durableId="542910339">
    <w:abstractNumId w:val="13"/>
  </w:num>
  <w:num w:numId="37" w16cid:durableId="609164033">
    <w:abstractNumId w:val="6"/>
  </w:num>
  <w:num w:numId="38" w16cid:durableId="1522232982">
    <w:abstractNumId w:val="10"/>
  </w:num>
  <w:num w:numId="39" w16cid:durableId="1406227171">
    <w:abstractNumId w:val="23"/>
  </w:num>
  <w:num w:numId="40" w16cid:durableId="1582179905">
    <w:abstractNumId w:val="31"/>
  </w:num>
  <w:num w:numId="41" w16cid:durableId="911965065">
    <w:abstractNumId w:val="39"/>
  </w:num>
  <w:num w:numId="42" w16cid:durableId="1434399211">
    <w:abstractNumId w:val="32"/>
  </w:num>
  <w:num w:numId="43" w16cid:durableId="1042947367">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en RODRIGO">
    <w15:presenceInfo w15:providerId="AD" w15:userId="S::fabien.rodrigo@clsi.fr::b68bea15-c9ac-4b1d-a848-efc4f8f4e7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2D"/>
    <w:rsid w:val="00012923"/>
    <w:rsid w:val="00022559"/>
    <w:rsid w:val="000245E4"/>
    <w:rsid w:val="000254D5"/>
    <w:rsid w:val="00042D4B"/>
    <w:rsid w:val="00045F3E"/>
    <w:rsid w:val="00047F23"/>
    <w:rsid w:val="00070ED1"/>
    <w:rsid w:val="00074FED"/>
    <w:rsid w:val="00076E57"/>
    <w:rsid w:val="00081BB3"/>
    <w:rsid w:val="0009328B"/>
    <w:rsid w:val="000A3A64"/>
    <w:rsid w:val="000C30E8"/>
    <w:rsid w:val="000C3EF8"/>
    <w:rsid w:val="000F7796"/>
    <w:rsid w:val="0010108D"/>
    <w:rsid w:val="001021F6"/>
    <w:rsid w:val="00105542"/>
    <w:rsid w:val="00124463"/>
    <w:rsid w:val="00130B79"/>
    <w:rsid w:val="0014542D"/>
    <w:rsid w:val="00150035"/>
    <w:rsid w:val="00153384"/>
    <w:rsid w:val="001623F2"/>
    <w:rsid w:val="00162D80"/>
    <w:rsid w:val="00162EC9"/>
    <w:rsid w:val="0016623B"/>
    <w:rsid w:val="00170B44"/>
    <w:rsid w:val="00175C48"/>
    <w:rsid w:val="001775AB"/>
    <w:rsid w:val="00193C11"/>
    <w:rsid w:val="001A05F4"/>
    <w:rsid w:val="001A2195"/>
    <w:rsid w:val="001A4F3C"/>
    <w:rsid w:val="001E660C"/>
    <w:rsid w:val="00204FBB"/>
    <w:rsid w:val="00216468"/>
    <w:rsid w:val="00221C75"/>
    <w:rsid w:val="00245ADF"/>
    <w:rsid w:val="00246F63"/>
    <w:rsid w:val="0024718C"/>
    <w:rsid w:val="00252C30"/>
    <w:rsid w:val="00255C12"/>
    <w:rsid w:val="0026200B"/>
    <w:rsid w:val="00292248"/>
    <w:rsid w:val="002A436A"/>
    <w:rsid w:val="002B0830"/>
    <w:rsid w:val="002B7444"/>
    <w:rsid w:val="002D0A53"/>
    <w:rsid w:val="002D132F"/>
    <w:rsid w:val="002E2D94"/>
    <w:rsid w:val="002E4691"/>
    <w:rsid w:val="002F18D3"/>
    <w:rsid w:val="00304B5F"/>
    <w:rsid w:val="003173D3"/>
    <w:rsid w:val="003247F2"/>
    <w:rsid w:val="00337899"/>
    <w:rsid w:val="003430DE"/>
    <w:rsid w:val="00344A2D"/>
    <w:rsid w:val="00351B10"/>
    <w:rsid w:val="00356D35"/>
    <w:rsid w:val="003611E9"/>
    <w:rsid w:val="00361A26"/>
    <w:rsid w:val="0038200D"/>
    <w:rsid w:val="003926FC"/>
    <w:rsid w:val="003A424C"/>
    <w:rsid w:val="003A6934"/>
    <w:rsid w:val="003B3521"/>
    <w:rsid w:val="003B441E"/>
    <w:rsid w:val="003C7142"/>
    <w:rsid w:val="003D6BDD"/>
    <w:rsid w:val="003F162B"/>
    <w:rsid w:val="003F4950"/>
    <w:rsid w:val="00402378"/>
    <w:rsid w:val="00423F9C"/>
    <w:rsid w:val="00454B81"/>
    <w:rsid w:val="00461EA9"/>
    <w:rsid w:val="004651BC"/>
    <w:rsid w:val="00481FD4"/>
    <w:rsid w:val="004909EA"/>
    <w:rsid w:val="00491CC7"/>
    <w:rsid w:val="004A7B82"/>
    <w:rsid w:val="004C2D93"/>
    <w:rsid w:val="004C6C2D"/>
    <w:rsid w:val="004D2CF8"/>
    <w:rsid w:val="004D4975"/>
    <w:rsid w:val="004E0AE6"/>
    <w:rsid w:val="004F5F4D"/>
    <w:rsid w:val="00533562"/>
    <w:rsid w:val="00534F1B"/>
    <w:rsid w:val="00541213"/>
    <w:rsid w:val="00560917"/>
    <w:rsid w:val="00562C5E"/>
    <w:rsid w:val="00574392"/>
    <w:rsid w:val="005815A6"/>
    <w:rsid w:val="00581ED7"/>
    <w:rsid w:val="005822C4"/>
    <w:rsid w:val="00584C1F"/>
    <w:rsid w:val="00585BB2"/>
    <w:rsid w:val="005911CF"/>
    <w:rsid w:val="005928B5"/>
    <w:rsid w:val="005A5E74"/>
    <w:rsid w:val="005B722F"/>
    <w:rsid w:val="005B7FA2"/>
    <w:rsid w:val="005D20A0"/>
    <w:rsid w:val="005D437B"/>
    <w:rsid w:val="005D7C09"/>
    <w:rsid w:val="005E3A2C"/>
    <w:rsid w:val="005F3F89"/>
    <w:rsid w:val="005F61C5"/>
    <w:rsid w:val="005F7D20"/>
    <w:rsid w:val="0060090B"/>
    <w:rsid w:val="00605772"/>
    <w:rsid w:val="0061015D"/>
    <w:rsid w:val="006140C6"/>
    <w:rsid w:val="006169E6"/>
    <w:rsid w:val="00621748"/>
    <w:rsid w:val="006238FA"/>
    <w:rsid w:val="00630910"/>
    <w:rsid w:val="00631785"/>
    <w:rsid w:val="006855A1"/>
    <w:rsid w:val="00686DA8"/>
    <w:rsid w:val="006B3628"/>
    <w:rsid w:val="006B5643"/>
    <w:rsid w:val="006C4608"/>
    <w:rsid w:val="006D0CAC"/>
    <w:rsid w:val="006D1603"/>
    <w:rsid w:val="006E2987"/>
    <w:rsid w:val="006E3F54"/>
    <w:rsid w:val="006F11C6"/>
    <w:rsid w:val="006F4DFC"/>
    <w:rsid w:val="007053F5"/>
    <w:rsid w:val="00706A1C"/>
    <w:rsid w:val="00722D08"/>
    <w:rsid w:val="00732CE2"/>
    <w:rsid w:val="00735300"/>
    <w:rsid w:val="007375CE"/>
    <w:rsid w:val="0074514A"/>
    <w:rsid w:val="00746725"/>
    <w:rsid w:val="007522B8"/>
    <w:rsid w:val="007617AC"/>
    <w:rsid w:val="00767CC7"/>
    <w:rsid w:val="007766A3"/>
    <w:rsid w:val="007810C9"/>
    <w:rsid w:val="007831C6"/>
    <w:rsid w:val="00787237"/>
    <w:rsid w:val="00790F54"/>
    <w:rsid w:val="00793A5F"/>
    <w:rsid w:val="007A36F7"/>
    <w:rsid w:val="007C3E54"/>
    <w:rsid w:val="007C5B79"/>
    <w:rsid w:val="007D37CC"/>
    <w:rsid w:val="007F2A68"/>
    <w:rsid w:val="008033BF"/>
    <w:rsid w:val="0083239E"/>
    <w:rsid w:val="00832DF0"/>
    <w:rsid w:val="00847BB6"/>
    <w:rsid w:val="00863426"/>
    <w:rsid w:val="00863496"/>
    <w:rsid w:val="00865D55"/>
    <w:rsid w:val="008A45A3"/>
    <w:rsid w:val="008A4CD2"/>
    <w:rsid w:val="008A518C"/>
    <w:rsid w:val="008A6D55"/>
    <w:rsid w:val="008C08E6"/>
    <w:rsid w:val="008E3028"/>
    <w:rsid w:val="00900BD2"/>
    <w:rsid w:val="0090263B"/>
    <w:rsid w:val="00905357"/>
    <w:rsid w:val="009064B0"/>
    <w:rsid w:val="009105FB"/>
    <w:rsid w:val="0092029A"/>
    <w:rsid w:val="00920E29"/>
    <w:rsid w:val="00921CCE"/>
    <w:rsid w:val="009259D7"/>
    <w:rsid w:val="00926358"/>
    <w:rsid w:val="0093475A"/>
    <w:rsid w:val="009456E4"/>
    <w:rsid w:val="009765DC"/>
    <w:rsid w:val="00976CB8"/>
    <w:rsid w:val="00980C54"/>
    <w:rsid w:val="00981414"/>
    <w:rsid w:val="00982A1C"/>
    <w:rsid w:val="00982DAE"/>
    <w:rsid w:val="009A377B"/>
    <w:rsid w:val="009B5780"/>
    <w:rsid w:val="009C0637"/>
    <w:rsid w:val="009C25E9"/>
    <w:rsid w:val="009C6C3C"/>
    <w:rsid w:val="009D7CF0"/>
    <w:rsid w:val="009E6426"/>
    <w:rsid w:val="009F3AB8"/>
    <w:rsid w:val="00A00DB9"/>
    <w:rsid w:val="00A1172A"/>
    <w:rsid w:val="00A20ED1"/>
    <w:rsid w:val="00A24B1E"/>
    <w:rsid w:val="00A2620C"/>
    <w:rsid w:val="00A36501"/>
    <w:rsid w:val="00A36C9B"/>
    <w:rsid w:val="00A555EF"/>
    <w:rsid w:val="00A63241"/>
    <w:rsid w:val="00A64DB9"/>
    <w:rsid w:val="00A716AC"/>
    <w:rsid w:val="00A90A82"/>
    <w:rsid w:val="00A9383E"/>
    <w:rsid w:val="00A94242"/>
    <w:rsid w:val="00AB52F4"/>
    <w:rsid w:val="00AC1673"/>
    <w:rsid w:val="00AC7360"/>
    <w:rsid w:val="00AD625A"/>
    <w:rsid w:val="00AE3117"/>
    <w:rsid w:val="00AF336B"/>
    <w:rsid w:val="00AF68CB"/>
    <w:rsid w:val="00B1197A"/>
    <w:rsid w:val="00B13DBB"/>
    <w:rsid w:val="00B17CDA"/>
    <w:rsid w:val="00B24EB9"/>
    <w:rsid w:val="00B317F7"/>
    <w:rsid w:val="00B347DD"/>
    <w:rsid w:val="00B35D7D"/>
    <w:rsid w:val="00B4445C"/>
    <w:rsid w:val="00B479C5"/>
    <w:rsid w:val="00B51018"/>
    <w:rsid w:val="00B55335"/>
    <w:rsid w:val="00B57415"/>
    <w:rsid w:val="00B641C6"/>
    <w:rsid w:val="00B64DD3"/>
    <w:rsid w:val="00B909F7"/>
    <w:rsid w:val="00B90B43"/>
    <w:rsid w:val="00BA38C3"/>
    <w:rsid w:val="00BB6DCE"/>
    <w:rsid w:val="00BC1C9C"/>
    <w:rsid w:val="00BC2AC5"/>
    <w:rsid w:val="00BD256A"/>
    <w:rsid w:val="00BD72D3"/>
    <w:rsid w:val="00BE03BA"/>
    <w:rsid w:val="00BE535E"/>
    <w:rsid w:val="00C07C3E"/>
    <w:rsid w:val="00C209AC"/>
    <w:rsid w:val="00C45D9F"/>
    <w:rsid w:val="00C51365"/>
    <w:rsid w:val="00C6508C"/>
    <w:rsid w:val="00C70F50"/>
    <w:rsid w:val="00CA3BFC"/>
    <w:rsid w:val="00CB6D13"/>
    <w:rsid w:val="00CB7D4A"/>
    <w:rsid w:val="00CC1E58"/>
    <w:rsid w:val="00CC236C"/>
    <w:rsid w:val="00CC5472"/>
    <w:rsid w:val="00CD2A2C"/>
    <w:rsid w:val="00CE01CB"/>
    <w:rsid w:val="00CF575D"/>
    <w:rsid w:val="00D10666"/>
    <w:rsid w:val="00D1115E"/>
    <w:rsid w:val="00D26DCB"/>
    <w:rsid w:val="00D31178"/>
    <w:rsid w:val="00D3207F"/>
    <w:rsid w:val="00D41FB2"/>
    <w:rsid w:val="00D420C8"/>
    <w:rsid w:val="00D42FD7"/>
    <w:rsid w:val="00D5026A"/>
    <w:rsid w:val="00D509B2"/>
    <w:rsid w:val="00D5319A"/>
    <w:rsid w:val="00D710E2"/>
    <w:rsid w:val="00D742F3"/>
    <w:rsid w:val="00D76285"/>
    <w:rsid w:val="00D76B4A"/>
    <w:rsid w:val="00D77A43"/>
    <w:rsid w:val="00D90662"/>
    <w:rsid w:val="00D91B5D"/>
    <w:rsid w:val="00D95E98"/>
    <w:rsid w:val="00DB5BB4"/>
    <w:rsid w:val="00DC681C"/>
    <w:rsid w:val="00DD6A3C"/>
    <w:rsid w:val="00DE101C"/>
    <w:rsid w:val="00E000E2"/>
    <w:rsid w:val="00E05CE2"/>
    <w:rsid w:val="00E06E5D"/>
    <w:rsid w:val="00E103A7"/>
    <w:rsid w:val="00E2283A"/>
    <w:rsid w:val="00E23631"/>
    <w:rsid w:val="00E33420"/>
    <w:rsid w:val="00E45DAB"/>
    <w:rsid w:val="00E544B2"/>
    <w:rsid w:val="00E554A8"/>
    <w:rsid w:val="00E624F0"/>
    <w:rsid w:val="00E7206B"/>
    <w:rsid w:val="00E774AF"/>
    <w:rsid w:val="00EA1BDD"/>
    <w:rsid w:val="00EC1824"/>
    <w:rsid w:val="00EE6D43"/>
    <w:rsid w:val="00EE73EC"/>
    <w:rsid w:val="00F05359"/>
    <w:rsid w:val="00F15B97"/>
    <w:rsid w:val="00F32A06"/>
    <w:rsid w:val="00F40019"/>
    <w:rsid w:val="00F50661"/>
    <w:rsid w:val="00F5238F"/>
    <w:rsid w:val="00F54DB4"/>
    <w:rsid w:val="00F66A9C"/>
    <w:rsid w:val="00F73305"/>
    <w:rsid w:val="00F74F67"/>
    <w:rsid w:val="00F87BC7"/>
    <w:rsid w:val="00F91AED"/>
    <w:rsid w:val="00F92DAC"/>
    <w:rsid w:val="00F93A5B"/>
    <w:rsid w:val="00FA3A44"/>
    <w:rsid w:val="00FA7B9A"/>
    <w:rsid w:val="00FB48B1"/>
    <w:rsid w:val="00FB5F9B"/>
    <w:rsid w:val="00FC12FE"/>
    <w:rsid w:val="00FD0752"/>
    <w:rsid w:val="00FD1B68"/>
    <w:rsid w:val="00FD794A"/>
    <w:rsid w:val="00FE4AB6"/>
    <w:rsid w:val="00FE5B1B"/>
    <w:rsid w:val="0243EEAD"/>
    <w:rsid w:val="0284A77F"/>
    <w:rsid w:val="044E0558"/>
    <w:rsid w:val="058B6AD5"/>
    <w:rsid w:val="05AB8885"/>
    <w:rsid w:val="05AD5BE6"/>
    <w:rsid w:val="09FE63B8"/>
    <w:rsid w:val="0AE819E5"/>
    <w:rsid w:val="0D3C39F0"/>
    <w:rsid w:val="0D5BDF44"/>
    <w:rsid w:val="0DA0E0E7"/>
    <w:rsid w:val="0F9CB9A8"/>
    <w:rsid w:val="0FD8C6F2"/>
    <w:rsid w:val="111F247B"/>
    <w:rsid w:val="11452809"/>
    <w:rsid w:val="11504A67"/>
    <w:rsid w:val="116757E9"/>
    <w:rsid w:val="1425BDF8"/>
    <w:rsid w:val="1512F526"/>
    <w:rsid w:val="153050EC"/>
    <w:rsid w:val="1743E477"/>
    <w:rsid w:val="181B3A86"/>
    <w:rsid w:val="185FD7B8"/>
    <w:rsid w:val="18FECB09"/>
    <w:rsid w:val="1A3532D7"/>
    <w:rsid w:val="1AE44366"/>
    <w:rsid w:val="1AEB94EC"/>
    <w:rsid w:val="1C01747B"/>
    <w:rsid w:val="1DD80A6F"/>
    <w:rsid w:val="20D19E60"/>
    <w:rsid w:val="20E46AE7"/>
    <w:rsid w:val="21A332F3"/>
    <w:rsid w:val="21A54ED8"/>
    <w:rsid w:val="21E829E2"/>
    <w:rsid w:val="23E6AC1B"/>
    <w:rsid w:val="24D06F88"/>
    <w:rsid w:val="24D34BD1"/>
    <w:rsid w:val="266B511D"/>
    <w:rsid w:val="28AB6FA4"/>
    <w:rsid w:val="28DD80DC"/>
    <w:rsid w:val="2B11B11D"/>
    <w:rsid w:val="2C37CE2E"/>
    <w:rsid w:val="2CB88371"/>
    <w:rsid w:val="2D968EC1"/>
    <w:rsid w:val="2E32ACB7"/>
    <w:rsid w:val="2E9F0C3D"/>
    <w:rsid w:val="2FD66C9B"/>
    <w:rsid w:val="30E31946"/>
    <w:rsid w:val="32884F6A"/>
    <w:rsid w:val="33CD1C29"/>
    <w:rsid w:val="346C6676"/>
    <w:rsid w:val="3686F73A"/>
    <w:rsid w:val="3777D3FF"/>
    <w:rsid w:val="3858F5B6"/>
    <w:rsid w:val="3A2337A0"/>
    <w:rsid w:val="3A81484F"/>
    <w:rsid w:val="3B14482F"/>
    <w:rsid w:val="3B63B51C"/>
    <w:rsid w:val="3CA43077"/>
    <w:rsid w:val="3D023D71"/>
    <w:rsid w:val="3F26FCC4"/>
    <w:rsid w:val="3F514665"/>
    <w:rsid w:val="404C5EB2"/>
    <w:rsid w:val="411FA33A"/>
    <w:rsid w:val="41E0418D"/>
    <w:rsid w:val="42341CA3"/>
    <w:rsid w:val="44445376"/>
    <w:rsid w:val="44695E80"/>
    <w:rsid w:val="46506898"/>
    <w:rsid w:val="47C1593B"/>
    <w:rsid w:val="4800D92F"/>
    <w:rsid w:val="4814F04F"/>
    <w:rsid w:val="4A7D2440"/>
    <w:rsid w:val="4A9349EB"/>
    <w:rsid w:val="4C7C5B30"/>
    <w:rsid w:val="4D50BBFF"/>
    <w:rsid w:val="4E14C5A7"/>
    <w:rsid w:val="4E87E020"/>
    <w:rsid w:val="4ECE9EA6"/>
    <w:rsid w:val="50B45E24"/>
    <w:rsid w:val="52031D36"/>
    <w:rsid w:val="52898872"/>
    <w:rsid w:val="52933E9F"/>
    <w:rsid w:val="52CF464C"/>
    <w:rsid w:val="53481802"/>
    <w:rsid w:val="53FA5830"/>
    <w:rsid w:val="542774B8"/>
    <w:rsid w:val="54C65E1F"/>
    <w:rsid w:val="558ADD66"/>
    <w:rsid w:val="565AC104"/>
    <w:rsid w:val="5698C4C0"/>
    <w:rsid w:val="56F1F53B"/>
    <w:rsid w:val="5858446C"/>
    <w:rsid w:val="5A572AAB"/>
    <w:rsid w:val="5AB8798F"/>
    <w:rsid w:val="5CD93A6C"/>
    <w:rsid w:val="5D156B5A"/>
    <w:rsid w:val="5D4E3980"/>
    <w:rsid w:val="5D5FA37D"/>
    <w:rsid w:val="5DA734F6"/>
    <w:rsid w:val="5F791527"/>
    <w:rsid w:val="5FC8D7D5"/>
    <w:rsid w:val="60034454"/>
    <w:rsid w:val="60FBEF50"/>
    <w:rsid w:val="61C8DAE4"/>
    <w:rsid w:val="623D603C"/>
    <w:rsid w:val="6282B736"/>
    <w:rsid w:val="64750D8F"/>
    <w:rsid w:val="64A59C1E"/>
    <w:rsid w:val="6535010C"/>
    <w:rsid w:val="65E9624D"/>
    <w:rsid w:val="6644A230"/>
    <w:rsid w:val="66B27F0C"/>
    <w:rsid w:val="67627236"/>
    <w:rsid w:val="68F7F4D6"/>
    <w:rsid w:val="6AE605C8"/>
    <w:rsid w:val="6BC82834"/>
    <w:rsid w:val="6C75D497"/>
    <w:rsid w:val="6D9ACD51"/>
    <w:rsid w:val="6ED48E3F"/>
    <w:rsid w:val="6F4575C3"/>
    <w:rsid w:val="70A9AE2A"/>
    <w:rsid w:val="70B35379"/>
    <w:rsid w:val="71C0DF1E"/>
    <w:rsid w:val="71C50772"/>
    <w:rsid w:val="72E29BB2"/>
    <w:rsid w:val="73842BB3"/>
    <w:rsid w:val="752614DA"/>
    <w:rsid w:val="7565CDE6"/>
    <w:rsid w:val="763266DF"/>
    <w:rsid w:val="7652EBE8"/>
    <w:rsid w:val="767A2B9B"/>
    <w:rsid w:val="79D4AE11"/>
    <w:rsid w:val="79D886E6"/>
    <w:rsid w:val="7A05A06D"/>
    <w:rsid w:val="7A182D8F"/>
    <w:rsid w:val="7AB142D1"/>
    <w:rsid w:val="7AD80776"/>
    <w:rsid w:val="7B7697A0"/>
    <w:rsid w:val="7B9DE091"/>
    <w:rsid w:val="7BF3ACC2"/>
    <w:rsid w:val="7CD30773"/>
    <w:rsid w:val="7D53525E"/>
    <w:rsid w:val="7E66FD8E"/>
    <w:rsid w:val="7EB68220"/>
    <w:rsid w:val="7F94DB5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DB679"/>
  <w15:chartTrackingRefBased/>
  <w15:docId w15:val="{DEC2C587-4490-41EA-81AA-E8BEDC027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CD2"/>
    <w:pPr>
      <w:jc w:val="both"/>
    </w:pPr>
    <w:rPr>
      <w:rFonts w:ascii="Calibri" w:hAnsi="Calibri"/>
      <w:sz w:val="22"/>
    </w:rPr>
  </w:style>
  <w:style w:type="paragraph" w:styleId="Titre1">
    <w:name w:val="heading 1"/>
    <w:basedOn w:val="Normal"/>
    <w:next w:val="Normal"/>
    <w:link w:val="Titre1Car"/>
    <w:uiPriority w:val="9"/>
    <w:qFormat/>
    <w:rsid w:val="00153384"/>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Cs w:val="22"/>
    </w:rPr>
  </w:style>
  <w:style w:type="paragraph" w:styleId="Titre2">
    <w:name w:val="heading 2"/>
    <w:basedOn w:val="Normal"/>
    <w:next w:val="Normal"/>
    <w:link w:val="Titre2Car"/>
    <w:uiPriority w:val="9"/>
    <w:unhideWhenUsed/>
    <w:qFormat/>
    <w:rsid w:val="00153384"/>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153384"/>
    <w:pPr>
      <w:pBdr>
        <w:top w:val="single" w:sz="6" w:space="2" w:color="549E39" w:themeColor="accent1"/>
      </w:pBdr>
      <w:spacing w:before="300" w:after="0"/>
      <w:outlineLvl w:val="2"/>
    </w:pPr>
    <w:rPr>
      <w:caps/>
      <w:color w:val="294E1C" w:themeColor="accent1" w:themeShade="7F"/>
      <w:spacing w:val="15"/>
    </w:rPr>
  </w:style>
  <w:style w:type="paragraph" w:styleId="Titre4">
    <w:name w:val="heading 4"/>
    <w:basedOn w:val="Normal"/>
    <w:next w:val="Normal"/>
    <w:link w:val="Titre4Car"/>
    <w:uiPriority w:val="9"/>
    <w:semiHidden/>
    <w:unhideWhenUsed/>
    <w:qFormat/>
    <w:rsid w:val="00153384"/>
    <w:pPr>
      <w:pBdr>
        <w:top w:val="dotted" w:sz="6" w:space="2" w:color="549E39" w:themeColor="accent1"/>
      </w:pBdr>
      <w:spacing w:before="200" w:after="0"/>
      <w:outlineLvl w:val="3"/>
    </w:pPr>
    <w:rPr>
      <w:caps/>
      <w:color w:val="3E762A" w:themeColor="accent1" w:themeShade="BF"/>
      <w:spacing w:val="10"/>
    </w:rPr>
  </w:style>
  <w:style w:type="paragraph" w:styleId="Titre5">
    <w:name w:val="heading 5"/>
    <w:basedOn w:val="Normal"/>
    <w:next w:val="Normal"/>
    <w:link w:val="Titre5Car"/>
    <w:uiPriority w:val="9"/>
    <w:semiHidden/>
    <w:unhideWhenUsed/>
    <w:qFormat/>
    <w:rsid w:val="00153384"/>
    <w:pPr>
      <w:pBdr>
        <w:bottom w:val="single" w:sz="6" w:space="1" w:color="549E39" w:themeColor="accent1"/>
      </w:pBdr>
      <w:spacing w:before="200" w:after="0"/>
      <w:outlineLvl w:val="4"/>
    </w:pPr>
    <w:rPr>
      <w:caps/>
      <w:color w:val="3E762A" w:themeColor="accent1" w:themeShade="BF"/>
      <w:spacing w:val="10"/>
    </w:rPr>
  </w:style>
  <w:style w:type="paragraph" w:styleId="Titre6">
    <w:name w:val="heading 6"/>
    <w:basedOn w:val="Normal"/>
    <w:next w:val="Normal"/>
    <w:link w:val="Titre6Car"/>
    <w:uiPriority w:val="9"/>
    <w:semiHidden/>
    <w:unhideWhenUsed/>
    <w:qFormat/>
    <w:rsid w:val="00153384"/>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semiHidden/>
    <w:unhideWhenUsed/>
    <w:qFormat/>
    <w:rsid w:val="00153384"/>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semiHidden/>
    <w:unhideWhenUsed/>
    <w:qFormat/>
    <w:rsid w:val="0015338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15338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FC12FE"/>
    <w:pPr>
      <w:spacing w:before="0" w:after="0"/>
      <w:jc w:val="center"/>
    </w:pPr>
    <w:rPr>
      <w:rFonts w:asciiTheme="majorHAnsi" w:eastAsiaTheme="majorEastAsia" w:hAnsiTheme="majorHAnsi" w:cstheme="majorBidi"/>
      <w:caps/>
      <w:color w:val="549E39" w:themeColor="accent1"/>
      <w:spacing w:val="10"/>
      <w:sz w:val="44"/>
      <w:szCs w:val="52"/>
    </w:rPr>
  </w:style>
  <w:style w:type="character" w:customStyle="1" w:styleId="TitreCar">
    <w:name w:val="Titre Car"/>
    <w:basedOn w:val="Policepardfaut"/>
    <w:link w:val="Titre"/>
    <w:uiPriority w:val="10"/>
    <w:rsid w:val="00FC12FE"/>
    <w:rPr>
      <w:rFonts w:asciiTheme="majorHAnsi" w:eastAsiaTheme="majorEastAsia" w:hAnsiTheme="majorHAnsi" w:cstheme="majorBidi"/>
      <w:caps/>
      <w:color w:val="549E39" w:themeColor="accent1"/>
      <w:spacing w:val="10"/>
      <w:sz w:val="44"/>
      <w:szCs w:val="52"/>
    </w:rPr>
  </w:style>
  <w:style w:type="table" w:styleId="Grilledutableau">
    <w:name w:val="Table Grid"/>
    <w:basedOn w:val="TableauNormal"/>
    <w:uiPriority w:val="39"/>
    <w:rsid w:val="008A5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A518C"/>
    <w:rPr>
      <w:color w:val="6B9F25" w:themeColor="hyperlink"/>
      <w:u w:val="single"/>
    </w:rPr>
  </w:style>
  <w:style w:type="paragraph" w:styleId="Paragraphedeliste">
    <w:name w:val="List Paragraph"/>
    <w:basedOn w:val="Normal"/>
    <w:qFormat/>
    <w:rsid w:val="008A518C"/>
    <w:pPr>
      <w:ind w:left="720"/>
      <w:contextualSpacing/>
    </w:pPr>
  </w:style>
  <w:style w:type="character" w:customStyle="1" w:styleId="Titre1Car">
    <w:name w:val="Titre 1 Car"/>
    <w:basedOn w:val="Policepardfaut"/>
    <w:link w:val="Titre1"/>
    <w:uiPriority w:val="9"/>
    <w:rsid w:val="00153384"/>
    <w:rPr>
      <w:caps/>
      <w:color w:val="FFFFFF" w:themeColor="background1"/>
      <w:spacing w:val="15"/>
      <w:sz w:val="22"/>
      <w:szCs w:val="22"/>
      <w:shd w:val="clear" w:color="auto" w:fill="549E39" w:themeFill="accent1"/>
    </w:rPr>
  </w:style>
  <w:style w:type="character" w:customStyle="1" w:styleId="Titre2Car">
    <w:name w:val="Titre 2 Car"/>
    <w:basedOn w:val="Policepardfaut"/>
    <w:link w:val="Titre2"/>
    <w:uiPriority w:val="9"/>
    <w:rsid w:val="00153384"/>
    <w:rPr>
      <w:caps/>
      <w:spacing w:val="15"/>
      <w:shd w:val="clear" w:color="auto" w:fill="DAEFD3" w:themeFill="accent1" w:themeFillTint="33"/>
    </w:rPr>
  </w:style>
  <w:style w:type="character" w:customStyle="1" w:styleId="Titre3Car">
    <w:name w:val="Titre 3 Car"/>
    <w:basedOn w:val="Policepardfaut"/>
    <w:link w:val="Titre3"/>
    <w:uiPriority w:val="9"/>
    <w:rsid w:val="00153384"/>
    <w:rPr>
      <w:caps/>
      <w:color w:val="294E1C" w:themeColor="accent1" w:themeShade="7F"/>
      <w:spacing w:val="15"/>
    </w:rPr>
  </w:style>
  <w:style w:type="character" w:customStyle="1" w:styleId="Titre4Car">
    <w:name w:val="Titre 4 Car"/>
    <w:basedOn w:val="Policepardfaut"/>
    <w:link w:val="Titre4"/>
    <w:uiPriority w:val="9"/>
    <w:semiHidden/>
    <w:rsid w:val="00153384"/>
    <w:rPr>
      <w:caps/>
      <w:color w:val="3E762A" w:themeColor="accent1" w:themeShade="BF"/>
      <w:spacing w:val="10"/>
    </w:rPr>
  </w:style>
  <w:style w:type="character" w:customStyle="1" w:styleId="Titre5Car">
    <w:name w:val="Titre 5 Car"/>
    <w:basedOn w:val="Policepardfaut"/>
    <w:link w:val="Titre5"/>
    <w:uiPriority w:val="9"/>
    <w:semiHidden/>
    <w:rsid w:val="00153384"/>
    <w:rPr>
      <w:caps/>
      <w:color w:val="3E762A" w:themeColor="accent1" w:themeShade="BF"/>
      <w:spacing w:val="10"/>
    </w:rPr>
  </w:style>
  <w:style w:type="character" w:customStyle="1" w:styleId="Titre6Car">
    <w:name w:val="Titre 6 Car"/>
    <w:basedOn w:val="Policepardfaut"/>
    <w:link w:val="Titre6"/>
    <w:uiPriority w:val="9"/>
    <w:semiHidden/>
    <w:rsid w:val="00153384"/>
    <w:rPr>
      <w:caps/>
      <w:color w:val="3E762A" w:themeColor="accent1" w:themeShade="BF"/>
      <w:spacing w:val="10"/>
    </w:rPr>
  </w:style>
  <w:style w:type="character" w:customStyle="1" w:styleId="Titre7Car">
    <w:name w:val="Titre 7 Car"/>
    <w:basedOn w:val="Policepardfaut"/>
    <w:link w:val="Titre7"/>
    <w:uiPriority w:val="9"/>
    <w:semiHidden/>
    <w:rsid w:val="00153384"/>
    <w:rPr>
      <w:caps/>
      <w:color w:val="3E762A" w:themeColor="accent1" w:themeShade="BF"/>
      <w:spacing w:val="10"/>
    </w:rPr>
  </w:style>
  <w:style w:type="character" w:customStyle="1" w:styleId="Titre8Car">
    <w:name w:val="Titre 8 Car"/>
    <w:basedOn w:val="Policepardfaut"/>
    <w:link w:val="Titre8"/>
    <w:uiPriority w:val="9"/>
    <w:semiHidden/>
    <w:rsid w:val="00153384"/>
    <w:rPr>
      <w:caps/>
      <w:spacing w:val="10"/>
      <w:sz w:val="18"/>
      <w:szCs w:val="18"/>
    </w:rPr>
  </w:style>
  <w:style w:type="character" w:customStyle="1" w:styleId="Titre9Car">
    <w:name w:val="Titre 9 Car"/>
    <w:basedOn w:val="Policepardfaut"/>
    <w:link w:val="Titre9"/>
    <w:uiPriority w:val="9"/>
    <w:semiHidden/>
    <w:rsid w:val="00153384"/>
    <w:rPr>
      <w:i/>
      <w:iCs/>
      <w:caps/>
      <w:spacing w:val="10"/>
      <w:sz w:val="18"/>
      <w:szCs w:val="18"/>
    </w:rPr>
  </w:style>
  <w:style w:type="paragraph" w:styleId="Lgende">
    <w:name w:val="caption"/>
    <w:basedOn w:val="Normal"/>
    <w:next w:val="Normal"/>
    <w:uiPriority w:val="35"/>
    <w:unhideWhenUsed/>
    <w:qFormat/>
    <w:rsid w:val="00153384"/>
    <w:rPr>
      <w:b/>
      <w:bCs/>
      <w:color w:val="3E762A" w:themeColor="accent1" w:themeShade="BF"/>
      <w:sz w:val="16"/>
      <w:szCs w:val="16"/>
    </w:rPr>
  </w:style>
  <w:style w:type="paragraph" w:styleId="Sous-titre">
    <w:name w:val="Subtitle"/>
    <w:basedOn w:val="Normal"/>
    <w:next w:val="Normal"/>
    <w:link w:val="Sous-titreCar"/>
    <w:uiPriority w:val="11"/>
    <w:qFormat/>
    <w:rsid w:val="0015338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153384"/>
    <w:rPr>
      <w:caps/>
      <w:color w:val="595959" w:themeColor="text1" w:themeTint="A6"/>
      <w:spacing w:val="10"/>
      <w:sz w:val="21"/>
      <w:szCs w:val="21"/>
    </w:rPr>
  </w:style>
  <w:style w:type="character" w:styleId="lev">
    <w:name w:val="Strong"/>
    <w:uiPriority w:val="22"/>
    <w:qFormat/>
    <w:rsid w:val="00153384"/>
    <w:rPr>
      <w:b/>
      <w:bCs/>
    </w:rPr>
  </w:style>
  <w:style w:type="character" w:styleId="Accentuation">
    <w:name w:val="Emphasis"/>
    <w:uiPriority w:val="20"/>
    <w:qFormat/>
    <w:rsid w:val="00153384"/>
    <w:rPr>
      <w:caps/>
      <w:color w:val="294E1C" w:themeColor="accent1" w:themeShade="7F"/>
      <w:spacing w:val="5"/>
    </w:rPr>
  </w:style>
  <w:style w:type="paragraph" w:styleId="Sansinterligne">
    <w:name w:val="No Spacing"/>
    <w:uiPriority w:val="1"/>
    <w:qFormat/>
    <w:rsid w:val="00153384"/>
    <w:pPr>
      <w:spacing w:after="0" w:line="240" w:lineRule="auto"/>
    </w:pPr>
  </w:style>
  <w:style w:type="paragraph" w:styleId="Citation">
    <w:name w:val="Quote"/>
    <w:basedOn w:val="Normal"/>
    <w:next w:val="Normal"/>
    <w:link w:val="CitationCar"/>
    <w:uiPriority w:val="29"/>
    <w:qFormat/>
    <w:rsid w:val="00153384"/>
    <w:rPr>
      <w:i/>
      <w:iCs/>
      <w:sz w:val="24"/>
      <w:szCs w:val="24"/>
    </w:rPr>
  </w:style>
  <w:style w:type="character" w:customStyle="1" w:styleId="CitationCar">
    <w:name w:val="Citation Car"/>
    <w:basedOn w:val="Policepardfaut"/>
    <w:link w:val="Citation"/>
    <w:uiPriority w:val="29"/>
    <w:rsid w:val="00153384"/>
    <w:rPr>
      <w:i/>
      <w:iCs/>
      <w:sz w:val="24"/>
      <w:szCs w:val="24"/>
    </w:rPr>
  </w:style>
  <w:style w:type="paragraph" w:styleId="Citationintense">
    <w:name w:val="Intense Quote"/>
    <w:basedOn w:val="Normal"/>
    <w:next w:val="Normal"/>
    <w:link w:val="CitationintenseCar"/>
    <w:uiPriority w:val="30"/>
    <w:qFormat/>
    <w:rsid w:val="00153384"/>
    <w:pPr>
      <w:spacing w:before="240" w:after="240" w:line="240" w:lineRule="auto"/>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153384"/>
    <w:rPr>
      <w:color w:val="549E39" w:themeColor="accent1"/>
      <w:sz w:val="24"/>
      <w:szCs w:val="24"/>
    </w:rPr>
  </w:style>
  <w:style w:type="character" w:styleId="Accentuationlgre">
    <w:name w:val="Subtle Emphasis"/>
    <w:uiPriority w:val="19"/>
    <w:qFormat/>
    <w:rsid w:val="00153384"/>
    <w:rPr>
      <w:i/>
      <w:iCs/>
      <w:color w:val="294E1C" w:themeColor="accent1" w:themeShade="7F"/>
    </w:rPr>
  </w:style>
  <w:style w:type="character" w:styleId="Accentuationintense">
    <w:name w:val="Intense Emphasis"/>
    <w:uiPriority w:val="21"/>
    <w:qFormat/>
    <w:rsid w:val="00153384"/>
    <w:rPr>
      <w:b/>
      <w:bCs/>
      <w:caps/>
      <w:color w:val="294E1C" w:themeColor="accent1" w:themeShade="7F"/>
      <w:spacing w:val="10"/>
    </w:rPr>
  </w:style>
  <w:style w:type="character" w:styleId="Rfrencelgre">
    <w:name w:val="Subtle Reference"/>
    <w:uiPriority w:val="31"/>
    <w:qFormat/>
    <w:rsid w:val="00153384"/>
    <w:rPr>
      <w:b/>
      <w:bCs/>
      <w:color w:val="549E39" w:themeColor="accent1"/>
    </w:rPr>
  </w:style>
  <w:style w:type="character" w:styleId="Rfrenceintense">
    <w:name w:val="Intense Reference"/>
    <w:uiPriority w:val="32"/>
    <w:qFormat/>
    <w:rsid w:val="00153384"/>
    <w:rPr>
      <w:b/>
      <w:bCs/>
      <w:i/>
      <w:iCs/>
      <w:caps/>
      <w:color w:val="549E39" w:themeColor="accent1"/>
    </w:rPr>
  </w:style>
  <w:style w:type="character" w:styleId="Titredulivre">
    <w:name w:val="Book Title"/>
    <w:uiPriority w:val="33"/>
    <w:qFormat/>
    <w:rsid w:val="00153384"/>
    <w:rPr>
      <w:b/>
      <w:bCs/>
      <w:i/>
      <w:iCs/>
      <w:spacing w:val="0"/>
    </w:rPr>
  </w:style>
  <w:style w:type="paragraph" w:styleId="En-ttedetabledesmatires">
    <w:name w:val="TOC Heading"/>
    <w:basedOn w:val="Titre1"/>
    <w:next w:val="Normal"/>
    <w:uiPriority w:val="39"/>
    <w:unhideWhenUsed/>
    <w:rsid w:val="00153384"/>
    <w:pPr>
      <w:outlineLvl w:val="9"/>
    </w:pPr>
  </w:style>
  <w:style w:type="paragraph" w:styleId="En-tte">
    <w:name w:val="header"/>
    <w:basedOn w:val="Normal"/>
    <w:link w:val="En-tteCar"/>
    <w:uiPriority w:val="99"/>
    <w:unhideWhenUsed/>
    <w:rsid w:val="005815A6"/>
    <w:pPr>
      <w:tabs>
        <w:tab w:val="center" w:pos="4536"/>
        <w:tab w:val="right" w:pos="9072"/>
      </w:tabs>
      <w:spacing w:before="0" w:after="0" w:line="240" w:lineRule="auto"/>
    </w:pPr>
  </w:style>
  <w:style w:type="character" w:customStyle="1" w:styleId="En-tteCar">
    <w:name w:val="En-tête Car"/>
    <w:basedOn w:val="Policepardfaut"/>
    <w:link w:val="En-tte"/>
    <w:uiPriority w:val="99"/>
    <w:rsid w:val="005815A6"/>
  </w:style>
  <w:style w:type="paragraph" w:styleId="Pieddepage">
    <w:name w:val="footer"/>
    <w:basedOn w:val="Normal"/>
    <w:link w:val="PieddepageCar"/>
    <w:uiPriority w:val="99"/>
    <w:unhideWhenUsed/>
    <w:rsid w:val="005815A6"/>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5815A6"/>
  </w:style>
  <w:style w:type="paragraph" w:styleId="TM1">
    <w:name w:val="toc 1"/>
    <w:basedOn w:val="Normal"/>
    <w:next w:val="Normal"/>
    <w:autoRedefine/>
    <w:uiPriority w:val="39"/>
    <w:unhideWhenUsed/>
    <w:rsid w:val="00F92DAC"/>
    <w:pPr>
      <w:spacing w:after="100"/>
    </w:pPr>
  </w:style>
  <w:style w:type="paragraph" w:customStyle="1" w:styleId="Introduction">
    <w:name w:val="Introduction"/>
    <w:basedOn w:val="Normal"/>
    <w:link w:val="IntroductionCar"/>
    <w:qFormat/>
    <w:rsid w:val="008E3028"/>
    <w:pPr>
      <w:keepNext/>
      <w:pBdr>
        <w:top w:val="single" w:sz="4" w:space="1" w:color="auto"/>
        <w:left w:val="single" w:sz="4" w:space="4" w:color="auto"/>
        <w:bottom w:val="single" w:sz="4" w:space="1" w:color="auto"/>
        <w:right w:val="single" w:sz="4" w:space="4" w:color="auto"/>
      </w:pBdr>
      <w:shd w:val="pct10" w:color="auto" w:fill="auto"/>
      <w:spacing w:before="120" w:line="240" w:lineRule="auto"/>
      <w:ind w:firstLine="284"/>
    </w:pPr>
    <w:rPr>
      <w:noProof/>
      <w:sz w:val="20"/>
    </w:rPr>
  </w:style>
  <w:style w:type="character" w:customStyle="1" w:styleId="IntroductionCar">
    <w:name w:val="Introduction Car"/>
    <w:basedOn w:val="Policepardfaut"/>
    <w:link w:val="Introduction"/>
    <w:rsid w:val="008E3028"/>
    <w:rPr>
      <w:rFonts w:ascii="Calibri" w:hAnsi="Calibri"/>
      <w:noProof/>
      <w:shd w:val="pct10" w:color="auto" w:fill="auto"/>
    </w:rPr>
  </w:style>
  <w:style w:type="paragraph" w:customStyle="1" w:styleId="Style1">
    <w:name w:val="Style1"/>
    <w:basedOn w:val="En-tte"/>
    <w:link w:val="Style1Car"/>
    <w:qFormat/>
    <w:rsid w:val="00B55335"/>
    <w:rPr>
      <w:color w:val="000000"/>
    </w:rPr>
  </w:style>
  <w:style w:type="character" w:customStyle="1" w:styleId="Style1Car">
    <w:name w:val="Style1 Car"/>
    <w:basedOn w:val="En-tteCar"/>
    <w:link w:val="Style1"/>
    <w:rsid w:val="00B55335"/>
    <w:rPr>
      <w:rFonts w:ascii="Calibri" w:hAnsi="Calibri"/>
      <w:color w:val="000000"/>
      <w:sz w:val="22"/>
    </w:rPr>
  </w:style>
  <w:style w:type="paragraph" w:customStyle="1" w:styleId="EN-TETE">
    <w:name w:val="EN-TETE"/>
    <w:basedOn w:val="En-tte"/>
    <w:link w:val="EN-TETECar"/>
    <w:qFormat/>
    <w:rsid w:val="00E06E5D"/>
    <w:pPr>
      <w:pBdr>
        <w:top w:val="double" w:sz="4" w:space="1" w:color="auto"/>
        <w:left w:val="double" w:sz="4" w:space="4" w:color="auto"/>
        <w:bottom w:val="double" w:sz="4" w:space="1" w:color="auto"/>
        <w:right w:val="double" w:sz="4" w:space="4" w:color="auto"/>
      </w:pBdr>
      <w:shd w:val="pct10" w:color="auto" w:fill="auto"/>
    </w:pPr>
  </w:style>
  <w:style w:type="character" w:customStyle="1" w:styleId="EN-TETECar">
    <w:name w:val="EN-TETE Car"/>
    <w:basedOn w:val="En-tteCar"/>
    <w:link w:val="EN-TETE"/>
    <w:rsid w:val="00E06E5D"/>
    <w:rPr>
      <w:rFonts w:ascii="Calibri" w:hAnsi="Calibri"/>
      <w:sz w:val="22"/>
      <w:shd w:val="pct10" w:color="auto" w:fill="auto"/>
    </w:rPr>
  </w:style>
  <w:style w:type="paragraph" w:styleId="TM2">
    <w:name w:val="toc 2"/>
    <w:basedOn w:val="Normal"/>
    <w:next w:val="Normal"/>
    <w:autoRedefine/>
    <w:uiPriority w:val="39"/>
    <w:unhideWhenUsed/>
    <w:rsid w:val="00D1115E"/>
    <w:pPr>
      <w:spacing w:after="100"/>
      <w:ind w:left="220"/>
    </w:pPr>
  </w:style>
  <w:style w:type="paragraph" w:styleId="TM3">
    <w:name w:val="toc 3"/>
    <w:basedOn w:val="Normal"/>
    <w:next w:val="Normal"/>
    <w:autoRedefine/>
    <w:uiPriority w:val="39"/>
    <w:unhideWhenUsed/>
    <w:rsid w:val="00D1115E"/>
    <w:pPr>
      <w:spacing w:after="100"/>
      <w:ind w:left="440"/>
    </w:pPr>
  </w:style>
  <w:style w:type="character" w:styleId="Mentionnonrsolue">
    <w:name w:val="Unresolved Mention"/>
    <w:basedOn w:val="Policepardfaut"/>
    <w:uiPriority w:val="99"/>
    <w:semiHidden/>
    <w:unhideWhenUsed/>
    <w:rsid w:val="001623F2"/>
    <w:rPr>
      <w:color w:val="605E5C"/>
      <w:shd w:val="clear" w:color="auto" w:fill="E1DFDD"/>
    </w:rPr>
  </w:style>
  <w:style w:type="character" w:styleId="Lienhypertextesuivivisit">
    <w:name w:val="FollowedHyperlink"/>
    <w:basedOn w:val="Policepardfaut"/>
    <w:uiPriority w:val="99"/>
    <w:semiHidden/>
    <w:unhideWhenUsed/>
    <w:rsid w:val="006855A1"/>
    <w:rPr>
      <w:color w:val="BA6906" w:themeColor="followedHyperlink"/>
      <w:u w:val="single"/>
    </w:rPr>
  </w:style>
  <w:style w:type="character" w:customStyle="1" w:styleId="normaltextrun">
    <w:name w:val="normaltextrun"/>
    <w:basedOn w:val="Policepardfaut"/>
    <w:rsid w:val="00847BB6"/>
  </w:style>
  <w:style w:type="character" w:customStyle="1" w:styleId="eop">
    <w:name w:val="eop"/>
    <w:basedOn w:val="Policepardfaut"/>
    <w:rsid w:val="00847BB6"/>
  </w:style>
  <w:style w:type="paragraph" w:customStyle="1" w:styleId="paragraph">
    <w:name w:val="paragraph"/>
    <w:basedOn w:val="Normal"/>
    <w:rsid w:val="009C0637"/>
    <w:pPr>
      <w:spacing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wacimagecontainer">
    <w:name w:val="wacimagecontainer"/>
    <w:basedOn w:val="Policepardfaut"/>
    <w:rsid w:val="009C0637"/>
  </w:style>
  <w:style w:type="paragraph" w:styleId="Rvision">
    <w:name w:val="Revision"/>
    <w:hidden/>
    <w:uiPriority w:val="99"/>
    <w:semiHidden/>
    <w:rsid w:val="004C6C2D"/>
    <w:pPr>
      <w:spacing w:before="0" w:after="0" w:line="240" w:lineRule="auto"/>
    </w:pPr>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388">
      <w:bodyDiv w:val="1"/>
      <w:marLeft w:val="0"/>
      <w:marRight w:val="0"/>
      <w:marTop w:val="0"/>
      <w:marBottom w:val="0"/>
      <w:divBdr>
        <w:top w:val="none" w:sz="0" w:space="0" w:color="auto"/>
        <w:left w:val="none" w:sz="0" w:space="0" w:color="auto"/>
        <w:bottom w:val="none" w:sz="0" w:space="0" w:color="auto"/>
        <w:right w:val="none" w:sz="0" w:space="0" w:color="auto"/>
      </w:divBdr>
    </w:div>
    <w:div w:id="87426441">
      <w:bodyDiv w:val="1"/>
      <w:marLeft w:val="0"/>
      <w:marRight w:val="0"/>
      <w:marTop w:val="0"/>
      <w:marBottom w:val="0"/>
      <w:divBdr>
        <w:top w:val="none" w:sz="0" w:space="0" w:color="auto"/>
        <w:left w:val="none" w:sz="0" w:space="0" w:color="auto"/>
        <w:bottom w:val="none" w:sz="0" w:space="0" w:color="auto"/>
        <w:right w:val="none" w:sz="0" w:space="0" w:color="auto"/>
      </w:divBdr>
    </w:div>
    <w:div w:id="205219454">
      <w:bodyDiv w:val="1"/>
      <w:marLeft w:val="0"/>
      <w:marRight w:val="0"/>
      <w:marTop w:val="0"/>
      <w:marBottom w:val="0"/>
      <w:divBdr>
        <w:top w:val="none" w:sz="0" w:space="0" w:color="auto"/>
        <w:left w:val="none" w:sz="0" w:space="0" w:color="auto"/>
        <w:bottom w:val="none" w:sz="0" w:space="0" w:color="auto"/>
        <w:right w:val="none" w:sz="0" w:space="0" w:color="auto"/>
      </w:divBdr>
      <w:divsChild>
        <w:div w:id="147601873">
          <w:marLeft w:val="0"/>
          <w:marRight w:val="0"/>
          <w:marTop w:val="0"/>
          <w:marBottom w:val="0"/>
          <w:divBdr>
            <w:top w:val="none" w:sz="0" w:space="0" w:color="auto"/>
            <w:left w:val="none" w:sz="0" w:space="0" w:color="auto"/>
            <w:bottom w:val="none" w:sz="0" w:space="0" w:color="auto"/>
            <w:right w:val="none" w:sz="0" w:space="0" w:color="auto"/>
          </w:divBdr>
        </w:div>
        <w:div w:id="196897904">
          <w:marLeft w:val="0"/>
          <w:marRight w:val="0"/>
          <w:marTop w:val="0"/>
          <w:marBottom w:val="0"/>
          <w:divBdr>
            <w:top w:val="none" w:sz="0" w:space="0" w:color="auto"/>
            <w:left w:val="none" w:sz="0" w:space="0" w:color="auto"/>
            <w:bottom w:val="none" w:sz="0" w:space="0" w:color="auto"/>
            <w:right w:val="none" w:sz="0" w:space="0" w:color="auto"/>
          </w:divBdr>
        </w:div>
        <w:div w:id="249509464">
          <w:marLeft w:val="0"/>
          <w:marRight w:val="0"/>
          <w:marTop w:val="0"/>
          <w:marBottom w:val="0"/>
          <w:divBdr>
            <w:top w:val="none" w:sz="0" w:space="0" w:color="auto"/>
            <w:left w:val="none" w:sz="0" w:space="0" w:color="auto"/>
            <w:bottom w:val="none" w:sz="0" w:space="0" w:color="auto"/>
            <w:right w:val="none" w:sz="0" w:space="0" w:color="auto"/>
          </w:divBdr>
        </w:div>
        <w:div w:id="324630292">
          <w:marLeft w:val="0"/>
          <w:marRight w:val="0"/>
          <w:marTop w:val="0"/>
          <w:marBottom w:val="0"/>
          <w:divBdr>
            <w:top w:val="none" w:sz="0" w:space="0" w:color="auto"/>
            <w:left w:val="none" w:sz="0" w:space="0" w:color="auto"/>
            <w:bottom w:val="none" w:sz="0" w:space="0" w:color="auto"/>
            <w:right w:val="none" w:sz="0" w:space="0" w:color="auto"/>
          </w:divBdr>
        </w:div>
        <w:div w:id="361444430">
          <w:marLeft w:val="0"/>
          <w:marRight w:val="0"/>
          <w:marTop w:val="0"/>
          <w:marBottom w:val="0"/>
          <w:divBdr>
            <w:top w:val="none" w:sz="0" w:space="0" w:color="auto"/>
            <w:left w:val="none" w:sz="0" w:space="0" w:color="auto"/>
            <w:bottom w:val="none" w:sz="0" w:space="0" w:color="auto"/>
            <w:right w:val="none" w:sz="0" w:space="0" w:color="auto"/>
          </w:divBdr>
        </w:div>
        <w:div w:id="367419144">
          <w:marLeft w:val="0"/>
          <w:marRight w:val="0"/>
          <w:marTop w:val="0"/>
          <w:marBottom w:val="0"/>
          <w:divBdr>
            <w:top w:val="none" w:sz="0" w:space="0" w:color="auto"/>
            <w:left w:val="none" w:sz="0" w:space="0" w:color="auto"/>
            <w:bottom w:val="none" w:sz="0" w:space="0" w:color="auto"/>
            <w:right w:val="none" w:sz="0" w:space="0" w:color="auto"/>
          </w:divBdr>
        </w:div>
        <w:div w:id="386685184">
          <w:marLeft w:val="0"/>
          <w:marRight w:val="0"/>
          <w:marTop w:val="0"/>
          <w:marBottom w:val="0"/>
          <w:divBdr>
            <w:top w:val="none" w:sz="0" w:space="0" w:color="auto"/>
            <w:left w:val="none" w:sz="0" w:space="0" w:color="auto"/>
            <w:bottom w:val="none" w:sz="0" w:space="0" w:color="auto"/>
            <w:right w:val="none" w:sz="0" w:space="0" w:color="auto"/>
          </w:divBdr>
        </w:div>
        <w:div w:id="393087212">
          <w:marLeft w:val="0"/>
          <w:marRight w:val="0"/>
          <w:marTop w:val="0"/>
          <w:marBottom w:val="0"/>
          <w:divBdr>
            <w:top w:val="none" w:sz="0" w:space="0" w:color="auto"/>
            <w:left w:val="none" w:sz="0" w:space="0" w:color="auto"/>
            <w:bottom w:val="none" w:sz="0" w:space="0" w:color="auto"/>
            <w:right w:val="none" w:sz="0" w:space="0" w:color="auto"/>
          </w:divBdr>
        </w:div>
        <w:div w:id="411974690">
          <w:marLeft w:val="0"/>
          <w:marRight w:val="0"/>
          <w:marTop w:val="0"/>
          <w:marBottom w:val="0"/>
          <w:divBdr>
            <w:top w:val="none" w:sz="0" w:space="0" w:color="auto"/>
            <w:left w:val="none" w:sz="0" w:space="0" w:color="auto"/>
            <w:bottom w:val="none" w:sz="0" w:space="0" w:color="auto"/>
            <w:right w:val="none" w:sz="0" w:space="0" w:color="auto"/>
          </w:divBdr>
        </w:div>
        <w:div w:id="474683408">
          <w:marLeft w:val="0"/>
          <w:marRight w:val="0"/>
          <w:marTop w:val="0"/>
          <w:marBottom w:val="0"/>
          <w:divBdr>
            <w:top w:val="none" w:sz="0" w:space="0" w:color="auto"/>
            <w:left w:val="none" w:sz="0" w:space="0" w:color="auto"/>
            <w:bottom w:val="none" w:sz="0" w:space="0" w:color="auto"/>
            <w:right w:val="none" w:sz="0" w:space="0" w:color="auto"/>
          </w:divBdr>
        </w:div>
        <w:div w:id="528954003">
          <w:marLeft w:val="0"/>
          <w:marRight w:val="0"/>
          <w:marTop w:val="0"/>
          <w:marBottom w:val="0"/>
          <w:divBdr>
            <w:top w:val="none" w:sz="0" w:space="0" w:color="auto"/>
            <w:left w:val="none" w:sz="0" w:space="0" w:color="auto"/>
            <w:bottom w:val="none" w:sz="0" w:space="0" w:color="auto"/>
            <w:right w:val="none" w:sz="0" w:space="0" w:color="auto"/>
          </w:divBdr>
        </w:div>
        <w:div w:id="580716161">
          <w:marLeft w:val="0"/>
          <w:marRight w:val="0"/>
          <w:marTop w:val="0"/>
          <w:marBottom w:val="0"/>
          <w:divBdr>
            <w:top w:val="none" w:sz="0" w:space="0" w:color="auto"/>
            <w:left w:val="none" w:sz="0" w:space="0" w:color="auto"/>
            <w:bottom w:val="none" w:sz="0" w:space="0" w:color="auto"/>
            <w:right w:val="none" w:sz="0" w:space="0" w:color="auto"/>
          </w:divBdr>
        </w:div>
        <w:div w:id="586226981">
          <w:marLeft w:val="0"/>
          <w:marRight w:val="0"/>
          <w:marTop w:val="0"/>
          <w:marBottom w:val="0"/>
          <w:divBdr>
            <w:top w:val="none" w:sz="0" w:space="0" w:color="auto"/>
            <w:left w:val="none" w:sz="0" w:space="0" w:color="auto"/>
            <w:bottom w:val="none" w:sz="0" w:space="0" w:color="auto"/>
            <w:right w:val="none" w:sz="0" w:space="0" w:color="auto"/>
          </w:divBdr>
        </w:div>
        <w:div w:id="666834645">
          <w:marLeft w:val="0"/>
          <w:marRight w:val="0"/>
          <w:marTop w:val="0"/>
          <w:marBottom w:val="0"/>
          <w:divBdr>
            <w:top w:val="none" w:sz="0" w:space="0" w:color="auto"/>
            <w:left w:val="none" w:sz="0" w:space="0" w:color="auto"/>
            <w:bottom w:val="none" w:sz="0" w:space="0" w:color="auto"/>
            <w:right w:val="none" w:sz="0" w:space="0" w:color="auto"/>
          </w:divBdr>
        </w:div>
        <w:div w:id="686834951">
          <w:marLeft w:val="0"/>
          <w:marRight w:val="0"/>
          <w:marTop w:val="0"/>
          <w:marBottom w:val="0"/>
          <w:divBdr>
            <w:top w:val="none" w:sz="0" w:space="0" w:color="auto"/>
            <w:left w:val="none" w:sz="0" w:space="0" w:color="auto"/>
            <w:bottom w:val="none" w:sz="0" w:space="0" w:color="auto"/>
            <w:right w:val="none" w:sz="0" w:space="0" w:color="auto"/>
          </w:divBdr>
        </w:div>
        <w:div w:id="759370796">
          <w:marLeft w:val="0"/>
          <w:marRight w:val="0"/>
          <w:marTop w:val="0"/>
          <w:marBottom w:val="0"/>
          <w:divBdr>
            <w:top w:val="none" w:sz="0" w:space="0" w:color="auto"/>
            <w:left w:val="none" w:sz="0" w:space="0" w:color="auto"/>
            <w:bottom w:val="none" w:sz="0" w:space="0" w:color="auto"/>
            <w:right w:val="none" w:sz="0" w:space="0" w:color="auto"/>
          </w:divBdr>
        </w:div>
        <w:div w:id="777068694">
          <w:marLeft w:val="0"/>
          <w:marRight w:val="0"/>
          <w:marTop w:val="0"/>
          <w:marBottom w:val="0"/>
          <w:divBdr>
            <w:top w:val="none" w:sz="0" w:space="0" w:color="auto"/>
            <w:left w:val="none" w:sz="0" w:space="0" w:color="auto"/>
            <w:bottom w:val="none" w:sz="0" w:space="0" w:color="auto"/>
            <w:right w:val="none" w:sz="0" w:space="0" w:color="auto"/>
          </w:divBdr>
        </w:div>
        <w:div w:id="870340098">
          <w:marLeft w:val="0"/>
          <w:marRight w:val="0"/>
          <w:marTop w:val="0"/>
          <w:marBottom w:val="0"/>
          <w:divBdr>
            <w:top w:val="none" w:sz="0" w:space="0" w:color="auto"/>
            <w:left w:val="none" w:sz="0" w:space="0" w:color="auto"/>
            <w:bottom w:val="none" w:sz="0" w:space="0" w:color="auto"/>
            <w:right w:val="none" w:sz="0" w:space="0" w:color="auto"/>
          </w:divBdr>
        </w:div>
        <w:div w:id="877278995">
          <w:marLeft w:val="0"/>
          <w:marRight w:val="0"/>
          <w:marTop w:val="0"/>
          <w:marBottom w:val="0"/>
          <w:divBdr>
            <w:top w:val="none" w:sz="0" w:space="0" w:color="auto"/>
            <w:left w:val="none" w:sz="0" w:space="0" w:color="auto"/>
            <w:bottom w:val="none" w:sz="0" w:space="0" w:color="auto"/>
            <w:right w:val="none" w:sz="0" w:space="0" w:color="auto"/>
          </w:divBdr>
        </w:div>
        <w:div w:id="939722297">
          <w:marLeft w:val="0"/>
          <w:marRight w:val="0"/>
          <w:marTop w:val="0"/>
          <w:marBottom w:val="0"/>
          <w:divBdr>
            <w:top w:val="none" w:sz="0" w:space="0" w:color="auto"/>
            <w:left w:val="none" w:sz="0" w:space="0" w:color="auto"/>
            <w:bottom w:val="none" w:sz="0" w:space="0" w:color="auto"/>
            <w:right w:val="none" w:sz="0" w:space="0" w:color="auto"/>
          </w:divBdr>
        </w:div>
        <w:div w:id="1028336777">
          <w:marLeft w:val="0"/>
          <w:marRight w:val="0"/>
          <w:marTop w:val="0"/>
          <w:marBottom w:val="0"/>
          <w:divBdr>
            <w:top w:val="none" w:sz="0" w:space="0" w:color="auto"/>
            <w:left w:val="none" w:sz="0" w:space="0" w:color="auto"/>
            <w:bottom w:val="none" w:sz="0" w:space="0" w:color="auto"/>
            <w:right w:val="none" w:sz="0" w:space="0" w:color="auto"/>
          </w:divBdr>
        </w:div>
        <w:div w:id="1094013542">
          <w:marLeft w:val="0"/>
          <w:marRight w:val="0"/>
          <w:marTop w:val="0"/>
          <w:marBottom w:val="0"/>
          <w:divBdr>
            <w:top w:val="none" w:sz="0" w:space="0" w:color="auto"/>
            <w:left w:val="none" w:sz="0" w:space="0" w:color="auto"/>
            <w:bottom w:val="none" w:sz="0" w:space="0" w:color="auto"/>
            <w:right w:val="none" w:sz="0" w:space="0" w:color="auto"/>
          </w:divBdr>
        </w:div>
        <w:div w:id="1154641711">
          <w:marLeft w:val="0"/>
          <w:marRight w:val="0"/>
          <w:marTop w:val="0"/>
          <w:marBottom w:val="0"/>
          <w:divBdr>
            <w:top w:val="none" w:sz="0" w:space="0" w:color="auto"/>
            <w:left w:val="none" w:sz="0" w:space="0" w:color="auto"/>
            <w:bottom w:val="none" w:sz="0" w:space="0" w:color="auto"/>
            <w:right w:val="none" w:sz="0" w:space="0" w:color="auto"/>
          </w:divBdr>
        </w:div>
        <w:div w:id="1164972337">
          <w:marLeft w:val="0"/>
          <w:marRight w:val="0"/>
          <w:marTop w:val="0"/>
          <w:marBottom w:val="0"/>
          <w:divBdr>
            <w:top w:val="none" w:sz="0" w:space="0" w:color="auto"/>
            <w:left w:val="none" w:sz="0" w:space="0" w:color="auto"/>
            <w:bottom w:val="none" w:sz="0" w:space="0" w:color="auto"/>
            <w:right w:val="none" w:sz="0" w:space="0" w:color="auto"/>
          </w:divBdr>
        </w:div>
        <w:div w:id="1223562212">
          <w:marLeft w:val="0"/>
          <w:marRight w:val="0"/>
          <w:marTop w:val="0"/>
          <w:marBottom w:val="0"/>
          <w:divBdr>
            <w:top w:val="none" w:sz="0" w:space="0" w:color="auto"/>
            <w:left w:val="none" w:sz="0" w:space="0" w:color="auto"/>
            <w:bottom w:val="none" w:sz="0" w:space="0" w:color="auto"/>
            <w:right w:val="none" w:sz="0" w:space="0" w:color="auto"/>
          </w:divBdr>
        </w:div>
        <w:div w:id="1260866084">
          <w:marLeft w:val="0"/>
          <w:marRight w:val="0"/>
          <w:marTop w:val="0"/>
          <w:marBottom w:val="0"/>
          <w:divBdr>
            <w:top w:val="none" w:sz="0" w:space="0" w:color="auto"/>
            <w:left w:val="none" w:sz="0" w:space="0" w:color="auto"/>
            <w:bottom w:val="none" w:sz="0" w:space="0" w:color="auto"/>
            <w:right w:val="none" w:sz="0" w:space="0" w:color="auto"/>
          </w:divBdr>
        </w:div>
        <w:div w:id="1411076676">
          <w:marLeft w:val="0"/>
          <w:marRight w:val="0"/>
          <w:marTop w:val="0"/>
          <w:marBottom w:val="0"/>
          <w:divBdr>
            <w:top w:val="none" w:sz="0" w:space="0" w:color="auto"/>
            <w:left w:val="none" w:sz="0" w:space="0" w:color="auto"/>
            <w:bottom w:val="none" w:sz="0" w:space="0" w:color="auto"/>
            <w:right w:val="none" w:sz="0" w:space="0" w:color="auto"/>
          </w:divBdr>
        </w:div>
        <w:div w:id="1421021749">
          <w:marLeft w:val="0"/>
          <w:marRight w:val="0"/>
          <w:marTop w:val="0"/>
          <w:marBottom w:val="0"/>
          <w:divBdr>
            <w:top w:val="none" w:sz="0" w:space="0" w:color="auto"/>
            <w:left w:val="none" w:sz="0" w:space="0" w:color="auto"/>
            <w:bottom w:val="none" w:sz="0" w:space="0" w:color="auto"/>
            <w:right w:val="none" w:sz="0" w:space="0" w:color="auto"/>
          </w:divBdr>
        </w:div>
        <w:div w:id="1447577067">
          <w:marLeft w:val="0"/>
          <w:marRight w:val="0"/>
          <w:marTop w:val="0"/>
          <w:marBottom w:val="0"/>
          <w:divBdr>
            <w:top w:val="none" w:sz="0" w:space="0" w:color="auto"/>
            <w:left w:val="none" w:sz="0" w:space="0" w:color="auto"/>
            <w:bottom w:val="none" w:sz="0" w:space="0" w:color="auto"/>
            <w:right w:val="none" w:sz="0" w:space="0" w:color="auto"/>
          </w:divBdr>
        </w:div>
        <w:div w:id="1468469629">
          <w:marLeft w:val="0"/>
          <w:marRight w:val="0"/>
          <w:marTop w:val="0"/>
          <w:marBottom w:val="0"/>
          <w:divBdr>
            <w:top w:val="none" w:sz="0" w:space="0" w:color="auto"/>
            <w:left w:val="none" w:sz="0" w:space="0" w:color="auto"/>
            <w:bottom w:val="none" w:sz="0" w:space="0" w:color="auto"/>
            <w:right w:val="none" w:sz="0" w:space="0" w:color="auto"/>
          </w:divBdr>
        </w:div>
        <w:div w:id="1537305754">
          <w:marLeft w:val="0"/>
          <w:marRight w:val="0"/>
          <w:marTop w:val="0"/>
          <w:marBottom w:val="0"/>
          <w:divBdr>
            <w:top w:val="none" w:sz="0" w:space="0" w:color="auto"/>
            <w:left w:val="none" w:sz="0" w:space="0" w:color="auto"/>
            <w:bottom w:val="none" w:sz="0" w:space="0" w:color="auto"/>
            <w:right w:val="none" w:sz="0" w:space="0" w:color="auto"/>
          </w:divBdr>
        </w:div>
        <w:div w:id="1691494582">
          <w:marLeft w:val="0"/>
          <w:marRight w:val="0"/>
          <w:marTop w:val="0"/>
          <w:marBottom w:val="0"/>
          <w:divBdr>
            <w:top w:val="none" w:sz="0" w:space="0" w:color="auto"/>
            <w:left w:val="none" w:sz="0" w:space="0" w:color="auto"/>
            <w:bottom w:val="none" w:sz="0" w:space="0" w:color="auto"/>
            <w:right w:val="none" w:sz="0" w:space="0" w:color="auto"/>
          </w:divBdr>
        </w:div>
        <w:div w:id="1708796788">
          <w:marLeft w:val="0"/>
          <w:marRight w:val="0"/>
          <w:marTop w:val="0"/>
          <w:marBottom w:val="0"/>
          <w:divBdr>
            <w:top w:val="none" w:sz="0" w:space="0" w:color="auto"/>
            <w:left w:val="none" w:sz="0" w:space="0" w:color="auto"/>
            <w:bottom w:val="none" w:sz="0" w:space="0" w:color="auto"/>
            <w:right w:val="none" w:sz="0" w:space="0" w:color="auto"/>
          </w:divBdr>
        </w:div>
        <w:div w:id="1719670928">
          <w:marLeft w:val="0"/>
          <w:marRight w:val="0"/>
          <w:marTop w:val="0"/>
          <w:marBottom w:val="0"/>
          <w:divBdr>
            <w:top w:val="none" w:sz="0" w:space="0" w:color="auto"/>
            <w:left w:val="none" w:sz="0" w:space="0" w:color="auto"/>
            <w:bottom w:val="none" w:sz="0" w:space="0" w:color="auto"/>
            <w:right w:val="none" w:sz="0" w:space="0" w:color="auto"/>
          </w:divBdr>
        </w:div>
        <w:div w:id="1749114766">
          <w:marLeft w:val="0"/>
          <w:marRight w:val="0"/>
          <w:marTop w:val="0"/>
          <w:marBottom w:val="0"/>
          <w:divBdr>
            <w:top w:val="none" w:sz="0" w:space="0" w:color="auto"/>
            <w:left w:val="none" w:sz="0" w:space="0" w:color="auto"/>
            <w:bottom w:val="none" w:sz="0" w:space="0" w:color="auto"/>
            <w:right w:val="none" w:sz="0" w:space="0" w:color="auto"/>
          </w:divBdr>
        </w:div>
        <w:div w:id="1754430994">
          <w:marLeft w:val="0"/>
          <w:marRight w:val="0"/>
          <w:marTop w:val="0"/>
          <w:marBottom w:val="0"/>
          <w:divBdr>
            <w:top w:val="none" w:sz="0" w:space="0" w:color="auto"/>
            <w:left w:val="none" w:sz="0" w:space="0" w:color="auto"/>
            <w:bottom w:val="none" w:sz="0" w:space="0" w:color="auto"/>
            <w:right w:val="none" w:sz="0" w:space="0" w:color="auto"/>
          </w:divBdr>
        </w:div>
        <w:div w:id="1755055651">
          <w:marLeft w:val="0"/>
          <w:marRight w:val="0"/>
          <w:marTop w:val="0"/>
          <w:marBottom w:val="0"/>
          <w:divBdr>
            <w:top w:val="none" w:sz="0" w:space="0" w:color="auto"/>
            <w:left w:val="none" w:sz="0" w:space="0" w:color="auto"/>
            <w:bottom w:val="none" w:sz="0" w:space="0" w:color="auto"/>
            <w:right w:val="none" w:sz="0" w:space="0" w:color="auto"/>
          </w:divBdr>
        </w:div>
        <w:div w:id="1757895698">
          <w:marLeft w:val="0"/>
          <w:marRight w:val="0"/>
          <w:marTop w:val="0"/>
          <w:marBottom w:val="0"/>
          <w:divBdr>
            <w:top w:val="none" w:sz="0" w:space="0" w:color="auto"/>
            <w:left w:val="none" w:sz="0" w:space="0" w:color="auto"/>
            <w:bottom w:val="none" w:sz="0" w:space="0" w:color="auto"/>
            <w:right w:val="none" w:sz="0" w:space="0" w:color="auto"/>
          </w:divBdr>
        </w:div>
        <w:div w:id="1765570529">
          <w:marLeft w:val="0"/>
          <w:marRight w:val="0"/>
          <w:marTop w:val="0"/>
          <w:marBottom w:val="0"/>
          <w:divBdr>
            <w:top w:val="none" w:sz="0" w:space="0" w:color="auto"/>
            <w:left w:val="none" w:sz="0" w:space="0" w:color="auto"/>
            <w:bottom w:val="none" w:sz="0" w:space="0" w:color="auto"/>
            <w:right w:val="none" w:sz="0" w:space="0" w:color="auto"/>
          </w:divBdr>
        </w:div>
        <w:div w:id="1775130794">
          <w:marLeft w:val="0"/>
          <w:marRight w:val="0"/>
          <w:marTop w:val="0"/>
          <w:marBottom w:val="0"/>
          <w:divBdr>
            <w:top w:val="none" w:sz="0" w:space="0" w:color="auto"/>
            <w:left w:val="none" w:sz="0" w:space="0" w:color="auto"/>
            <w:bottom w:val="none" w:sz="0" w:space="0" w:color="auto"/>
            <w:right w:val="none" w:sz="0" w:space="0" w:color="auto"/>
          </w:divBdr>
        </w:div>
        <w:div w:id="2021619045">
          <w:marLeft w:val="0"/>
          <w:marRight w:val="0"/>
          <w:marTop w:val="0"/>
          <w:marBottom w:val="0"/>
          <w:divBdr>
            <w:top w:val="none" w:sz="0" w:space="0" w:color="auto"/>
            <w:left w:val="none" w:sz="0" w:space="0" w:color="auto"/>
            <w:bottom w:val="none" w:sz="0" w:space="0" w:color="auto"/>
            <w:right w:val="none" w:sz="0" w:space="0" w:color="auto"/>
          </w:divBdr>
        </w:div>
        <w:div w:id="2048142418">
          <w:marLeft w:val="0"/>
          <w:marRight w:val="0"/>
          <w:marTop w:val="0"/>
          <w:marBottom w:val="0"/>
          <w:divBdr>
            <w:top w:val="none" w:sz="0" w:space="0" w:color="auto"/>
            <w:left w:val="none" w:sz="0" w:space="0" w:color="auto"/>
            <w:bottom w:val="none" w:sz="0" w:space="0" w:color="auto"/>
            <w:right w:val="none" w:sz="0" w:space="0" w:color="auto"/>
          </w:divBdr>
        </w:div>
        <w:div w:id="2067796809">
          <w:marLeft w:val="0"/>
          <w:marRight w:val="0"/>
          <w:marTop w:val="0"/>
          <w:marBottom w:val="0"/>
          <w:divBdr>
            <w:top w:val="none" w:sz="0" w:space="0" w:color="auto"/>
            <w:left w:val="none" w:sz="0" w:space="0" w:color="auto"/>
            <w:bottom w:val="none" w:sz="0" w:space="0" w:color="auto"/>
            <w:right w:val="none" w:sz="0" w:space="0" w:color="auto"/>
          </w:divBdr>
        </w:div>
        <w:div w:id="2097170795">
          <w:marLeft w:val="0"/>
          <w:marRight w:val="0"/>
          <w:marTop w:val="0"/>
          <w:marBottom w:val="0"/>
          <w:divBdr>
            <w:top w:val="none" w:sz="0" w:space="0" w:color="auto"/>
            <w:left w:val="none" w:sz="0" w:space="0" w:color="auto"/>
            <w:bottom w:val="none" w:sz="0" w:space="0" w:color="auto"/>
            <w:right w:val="none" w:sz="0" w:space="0" w:color="auto"/>
          </w:divBdr>
        </w:div>
        <w:div w:id="2129352513">
          <w:marLeft w:val="0"/>
          <w:marRight w:val="0"/>
          <w:marTop w:val="0"/>
          <w:marBottom w:val="0"/>
          <w:divBdr>
            <w:top w:val="none" w:sz="0" w:space="0" w:color="auto"/>
            <w:left w:val="none" w:sz="0" w:space="0" w:color="auto"/>
            <w:bottom w:val="none" w:sz="0" w:space="0" w:color="auto"/>
            <w:right w:val="none" w:sz="0" w:space="0" w:color="auto"/>
          </w:divBdr>
        </w:div>
      </w:divsChild>
    </w:div>
    <w:div w:id="477577974">
      <w:bodyDiv w:val="1"/>
      <w:marLeft w:val="0"/>
      <w:marRight w:val="0"/>
      <w:marTop w:val="0"/>
      <w:marBottom w:val="0"/>
      <w:divBdr>
        <w:top w:val="none" w:sz="0" w:space="0" w:color="auto"/>
        <w:left w:val="none" w:sz="0" w:space="0" w:color="auto"/>
        <w:bottom w:val="none" w:sz="0" w:space="0" w:color="auto"/>
        <w:right w:val="none" w:sz="0" w:space="0" w:color="auto"/>
      </w:divBdr>
    </w:div>
    <w:div w:id="494880862">
      <w:bodyDiv w:val="1"/>
      <w:marLeft w:val="0"/>
      <w:marRight w:val="0"/>
      <w:marTop w:val="0"/>
      <w:marBottom w:val="0"/>
      <w:divBdr>
        <w:top w:val="none" w:sz="0" w:space="0" w:color="auto"/>
        <w:left w:val="none" w:sz="0" w:space="0" w:color="auto"/>
        <w:bottom w:val="none" w:sz="0" w:space="0" w:color="auto"/>
        <w:right w:val="none" w:sz="0" w:space="0" w:color="auto"/>
      </w:divBdr>
    </w:div>
    <w:div w:id="615215218">
      <w:bodyDiv w:val="1"/>
      <w:marLeft w:val="0"/>
      <w:marRight w:val="0"/>
      <w:marTop w:val="0"/>
      <w:marBottom w:val="0"/>
      <w:divBdr>
        <w:top w:val="none" w:sz="0" w:space="0" w:color="auto"/>
        <w:left w:val="none" w:sz="0" w:space="0" w:color="auto"/>
        <w:bottom w:val="none" w:sz="0" w:space="0" w:color="auto"/>
        <w:right w:val="none" w:sz="0" w:space="0" w:color="auto"/>
      </w:divBdr>
    </w:div>
    <w:div w:id="1066997602">
      <w:bodyDiv w:val="1"/>
      <w:marLeft w:val="0"/>
      <w:marRight w:val="0"/>
      <w:marTop w:val="0"/>
      <w:marBottom w:val="0"/>
      <w:divBdr>
        <w:top w:val="none" w:sz="0" w:space="0" w:color="auto"/>
        <w:left w:val="none" w:sz="0" w:space="0" w:color="auto"/>
        <w:bottom w:val="none" w:sz="0" w:space="0" w:color="auto"/>
        <w:right w:val="none" w:sz="0" w:space="0" w:color="auto"/>
      </w:divBdr>
      <w:divsChild>
        <w:div w:id="255093008">
          <w:marLeft w:val="0"/>
          <w:marRight w:val="0"/>
          <w:marTop w:val="0"/>
          <w:marBottom w:val="0"/>
          <w:divBdr>
            <w:top w:val="none" w:sz="0" w:space="0" w:color="auto"/>
            <w:left w:val="none" w:sz="0" w:space="0" w:color="auto"/>
            <w:bottom w:val="none" w:sz="0" w:space="0" w:color="auto"/>
            <w:right w:val="none" w:sz="0" w:space="0" w:color="auto"/>
          </w:divBdr>
          <w:divsChild>
            <w:div w:id="47533507">
              <w:marLeft w:val="0"/>
              <w:marRight w:val="0"/>
              <w:marTop w:val="0"/>
              <w:marBottom w:val="0"/>
              <w:divBdr>
                <w:top w:val="none" w:sz="0" w:space="0" w:color="auto"/>
                <w:left w:val="none" w:sz="0" w:space="0" w:color="auto"/>
                <w:bottom w:val="none" w:sz="0" w:space="0" w:color="auto"/>
                <w:right w:val="none" w:sz="0" w:space="0" w:color="auto"/>
              </w:divBdr>
            </w:div>
            <w:div w:id="56978878">
              <w:marLeft w:val="0"/>
              <w:marRight w:val="0"/>
              <w:marTop w:val="0"/>
              <w:marBottom w:val="0"/>
              <w:divBdr>
                <w:top w:val="none" w:sz="0" w:space="0" w:color="auto"/>
                <w:left w:val="none" w:sz="0" w:space="0" w:color="auto"/>
                <w:bottom w:val="none" w:sz="0" w:space="0" w:color="auto"/>
                <w:right w:val="none" w:sz="0" w:space="0" w:color="auto"/>
              </w:divBdr>
            </w:div>
            <w:div w:id="395975402">
              <w:marLeft w:val="0"/>
              <w:marRight w:val="0"/>
              <w:marTop w:val="0"/>
              <w:marBottom w:val="0"/>
              <w:divBdr>
                <w:top w:val="none" w:sz="0" w:space="0" w:color="auto"/>
                <w:left w:val="none" w:sz="0" w:space="0" w:color="auto"/>
                <w:bottom w:val="none" w:sz="0" w:space="0" w:color="auto"/>
                <w:right w:val="none" w:sz="0" w:space="0" w:color="auto"/>
              </w:divBdr>
            </w:div>
            <w:div w:id="428506547">
              <w:marLeft w:val="0"/>
              <w:marRight w:val="0"/>
              <w:marTop w:val="0"/>
              <w:marBottom w:val="0"/>
              <w:divBdr>
                <w:top w:val="none" w:sz="0" w:space="0" w:color="auto"/>
                <w:left w:val="none" w:sz="0" w:space="0" w:color="auto"/>
                <w:bottom w:val="none" w:sz="0" w:space="0" w:color="auto"/>
                <w:right w:val="none" w:sz="0" w:space="0" w:color="auto"/>
              </w:divBdr>
            </w:div>
            <w:div w:id="461462838">
              <w:marLeft w:val="0"/>
              <w:marRight w:val="0"/>
              <w:marTop w:val="0"/>
              <w:marBottom w:val="0"/>
              <w:divBdr>
                <w:top w:val="none" w:sz="0" w:space="0" w:color="auto"/>
                <w:left w:val="none" w:sz="0" w:space="0" w:color="auto"/>
                <w:bottom w:val="none" w:sz="0" w:space="0" w:color="auto"/>
                <w:right w:val="none" w:sz="0" w:space="0" w:color="auto"/>
              </w:divBdr>
            </w:div>
            <w:div w:id="499007089">
              <w:marLeft w:val="0"/>
              <w:marRight w:val="0"/>
              <w:marTop w:val="0"/>
              <w:marBottom w:val="0"/>
              <w:divBdr>
                <w:top w:val="none" w:sz="0" w:space="0" w:color="auto"/>
                <w:left w:val="none" w:sz="0" w:space="0" w:color="auto"/>
                <w:bottom w:val="none" w:sz="0" w:space="0" w:color="auto"/>
                <w:right w:val="none" w:sz="0" w:space="0" w:color="auto"/>
              </w:divBdr>
            </w:div>
            <w:div w:id="560678008">
              <w:marLeft w:val="0"/>
              <w:marRight w:val="0"/>
              <w:marTop w:val="0"/>
              <w:marBottom w:val="0"/>
              <w:divBdr>
                <w:top w:val="none" w:sz="0" w:space="0" w:color="auto"/>
                <w:left w:val="none" w:sz="0" w:space="0" w:color="auto"/>
                <w:bottom w:val="none" w:sz="0" w:space="0" w:color="auto"/>
                <w:right w:val="none" w:sz="0" w:space="0" w:color="auto"/>
              </w:divBdr>
            </w:div>
            <w:div w:id="1002054034">
              <w:marLeft w:val="0"/>
              <w:marRight w:val="0"/>
              <w:marTop w:val="0"/>
              <w:marBottom w:val="0"/>
              <w:divBdr>
                <w:top w:val="none" w:sz="0" w:space="0" w:color="auto"/>
                <w:left w:val="none" w:sz="0" w:space="0" w:color="auto"/>
                <w:bottom w:val="none" w:sz="0" w:space="0" w:color="auto"/>
                <w:right w:val="none" w:sz="0" w:space="0" w:color="auto"/>
              </w:divBdr>
            </w:div>
            <w:div w:id="1284117785">
              <w:marLeft w:val="0"/>
              <w:marRight w:val="0"/>
              <w:marTop w:val="0"/>
              <w:marBottom w:val="0"/>
              <w:divBdr>
                <w:top w:val="none" w:sz="0" w:space="0" w:color="auto"/>
                <w:left w:val="none" w:sz="0" w:space="0" w:color="auto"/>
                <w:bottom w:val="none" w:sz="0" w:space="0" w:color="auto"/>
                <w:right w:val="none" w:sz="0" w:space="0" w:color="auto"/>
              </w:divBdr>
            </w:div>
            <w:div w:id="1325469846">
              <w:marLeft w:val="0"/>
              <w:marRight w:val="0"/>
              <w:marTop w:val="0"/>
              <w:marBottom w:val="0"/>
              <w:divBdr>
                <w:top w:val="none" w:sz="0" w:space="0" w:color="auto"/>
                <w:left w:val="none" w:sz="0" w:space="0" w:color="auto"/>
                <w:bottom w:val="none" w:sz="0" w:space="0" w:color="auto"/>
                <w:right w:val="none" w:sz="0" w:space="0" w:color="auto"/>
              </w:divBdr>
            </w:div>
            <w:div w:id="1422753182">
              <w:marLeft w:val="0"/>
              <w:marRight w:val="0"/>
              <w:marTop w:val="0"/>
              <w:marBottom w:val="0"/>
              <w:divBdr>
                <w:top w:val="none" w:sz="0" w:space="0" w:color="auto"/>
                <w:left w:val="none" w:sz="0" w:space="0" w:color="auto"/>
                <w:bottom w:val="none" w:sz="0" w:space="0" w:color="auto"/>
                <w:right w:val="none" w:sz="0" w:space="0" w:color="auto"/>
              </w:divBdr>
            </w:div>
            <w:div w:id="1465080553">
              <w:marLeft w:val="0"/>
              <w:marRight w:val="0"/>
              <w:marTop w:val="0"/>
              <w:marBottom w:val="0"/>
              <w:divBdr>
                <w:top w:val="none" w:sz="0" w:space="0" w:color="auto"/>
                <w:left w:val="none" w:sz="0" w:space="0" w:color="auto"/>
                <w:bottom w:val="none" w:sz="0" w:space="0" w:color="auto"/>
                <w:right w:val="none" w:sz="0" w:space="0" w:color="auto"/>
              </w:divBdr>
            </w:div>
            <w:div w:id="1584994976">
              <w:marLeft w:val="0"/>
              <w:marRight w:val="0"/>
              <w:marTop w:val="0"/>
              <w:marBottom w:val="0"/>
              <w:divBdr>
                <w:top w:val="none" w:sz="0" w:space="0" w:color="auto"/>
                <w:left w:val="none" w:sz="0" w:space="0" w:color="auto"/>
                <w:bottom w:val="none" w:sz="0" w:space="0" w:color="auto"/>
                <w:right w:val="none" w:sz="0" w:space="0" w:color="auto"/>
              </w:divBdr>
            </w:div>
            <w:div w:id="1616714831">
              <w:marLeft w:val="0"/>
              <w:marRight w:val="0"/>
              <w:marTop w:val="0"/>
              <w:marBottom w:val="0"/>
              <w:divBdr>
                <w:top w:val="none" w:sz="0" w:space="0" w:color="auto"/>
                <w:left w:val="none" w:sz="0" w:space="0" w:color="auto"/>
                <w:bottom w:val="none" w:sz="0" w:space="0" w:color="auto"/>
                <w:right w:val="none" w:sz="0" w:space="0" w:color="auto"/>
              </w:divBdr>
            </w:div>
            <w:div w:id="1639796266">
              <w:marLeft w:val="0"/>
              <w:marRight w:val="0"/>
              <w:marTop w:val="0"/>
              <w:marBottom w:val="0"/>
              <w:divBdr>
                <w:top w:val="none" w:sz="0" w:space="0" w:color="auto"/>
                <w:left w:val="none" w:sz="0" w:space="0" w:color="auto"/>
                <w:bottom w:val="none" w:sz="0" w:space="0" w:color="auto"/>
                <w:right w:val="none" w:sz="0" w:space="0" w:color="auto"/>
              </w:divBdr>
            </w:div>
            <w:div w:id="1959070871">
              <w:marLeft w:val="0"/>
              <w:marRight w:val="0"/>
              <w:marTop w:val="0"/>
              <w:marBottom w:val="0"/>
              <w:divBdr>
                <w:top w:val="none" w:sz="0" w:space="0" w:color="auto"/>
                <w:left w:val="none" w:sz="0" w:space="0" w:color="auto"/>
                <w:bottom w:val="none" w:sz="0" w:space="0" w:color="auto"/>
                <w:right w:val="none" w:sz="0" w:space="0" w:color="auto"/>
              </w:divBdr>
            </w:div>
            <w:div w:id="1980378919">
              <w:marLeft w:val="0"/>
              <w:marRight w:val="0"/>
              <w:marTop w:val="0"/>
              <w:marBottom w:val="0"/>
              <w:divBdr>
                <w:top w:val="none" w:sz="0" w:space="0" w:color="auto"/>
                <w:left w:val="none" w:sz="0" w:space="0" w:color="auto"/>
                <w:bottom w:val="none" w:sz="0" w:space="0" w:color="auto"/>
                <w:right w:val="none" w:sz="0" w:space="0" w:color="auto"/>
              </w:divBdr>
            </w:div>
            <w:div w:id="1985430239">
              <w:marLeft w:val="0"/>
              <w:marRight w:val="0"/>
              <w:marTop w:val="0"/>
              <w:marBottom w:val="0"/>
              <w:divBdr>
                <w:top w:val="none" w:sz="0" w:space="0" w:color="auto"/>
                <w:left w:val="none" w:sz="0" w:space="0" w:color="auto"/>
                <w:bottom w:val="none" w:sz="0" w:space="0" w:color="auto"/>
                <w:right w:val="none" w:sz="0" w:space="0" w:color="auto"/>
              </w:divBdr>
            </w:div>
            <w:div w:id="2048679948">
              <w:marLeft w:val="0"/>
              <w:marRight w:val="0"/>
              <w:marTop w:val="0"/>
              <w:marBottom w:val="0"/>
              <w:divBdr>
                <w:top w:val="none" w:sz="0" w:space="0" w:color="auto"/>
                <w:left w:val="none" w:sz="0" w:space="0" w:color="auto"/>
                <w:bottom w:val="none" w:sz="0" w:space="0" w:color="auto"/>
                <w:right w:val="none" w:sz="0" w:space="0" w:color="auto"/>
              </w:divBdr>
            </w:div>
            <w:div w:id="2111854055">
              <w:marLeft w:val="0"/>
              <w:marRight w:val="0"/>
              <w:marTop w:val="0"/>
              <w:marBottom w:val="0"/>
              <w:divBdr>
                <w:top w:val="none" w:sz="0" w:space="0" w:color="auto"/>
                <w:left w:val="none" w:sz="0" w:space="0" w:color="auto"/>
                <w:bottom w:val="none" w:sz="0" w:space="0" w:color="auto"/>
                <w:right w:val="none" w:sz="0" w:space="0" w:color="auto"/>
              </w:divBdr>
            </w:div>
          </w:divsChild>
        </w:div>
        <w:div w:id="1492217178">
          <w:marLeft w:val="0"/>
          <w:marRight w:val="0"/>
          <w:marTop w:val="0"/>
          <w:marBottom w:val="0"/>
          <w:divBdr>
            <w:top w:val="none" w:sz="0" w:space="0" w:color="auto"/>
            <w:left w:val="none" w:sz="0" w:space="0" w:color="auto"/>
            <w:bottom w:val="none" w:sz="0" w:space="0" w:color="auto"/>
            <w:right w:val="none" w:sz="0" w:space="0" w:color="auto"/>
          </w:divBdr>
          <w:divsChild>
            <w:div w:id="49885383">
              <w:marLeft w:val="0"/>
              <w:marRight w:val="0"/>
              <w:marTop w:val="0"/>
              <w:marBottom w:val="0"/>
              <w:divBdr>
                <w:top w:val="none" w:sz="0" w:space="0" w:color="auto"/>
                <w:left w:val="none" w:sz="0" w:space="0" w:color="auto"/>
                <w:bottom w:val="none" w:sz="0" w:space="0" w:color="auto"/>
                <w:right w:val="none" w:sz="0" w:space="0" w:color="auto"/>
              </w:divBdr>
            </w:div>
            <w:div w:id="105932808">
              <w:marLeft w:val="0"/>
              <w:marRight w:val="0"/>
              <w:marTop w:val="0"/>
              <w:marBottom w:val="0"/>
              <w:divBdr>
                <w:top w:val="none" w:sz="0" w:space="0" w:color="auto"/>
                <w:left w:val="none" w:sz="0" w:space="0" w:color="auto"/>
                <w:bottom w:val="none" w:sz="0" w:space="0" w:color="auto"/>
                <w:right w:val="none" w:sz="0" w:space="0" w:color="auto"/>
              </w:divBdr>
            </w:div>
            <w:div w:id="124198460">
              <w:marLeft w:val="0"/>
              <w:marRight w:val="0"/>
              <w:marTop w:val="0"/>
              <w:marBottom w:val="0"/>
              <w:divBdr>
                <w:top w:val="none" w:sz="0" w:space="0" w:color="auto"/>
                <w:left w:val="none" w:sz="0" w:space="0" w:color="auto"/>
                <w:bottom w:val="none" w:sz="0" w:space="0" w:color="auto"/>
                <w:right w:val="none" w:sz="0" w:space="0" w:color="auto"/>
              </w:divBdr>
            </w:div>
            <w:div w:id="201789140">
              <w:marLeft w:val="0"/>
              <w:marRight w:val="0"/>
              <w:marTop w:val="0"/>
              <w:marBottom w:val="0"/>
              <w:divBdr>
                <w:top w:val="none" w:sz="0" w:space="0" w:color="auto"/>
                <w:left w:val="none" w:sz="0" w:space="0" w:color="auto"/>
                <w:bottom w:val="none" w:sz="0" w:space="0" w:color="auto"/>
                <w:right w:val="none" w:sz="0" w:space="0" w:color="auto"/>
              </w:divBdr>
            </w:div>
            <w:div w:id="553472512">
              <w:marLeft w:val="0"/>
              <w:marRight w:val="0"/>
              <w:marTop w:val="0"/>
              <w:marBottom w:val="0"/>
              <w:divBdr>
                <w:top w:val="none" w:sz="0" w:space="0" w:color="auto"/>
                <w:left w:val="none" w:sz="0" w:space="0" w:color="auto"/>
                <w:bottom w:val="none" w:sz="0" w:space="0" w:color="auto"/>
                <w:right w:val="none" w:sz="0" w:space="0" w:color="auto"/>
              </w:divBdr>
            </w:div>
            <w:div w:id="790168995">
              <w:marLeft w:val="0"/>
              <w:marRight w:val="0"/>
              <w:marTop w:val="0"/>
              <w:marBottom w:val="0"/>
              <w:divBdr>
                <w:top w:val="none" w:sz="0" w:space="0" w:color="auto"/>
                <w:left w:val="none" w:sz="0" w:space="0" w:color="auto"/>
                <w:bottom w:val="none" w:sz="0" w:space="0" w:color="auto"/>
                <w:right w:val="none" w:sz="0" w:space="0" w:color="auto"/>
              </w:divBdr>
            </w:div>
            <w:div w:id="840199692">
              <w:marLeft w:val="0"/>
              <w:marRight w:val="0"/>
              <w:marTop w:val="0"/>
              <w:marBottom w:val="0"/>
              <w:divBdr>
                <w:top w:val="none" w:sz="0" w:space="0" w:color="auto"/>
                <w:left w:val="none" w:sz="0" w:space="0" w:color="auto"/>
                <w:bottom w:val="none" w:sz="0" w:space="0" w:color="auto"/>
                <w:right w:val="none" w:sz="0" w:space="0" w:color="auto"/>
              </w:divBdr>
            </w:div>
            <w:div w:id="1522433994">
              <w:marLeft w:val="0"/>
              <w:marRight w:val="0"/>
              <w:marTop w:val="0"/>
              <w:marBottom w:val="0"/>
              <w:divBdr>
                <w:top w:val="none" w:sz="0" w:space="0" w:color="auto"/>
                <w:left w:val="none" w:sz="0" w:space="0" w:color="auto"/>
                <w:bottom w:val="none" w:sz="0" w:space="0" w:color="auto"/>
                <w:right w:val="none" w:sz="0" w:space="0" w:color="auto"/>
              </w:divBdr>
            </w:div>
            <w:div w:id="1617299053">
              <w:marLeft w:val="0"/>
              <w:marRight w:val="0"/>
              <w:marTop w:val="0"/>
              <w:marBottom w:val="0"/>
              <w:divBdr>
                <w:top w:val="none" w:sz="0" w:space="0" w:color="auto"/>
                <w:left w:val="none" w:sz="0" w:space="0" w:color="auto"/>
                <w:bottom w:val="none" w:sz="0" w:space="0" w:color="auto"/>
                <w:right w:val="none" w:sz="0" w:space="0" w:color="auto"/>
              </w:divBdr>
            </w:div>
            <w:div w:id="1937060363">
              <w:marLeft w:val="0"/>
              <w:marRight w:val="0"/>
              <w:marTop w:val="0"/>
              <w:marBottom w:val="0"/>
              <w:divBdr>
                <w:top w:val="none" w:sz="0" w:space="0" w:color="auto"/>
                <w:left w:val="none" w:sz="0" w:space="0" w:color="auto"/>
                <w:bottom w:val="none" w:sz="0" w:space="0" w:color="auto"/>
                <w:right w:val="none" w:sz="0" w:space="0" w:color="auto"/>
              </w:divBdr>
            </w:div>
            <w:div w:id="1959332185">
              <w:marLeft w:val="0"/>
              <w:marRight w:val="0"/>
              <w:marTop w:val="0"/>
              <w:marBottom w:val="0"/>
              <w:divBdr>
                <w:top w:val="none" w:sz="0" w:space="0" w:color="auto"/>
                <w:left w:val="none" w:sz="0" w:space="0" w:color="auto"/>
                <w:bottom w:val="none" w:sz="0" w:space="0" w:color="auto"/>
                <w:right w:val="none" w:sz="0" w:space="0" w:color="auto"/>
              </w:divBdr>
            </w:div>
          </w:divsChild>
        </w:div>
        <w:div w:id="2099251357">
          <w:marLeft w:val="0"/>
          <w:marRight w:val="0"/>
          <w:marTop w:val="0"/>
          <w:marBottom w:val="0"/>
          <w:divBdr>
            <w:top w:val="none" w:sz="0" w:space="0" w:color="auto"/>
            <w:left w:val="none" w:sz="0" w:space="0" w:color="auto"/>
            <w:bottom w:val="none" w:sz="0" w:space="0" w:color="auto"/>
            <w:right w:val="none" w:sz="0" w:space="0" w:color="auto"/>
          </w:divBdr>
          <w:divsChild>
            <w:div w:id="19211633">
              <w:marLeft w:val="0"/>
              <w:marRight w:val="0"/>
              <w:marTop w:val="0"/>
              <w:marBottom w:val="0"/>
              <w:divBdr>
                <w:top w:val="none" w:sz="0" w:space="0" w:color="auto"/>
                <w:left w:val="none" w:sz="0" w:space="0" w:color="auto"/>
                <w:bottom w:val="none" w:sz="0" w:space="0" w:color="auto"/>
                <w:right w:val="none" w:sz="0" w:space="0" w:color="auto"/>
              </w:divBdr>
            </w:div>
            <w:div w:id="22557887">
              <w:marLeft w:val="0"/>
              <w:marRight w:val="0"/>
              <w:marTop w:val="0"/>
              <w:marBottom w:val="0"/>
              <w:divBdr>
                <w:top w:val="none" w:sz="0" w:space="0" w:color="auto"/>
                <w:left w:val="none" w:sz="0" w:space="0" w:color="auto"/>
                <w:bottom w:val="none" w:sz="0" w:space="0" w:color="auto"/>
                <w:right w:val="none" w:sz="0" w:space="0" w:color="auto"/>
              </w:divBdr>
            </w:div>
            <w:div w:id="83309703">
              <w:marLeft w:val="0"/>
              <w:marRight w:val="0"/>
              <w:marTop w:val="0"/>
              <w:marBottom w:val="0"/>
              <w:divBdr>
                <w:top w:val="none" w:sz="0" w:space="0" w:color="auto"/>
                <w:left w:val="none" w:sz="0" w:space="0" w:color="auto"/>
                <w:bottom w:val="none" w:sz="0" w:space="0" w:color="auto"/>
                <w:right w:val="none" w:sz="0" w:space="0" w:color="auto"/>
              </w:divBdr>
            </w:div>
            <w:div w:id="217321622">
              <w:marLeft w:val="0"/>
              <w:marRight w:val="0"/>
              <w:marTop w:val="0"/>
              <w:marBottom w:val="0"/>
              <w:divBdr>
                <w:top w:val="none" w:sz="0" w:space="0" w:color="auto"/>
                <w:left w:val="none" w:sz="0" w:space="0" w:color="auto"/>
                <w:bottom w:val="none" w:sz="0" w:space="0" w:color="auto"/>
                <w:right w:val="none" w:sz="0" w:space="0" w:color="auto"/>
              </w:divBdr>
            </w:div>
            <w:div w:id="314186016">
              <w:marLeft w:val="0"/>
              <w:marRight w:val="0"/>
              <w:marTop w:val="0"/>
              <w:marBottom w:val="0"/>
              <w:divBdr>
                <w:top w:val="none" w:sz="0" w:space="0" w:color="auto"/>
                <w:left w:val="none" w:sz="0" w:space="0" w:color="auto"/>
                <w:bottom w:val="none" w:sz="0" w:space="0" w:color="auto"/>
                <w:right w:val="none" w:sz="0" w:space="0" w:color="auto"/>
              </w:divBdr>
            </w:div>
            <w:div w:id="589974129">
              <w:marLeft w:val="0"/>
              <w:marRight w:val="0"/>
              <w:marTop w:val="0"/>
              <w:marBottom w:val="0"/>
              <w:divBdr>
                <w:top w:val="none" w:sz="0" w:space="0" w:color="auto"/>
                <w:left w:val="none" w:sz="0" w:space="0" w:color="auto"/>
                <w:bottom w:val="none" w:sz="0" w:space="0" w:color="auto"/>
                <w:right w:val="none" w:sz="0" w:space="0" w:color="auto"/>
              </w:divBdr>
            </w:div>
            <w:div w:id="790632623">
              <w:marLeft w:val="0"/>
              <w:marRight w:val="0"/>
              <w:marTop w:val="0"/>
              <w:marBottom w:val="0"/>
              <w:divBdr>
                <w:top w:val="none" w:sz="0" w:space="0" w:color="auto"/>
                <w:left w:val="none" w:sz="0" w:space="0" w:color="auto"/>
                <w:bottom w:val="none" w:sz="0" w:space="0" w:color="auto"/>
                <w:right w:val="none" w:sz="0" w:space="0" w:color="auto"/>
              </w:divBdr>
            </w:div>
            <w:div w:id="809788740">
              <w:marLeft w:val="0"/>
              <w:marRight w:val="0"/>
              <w:marTop w:val="0"/>
              <w:marBottom w:val="0"/>
              <w:divBdr>
                <w:top w:val="none" w:sz="0" w:space="0" w:color="auto"/>
                <w:left w:val="none" w:sz="0" w:space="0" w:color="auto"/>
                <w:bottom w:val="none" w:sz="0" w:space="0" w:color="auto"/>
                <w:right w:val="none" w:sz="0" w:space="0" w:color="auto"/>
              </w:divBdr>
            </w:div>
            <w:div w:id="922255037">
              <w:marLeft w:val="0"/>
              <w:marRight w:val="0"/>
              <w:marTop w:val="0"/>
              <w:marBottom w:val="0"/>
              <w:divBdr>
                <w:top w:val="none" w:sz="0" w:space="0" w:color="auto"/>
                <w:left w:val="none" w:sz="0" w:space="0" w:color="auto"/>
                <w:bottom w:val="none" w:sz="0" w:space="0" w:color="auto"/>
                <w:right w:val="none" w:sz="0" w:space="0" w:color="auto"/>
              </w:divBdr>
            </w:div>
            <w:div w:id="946038866">
              <w:marLeft w:val="0"/>
              <w:marRight w:val="0"/>
              <w:marTop w:val="0"/>
              <w:marBottom w:val="0"/>
              <w:divBdr>
                <w:top w:val="none" w:sz="0" w:space="0" w:color="auto"/>
                <w:left w:val="none" w:sz="0" w:space="0" w:color="auto"/>
                <w:bottom w:val="none" w:sz="0" w:space="0" w:color="auto"/>
                <w:right w:val="none" w:sz="0" w:space="0" w:color="auto"/>
              </w:divBdr>
            </w:div>
            <w:div w:id="1097167896">
              <w:marLeft w:val="0"/>
              <w:marRight w:val="0"/>
              <w:marTop w:val="0"/>
              <w:marBottom w:val="0"/>
              <w:divBdr>
                <w:top w:val="none" w:sz="0" w:space="0" w:color="auto"/>
                <w:left w:val="none" w:sz="0" w:space="0" w:color="auto"/>
                <w:bottom w:val="none" w:sz="0" w:space="0" w:color="auto"/>
                <w:right w:val="none" w:sz="0" w:space="0" w:color="auto"/>
              </w:divBdr>
            </w:div>
            <w:div w:id="1468743757">
              <w:marLeft w:val="0"/>
              <w:marRight w:val="0"/>
              <w:marTop w:val="0"/>
              <w:marBottom w:val="0"/>
              <w:divBdr>
                <w:top w:val="none" w:sz="0" w:space="0" w:color="auto"/>
                <w:left w:val="none" w:sz="0" w:space="0" w:color="auto"/>
                <w:bottom w:val="none" w:sz="0" w:space="0" w:color="auto"/>
                <w:right w:val="none" w:sz="0" w:space="0" w:color="auto"/>
              </w:divBdr>
            </w:div>
            <w:div w:id="1477995476">
              <w:marLeft w:val="0"/>
              <w:marRight w:val="0"/>
              <w:marTop w:val="0"/>
              <w:marBottom w:val="0"/>
              <w:divBdr>
                <w:top w:val="none" w:sz="0" w:space="0" w:color="auto"/>
                <w:left w:val="none" w:sz="0" w:space="0" w:color="auto"/>
                <w:bottom w:val="none" w:sz="0" w:space="0" w:color="auto"/>
                <w:right w:val="none" w:sz="0" w:space="0" w:color="auto"/>
              </w:divBdr>
            </w:div>
            <w:div w:id="1686327046">
              <w:marLeft w:val="0"/>
              <w:marRight w:val="0"/>
              <w:marTop w:val="0"/>
              <w:marBottom w:val="0"/>
              <w:divBdr>
                <w:top w:val="none" w:sz="0" w:space="0" w:color="auto"/>
                <w:left w:val="none" w:sz="0" w:space="0" w:color="auto"/>
                <w:bottom w:val="none" w:sz="0" w:space="0" w:color="auto"/>
                <w:right w:val="none" w:sz="0" w:space="0" w:color="auto"/>
              </w:divBdr>
            </w:div>
            <w:div w:id="1716733266">
              <w:marLeft w:val="0"/>
              <w:marRight w:val="0"/>
              <w:marTop w:val="0"/>
              <w:marBottom w:val="0"/>
              <w:divBdr>
                <w:top w:val="none" w:sz="0" w:space="0" w:color="auto"/>
                <w:left w:val="none" w:sz="0" w:space="0" w:color="auto"/>
                <w:bottom w:val="none" w:sz="0" w:space="0" w:color="auto"/>
                <w:right w:val="none" w:sz="0" w:space="0" w:color="auto"/>
              </w:divBdr>
            </w:div>
            <w:div w:id="1718430189">
              <w:marLeft w:val="0"/>
              <w:marRight w:val="0"/>
              <w:marTop w:val="0"/>
              <w:marBottom w:val="0"/>
              <w:divBdr>
                <w:top w:val="none" w:sz="0" w:space="0" w:color="auto"/>
                <w:left w:val="none" w:sz="0" w:space="0" w:color="auto"/>
                <w:bottom w:val="none" w:sz="0" w:space="0" w:color="auto"/>
                <w:right w:val="none" w:sz="0" w:space="0" w:color="auto"/>
              </w:divBdr>
            </w:div>
            <w:div w:id="1810433324">
              <w:marLeft w:val="0"/>
              <w:marRight w:val="0"/>
              <w:marTop w:val="0"/>
              <w:marBottom w:val="0"/>
              <w:divBdr>
                <w:top w:val="none" w:sz="0" w:space="0" w:color="auto"/>
                <w:left w:val="none" w:sz="0" w:space="0" w:color="auto"/>
                <w:bottom w:val="none" w:sz="0" w:space="0" w:color="auto"/>
                <w:right w:val="none" w:sz="0" w:space="0" w:color="auto"/>
              </w:divBdr>
            </w:div>
            <w:div w:id="1966618175">
              <w:marLeft w:val="0"/>
              <w:marRight w:val="0"/>
              <w:marTop w:val="0"/>
              <w:marBottom w:val="0"/>
              <w:divBdr>
                <w:top w:val="none" w:sz="0" w:space="0" w:color="auto"/>
                <w:left w:val="none" w:sz="0" w:space="0" w:color="auto"/>
                <w:bottom w:val="none" w:sz="0" w:space="0" w:color="auto"/>
                <w:right w:val="none" w:sz="0" w:space="0" w:color="auto"/>
              </w:divBdr>
            </w:div>
            <w:div w:id="19972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3562">
      <w:bodyDiv w:val="1"/>
      <w:marLeft w:val="0"/>
      <w:marRight w:val="0"/>
      <w:marTop w:val="0"/>
      <w:marBottom w:val="0"/>
      <w:divBdr>
        <w:top w:val="none" w:sz="0" w:space="0" w:color="auto"/>
        <w:left w:val="none" w:sz="0" w:space="0" w:color="auto"/>
        <w:bottom w:val="none" w:sz="0" w:space="0" w:color="auto"/>
        <w:right w:val="none" w:sz="0" w:space="0" w:color="auto"/>
      </w:divBdr>
      <w:divsChild>
        <w:div w:id="279456063">
          <w:marLeft w:val="0"/>
          <w:marRight w:val="0"/>
          <w:marTop w:val="0"/>
          <w:marBottom w:val="0"/>
          <w:divBdr>
            <w:top w:val="none" w:sz="0" w:space="0" w:color="auto"/>
            <w:left w:val="none" w:sz="0" w:space="0" w:color="auto"/>
            <w:bottom w:val="none" w:sz="0" w:space="0" w:color="auto"/>
            <w:right w:val="none" w:sz="0" w:space="0" w:color="auto"/>
          </w:divBdr>
          <w:divsChild>
            <w:div w:id="14505391">
              <w:marLeft w:val="0"/>
              <w:marRight w:val="0"/>
              <w:marTop w:val="0"/>
              <w:marBottom w:val="0"/>
              <w:divBdr>
                <w:top w:val="none" w:sz="0" w:space="0" w:color="auto"/>
                <w:left w:val="none" w:sz="0" w:space="0" w:color="auto"/>
                <w:bottom w:val="none" w:sz="0" w:space="0" w:color="auto"/>
                <w:right w:val="none" w:sz="0" w:space="0" w:color="auto"/>
              </w:divBdr>
            </w:div>
            <w:div w:id="74403640">
              <w:marLeft w:val="0"/>
              <w:marRight w:val="0"/>
              <w:marTop w:val="0"/>
              <w:marBottom w:val="0"/>
              <w:divBdr>
                <w:top w:val="none" w:sz="0" w:space="0" w:color="auto"/>
                <w:left w:val="none" w:sz="0" w:space="0" w:color="auto"/>
                <w:bottom w:val="none" w:sz="0" w:space="0" w:color="auto"/>
                <w:right w:val="none" w:sz="0" w:space="0" w:color="auto"/>
              </w:divBdr>
            </w:div>
            <w:div w:id="210120092">
              <w:marLeft w:val="0"/>
              <w:marRight w:val="0"/>
              <w:marTop w:val="0"/>
              <w:marBottom w:val="0"/>
              <w:divBdr>
                <w:top w:val="none" w:sz="0" w:space="0" w:color="auto"/>
                <w:left w:val="none" w:sz="0" w:space="0" w:color="auto"/>
                <w:bottom w:val="none" w:sz="0" w:space="0" w:color="auto"/>
                <w:right w:val="none" w:sz="0" w:space="0" w:color="auto"/>
              </w:divBdr>
            </w:div>
            <w:div w:id="214202356">
              <w:marLeft w:val="0"/>
              <w:marRight w:val="0"/>
              <w:marTop w:val="0"/>
              <w:marBottom w:val="0"/>
              <w:divBdr>
                <w:top w:val="none" w:sz="0" w:space="0" w:color="auto"/>
                <w:left w:val="none" w:sz="0" w:space="0" w:color="auto"/>
                <w:bottom w:val="none" w:sz="0" w:space="0" w:color="auto"/>
                <w:right w:val="none" w:sz="0" w:space="0" w:color="auto"/>
              </w:divBdr>
            </w:div>
            <w:div w:id="415395338">
              <w:marLeft w:val="0"/>
              <w:marRight w:val="0"/>
              <w:marTop w:val="0"/>
              <w:marBottom w:val="0"/>
              <w:divBdr>
                <w:top w:val="none" w:sz="0" w:space="0" w:color="auto"/>
                <w:left w:val="none" w:sz="0" w:space="0" w:color="auto"/>
                <w:bottom w:val="none" w:sz="0" w:space="0" w:color="auto"/>
                <w:right w:val="none" w:sz="0" w:space="0" w:color="auto"/>
              </w:divBdr>
            </w:div>
            <w:div w:id="987974650">
              <w:marLeft w:val="0"/>
              <w:marRight w:val="0"/>
              <w:marTop w:val="0"/>
              <w:marBottom w:val="0"/>
              <w:divBdr>
                <w:top w:val="none" w:sz="0" w:space="0" w:color="auto"/>
                <w:left w:val="none" w:sz="0" w:space="0" w:color="auto"/>
                <w:bottom w:val="none" w:sz="0" w:space="0" w:color="auto"/>
                <w:right w:val="none" w:sz="0" w:space="0" w:color="auto"/>
              </w:divBdr>
            </w:div>
            <w:div w:id="1012998313">
              <w:marLeft w:val="0"/>
              <w:marRight w:val="0"/>
              <w:marTop w:val="0"/>
              <w:marBottom w:val="0"/>
              <w:divBdr>
                <w:top w:val="none" w:sz="0" w:space="0" w:color="auto"/>
                <w:left w:val="none" w:sz="0" w:space="0" w:color="auto"/>
                <w:bottom w:val="none" w:sz="0" w:space="0" w:color="auto"/>
                <w:right w:val="none" w:sz="0" w:space="0" w:color="auto"/>
              </w:divBdr>
            </w:div>
            <w:div w:id="1195998687">
              <w:marLeft w:val="0"/>
              <w:marRight w:val="0"/>
              <w:marTop w:val="0"/>
              <w:marBottom w:val="0"/>
              <w:divBdr>
                <w:top w:val="none" w:sz="0" w:space="0" w:color="auto"/>
                <w:left w:val="none" w:sz="0" w:space="0" w:color="auto"/>
                <w:bottom w:val="none" w:sz="0" w:space="0" w:color="auto"/>
                <w:right w:val="none" w:sz="0" w:space="0" w:color="auto"/>
              </w:divBdr>
            </w:div>
            <w:div w:id="1949845893">
              <w:marLeft w:val="0"/>
              <w:marRight w:val="0"/>
              <w:marTop w:val="0"/>
              <w:marBottom w:val="0"/>
              <w:divBdr>
                <w:top w:val="none" w:sz="0" w:space="0" w:color="auto"/>
                <w:left w:val="none" w:sz="0" w:space="0" w:color="auto"/>
                <w:bottom w:val="none" w:sz="0" w:space="0" w:color="auto"/>
                <w:right w:val="none" w:sz="0" w:space="0" w:color="auto"/>
              </w:divBdr>
            </w:div>
            <w:div w:id="1978223959">
              <w:marLeft w:val="0"/>
              <w:marRight w:val="0"/>
              <w:marTop w:val="0"/>
              <w:marBottom w:val="0"/>
              <w:divBdr>
                <w:top w:val="none" w:sz="0" w:space="0" w:color="auto"/>
                <w:left w:val="none" w:sz="0" w:space="0" w:color="auto"/>
                <w:bottom w:val="none" w:sz="0" w:space="0" w:color="auto"/>
                <w:right w:val="none" w:sz="0" w:space="0" w:color="auto"/>
              </w:divBdr>
            </w:div>
          </w:divsChild>
        </w:div>
        <w:div w:id="1341394611">
          <w:marLeft w:val="0"/>
          <w:marRight w:val="0"/>
          <w:marTop w:val="0"/>
          <w:marBottom w:val="0"/>
          <w:divBdr>
            <w:top w:val="none" w:sz="0" w:space="0" w:color="auto"/>
            <w:left w:val="none" w:sz="0" w:space="0" w:color="auto"/>
            <w:bottom w:val="none" w:sz="0" w:space="0" w:color="auto"/>
            <w:right w:val="none" w:sz="0" w:space="0" w:color="auto"/>
          </w:divBdr>
          <w:divsChild>
            <w:div w:id="111291757">
              <w:marLeft w:val="0"/>
              <w:marRight w:val="0"/>
              <w:marTop w:val="0"/>
              <w:marBottom w:val="0"/>
              <w:divBdr>
                <w:top w:val="none" w:sz="0" w:space="0" w:color="auto"/>
                <w:left w:val="none" w:sz="0" w:space="0" w:color="auto"/>
                <w:bottom w:val="none" w:sz="0" w:space="0" w:color="auto"/>
                <w:right w:val="none" w:sz="0" w:space="0" w:color="auto"/>
              </w:divBdr>
            </w:div>
            <w:div w:id="611941249">
              <w:marLeft w:val="0"/>
              <w:marRight w:val="0"/>
              <w:marTop w:val="0"/>
              <w:marBottom w:val="0"/>
              <w:divBdr>
                <w:top w:val="none" w:sz="0" w:space="0" w:color="auto"/>
                <w:left w:val="none" w:sz="0" w:space="0" w:color="auto"/>
                <w:bottom w:val="none" w:sz="0" w:space="0" w:color="auto"/>
                <w:right w:val="none" w:sz="0" w:space="0" w:color="auto"/>
              </w:divBdr>
            </w:div>
            <w:div w:id="679552531">
              <w:marLeft w:val="0"/>
              <w:marRight w:val="0"/>
              <w:marTop w:val="0"/>
              <w:marBottom w:val="0"/>
              <w:divBdr>
                <w:top w:val="none" w:sz="0" w:space="0" w:color="auto"/>
                <w:left w:val="none" w:sz="0" w:space="0" w:color="auto"/>
                <w:bottom w:val="none" w:sz="0" w:space="0" w:color="auto"/>
                <w:right w:val="none" w:sz="0" w:space="0" w:color="auto"/>
              </w:divBdr>
            </w:div>
            <w:div w:id="764039170">
              <w:marLeft w:val="0"/>
              <w:marRight w:val="0"/>
              <w:marTop w:val="0"/>
              <w:marBottom w:val="0"/>
              <w:divBdr>
                <w:top w:val="none" w:sz="0" w:space="0" w:color="auto"/>
                <w:left w:val="none" w:sz="0" w:space="0" w:color="auto"/>
                <w:bottom w:val="none" w:sz="0" w:space="0" w:color="auto"/>
                <w:right w:val="none" w:sz="0" w:space="0" w:color="auto"/>
              </w:divBdr>
            </w:div>
            <w:div w:id="835195314">
              <w:marLeft w:val="0"/>
              <w:marRight w:val="0"/>
              <w:marTop w:val="0"/>
              <w:marBottom w:val="0"/>
              <w:divBdr>
                <w:top w:val="none" w:sz="0" w:space="0" w:color="auto"/>
                <w:left w:val="none" w:sz="0" w:space="0" w:color="auto"/>
                <w:bottom w:val="none" w:sz="0" w:space="0" w:color="auto"/>
                <w:right w:val="none" w:sz="0" w:space="0" w:color="auto"/>
              </w:divBdr>
            </w:div>
            <w:div w:id="975913618">
              <w:marLeft w:val="0"/>
              <w:marRight w:val="0"/>
              <w:marTop w:val="0"/>
              <w:marBottom w:val="0"/>
              <w:divBdr>
                <w:top w:val="none" w:sz="0" w:space="0" w:color="auto"/>
                <w:left w:val="none" w:sz="0" w:space="0" w:color="auto"/>
                <w:bottom w:val="none" w:sz="0" w:space="0" w:color="auto"/>
                <w:right w:val="none" w:sz="0" w:space="0" w:color="auto"/>
              </w:divBdr>
            </w:div>
            <w:div w:id="1002515461">
              <w:marLeft w:val="0"/>
              <w:marRight w:val="0"/>
              <w:marTop w:val="0"/>
              <w:marBottom w:val="0"/>
              <w:divBdr>
                <w:top w:val="none" w:sz="0" w:space="0" w:color="auto"/>
                <w:left w:val="none" w:sz="0" w:space="0" w:color="auto"/>
                <w:bottom w:val="none" w:sz="0" w:space="0" w:color="auto"/>
                <w:right w:val="none" w:sz="0" w:space="0" w:color="auto"/>
              </w:divBdr>
            </w:div>
            <w:div w:id="1024404190">
              <w:marLeft w:val="0"/>
              <w:marRight w:val="0"/>
              <w:marTop w:val="0"/>
              <w:marBottom w:val="0"/>
              <w:divBdr>
                <w:top w:val="none" w:sz="0" w:space="0" w:color="auto"/>
                <w:left w:val="none" w:sz="0" w:space="0" w:color="auto"/>
                <w:bottom w:val="none" w:sz="0" w:space="0" w:color="auto"/>
                <w:right w:val="none" w:sz="0" w:space="0" w:color="auto"/>
              </w:divBdr>
            </w:div>
            <w:div w:id="1095639137">
              <w:marLeft w:val="0"/>
              <w:marRight w:val="0"/>
              <w:marTop w:val="0"/>
              <w:marBottom w:val="0"/>
              <w:divBdr>
                <w:top w:val="none" w:sz="0" w:space="0" w:color="auto"/>
                <w:left w:val="none" w:sz="0" w:space="0" w:color="auto"/>
                <w:bottom w:val="none" w:sz="0" w:space="0" w:color="auto"/>
                <w:right w:val="none" w:sz="0" w:space="0" w:color="auto"/>
              </w:divBdr>
            </w:div>
            <w:div w:id="1183520653">
              <w:marLeft w:val="0"/>
              <w:marRight w:val="0"/>
              <w:marTop w:val="0"/>
              <w:marBottom w:val="0"/>
              <w:divBdr>
                <w:top w:val="none" w:sz="0" w:space="0" w:color="auto"/>
                <w:left w:val="none" w:sz="0" w:space="0" w:color="auto"/>
                <w:bottom w:val="none" w:sz="0" w:space="0" w:color="auto"/>
                <w:right w:val="none" w:sz="0" w:space="0" w:color="auto"/>
              </w:divBdr>
            </w:div>
            <w:div w:id="1548106342">
              <w:marLeft w:val="0"/>
              <w:marRight w:val="0"/>
              <w:marTop w:val="0"/>
              <w:marBottom w:val="0"/>
              <w:divBdr>
                <w:top w:val="none" w:sz="0" w:space="0" w:color="auto"/>
                <w:left w:val="none" w:sz="0" w:space="0" w:color="auto"/>
                <w:bottom w:val="none" w:sz="0" w:space="0" w:color="auto"/>
                <w:right w:val="none" w:sz="0" w:space="0" w:color="auto"/>
              </w:divBdr>
            </w:div>
            <w:div w:id="1623729028">
              <w:marLeft w:val="0"/>
              <w:marRight w:val="0"/>
              <w:marTop w:val="0"/>
              <w:marBottom w:val="0"/>
              <w:divBdr>
                <w:top w:val="none" w:sz="0" w:space="0" w:color="auto"/>
                <w:left w:val="none" w:sz="0" w:space="0" w:color="auto"/>
                <w:bottom w:val="none" w:sz="0" w:space="0" w:color="auto"/>
                <w:right w:val="none" w:sz="0" w:space="0" w:color="auto"/>
              </w:divBdr>
            </w:div>
            <w:div w:id="1669165374">
              <w:marLeft w:val="0"/>
              <w:marRight w:val="0"/>
              <w:marTop w:val="0"/>
              <w:marBottom w:val="0"/>
              <w:divBdr>
                <w:top w:val="none" w:sz="0" w:space="0" w:color="auto"/>
                <w:left w:val="none" w:sz="0" w:space="0" w:color="auto"/>
                <w:bottom w:val="none" w:sz="0" w:space="0" w:color="auto"/>
                <w:right w:val="none" w:sz="0" w:space="0" w:color="auto"/>
              </w:divBdr>
            </w:div>
            <w:div w:id="1816599498">
              <w:marLeft w:val="0"/>
              <w:marRight w:val="0"/>
              <w:marTop w:val="0"/>
              <w:marBottom w:val="0"/>
              <w:divBdr>
                <w:top w:val="none" w:sz="0" w:space="0" w:color="auto"/>
                <w:left w:val="none" w:sz="0" w:space="0" w:color="auto"/>
                <w:bottom w:val="none" w:sz="0" w:space="0" w:color="auto"/>
                <w:right w:val="none" w:sz="0" w:space="0" w:color="auto"/>
              </w:divBdr>
            </w:div>
            <w:div w:id="1854420923">
              <w:marLeft w:val="0"/>
              <w:marRight w:val="0"/>
              <w:marTop w:val="0"/>
              <w:marBottom w:val="0"/>
              <w:divBdr>
                <w:top w:val="none" w:sz="0" w:space="0" w:color="auto"/>
                <w:left w:val="none" w:sz="0" w:space="0" w:color="auto"/>
                <w:bottom w:val="none" w:sz="0" w:space="0" w:color="auto"/>
                <w:right w:val="none" w:sz="0" w:space="0" w:color="auto"/>
              </w:divBdr>
            </w:div>
            <w:div w:id="1995139578">
              <w:marLeft w:val="0"/>
              <w:marRight w:val="0"/>
              <w:marTop w:val="0"/>
              <w:marBottom w:val="0"/>
              <w:divBdr>
                <w:top w:val="none" w:sz="0" w:space="0" w:color="auto"/>
                <w:left w:val="none" w:sz="0" w:space="0" w:color="auto"/>
                <w:bottom w:val="none" w:sz="0" w:space="0" w:color="auto"/>
                <w:right w:val="none" w:sz="0" w:space="0" w:color="auto"/>
              </w:divBdr>
            </w:div>
            <w:div w:id="20763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7905">
      <w:bodyDiv w:val="1"/>
      <w:marLeft w:val="0"/>
      <w:marRight w:val="0"/>
      <w:marTop w:val="0"/>
      <w:marBottom w:val="0"/>
      <w:divBdr>
        <w:top w:val="none" w:sz="0" w:space="0" w:color="auto"/>
        <w:left w:val="none" w:sz="0" w:space="0" w:color="auto"/>
        <w:bottom w:val="none" w:sz="0" w:space="0" w:color="auto"/>
        <w:right w:val="none" w:sz="0" w:space="0" w:color="auto"/>
      </w:divBdr>
    </w:div>
    <w:div w:id="2115010065">
      <w:bodyDiv w:val="1"/>
      <w:marLeft w:val="0"/>
      <w:marRight w:val="0"/>
      <w:marTop w:val="0"/>
      <w:marBottom w:val="0"/>
      <w:divBdr>
        <w:top w:val="none" w:sz="0" w:space="0" w:color="auto"/>
        <w:left w:val="none" w:sz="0" w:space="0" w:color="auto"/>
        <w:bottom w:val="none" w:sz="0" w:space="0" w:color="auto"/>
        <w:right w:val="none" w:sz="0" w:space="0" w:color="auto"/>
      </w:divBdr>
      <w:divsChild>
        <w:div w:id="53897195">
          <w:marLeft w:val="0"/>
          <w:marRight w:val="0"/>
          <w:marTop w:val="0"/>
          <w:marBottom w:val="0"/>
          <w:divBdr>
            <w:top w:val="none" w:sz="0" w:space="0" w:color="auto"/>
            <w:left w:val="none" w:sz="0" w:space="0" w:color="auto"/>
            <w:bottom w:val="none" w:sz="0" w:space="0" w:color="auto"/>
            <w:right w:val="none" w:sz="0" w:space="0" w:color="auto"/>
          </w:divBdr>
        </w:div>
        <w:div w:id="96684619">
          <w:marLeft w:val="0"/>
          <w:marRight w:val="0"/>
          <w:marTop w:val="0"/>
          <w:marBottom w:val="0"/>
          <w:divBdr>
            <w:top w:val="none" w:sz="0" w:space="0" w:color="auto"/>
            <w:left w:val="none" w:sz="0" w:space="0" w:color="auto"/>
            <w:bottom w:val="none" w:sz="0" w:space="0" w:color="auto"/>
            <w:right w:val="none" w:sz="0" w:space="0" w:color="auto"/>
          </w:divBdr>
        </w:div>
        <w:div w:id="140392589">
          <w:marLeft w:val="0"/>
          <w:marRight w:val="0"/>
          <w:marTop w:val="0"/>
          <w:marBottom w:val="0"/>
          <w:divBdr>
            <w:top w:val="none" w:sz="0" w:space="0" w:color="auto"/>
            <w:left w:val="none" w:sz="0" w:space="0" w:color="auto"/>
            <w:bottom w:val="none" w:sz="0" w:space="0" w:color="auto"/>
            <w:right w:val="none" w:sz="0" w:space="0" w:color="auto"/>
          </w:divBdr>
        </w:div>
        <w:div w:id="147675670">
          <w:marLeft w:val="0"/>
          <w:marRight w:val="0"/>
          <w:marTop w:val="0"/>
          <w:marBottom w:val="0"/>
          <w:divBdr>
            <w:top w:val="none" w:sz="0" w:space="0" w:color="auto"/>
            <w:left w:val="none" w:sz="0" w:space="0" w:color="auto"/>
            <w:bottom w:val="none" w:sz="0" w:space="0" w:color="auto"/>
            <w:right w:val="none" w:sz="0" w:space="0" w:color="auto"/>
          </w:divBdr>
        </w:div>
        <w:div w:id="148330730">
          <w:marLeft w:val="0"/>
          <w:marRight w:val="0"/>
          <w:marTop w:val="0"/>
          <w:marBottom w:val="0"/>
          <w:divBdr>
            <w:top w:val="none" w:sz="0" w:space="0" w:color="auto"/>
            <w:left w:val="none" w:sz="0" w:space="0" w:color="auto"/>
            <w:bottom w:val="none" w:sz="0" w:space="0" w:color="auto"/>
            <w:right w:val="none" w:sz="0" w:space="0" w:color="auto"/>
          </w:divBdr>
        </w:div>
        <w:div w:id="263344026">
          <w:marLeft w:val="0"/>
          <w:marRight w:val="0"/>
          <w:marTop w:val="0"/>
          <w:marBottom w:val="0"/>
          <w:divBdr>
            <w:top w:val="none" w:sz="0" w:space="0" w:color="auto"/>
            <w:left w:val="none" w:sz="0" w:space="0" w:color="auto"/>
            <w:bottom w:val="none" w:sz="0" w:space="0" w:color="auto"/>
            <w:right w:val="none" w:sz="0" w:space="0" w:color="auto"/>
          </w:divBdr>
        </w:div>
        <w:div w:id="282005393">
          <w:marLeft w:val="0"/>
          <w:marRight w:val="0"/>
          <w:marTop w:val="0"/>
          <w:marBottom w:val="0"/>
          <w:divBdr>
            <w:top w:val="none" w:sz="0" w:space="0" w:color="auto"/>
            <w:left w:val="none" w:sz="0" w:space="0" w:color="auto"/>
            <w:bottom w:val="none" w:sz="0" w:space="0" w:color="auto"/>
            <w:right w:val="none" w:sz="0" w:space="0" w:color="auto"/>
          </w:divBdr>
        </w:div>
        <w:div w:id="361908566">
          <w:marLeft w:val="0"/>
          <w:marRight w:val="0"/>
          <w:marTop w:val="0"/>
          <w:marBottom w:val="0"/>
          <w:divBdr>
            <w:top w:val="none" w:sz="0" w:space="0" w:color="auto"/>
            <w:left w:val="none" w:sz="0" w:space="0" w:color="auto"/>
            <w:bottom w:val="none" w:sz="0" w:space="0" w:color="auto"/>
            <w:right w:val="none" w:sz="0" w:space="0" w:color="auto"/>
          </w:divBdr>
        </w:div>
        <w:div w:id="397019142">
          <w:marLeft w:val="0"/>
          <w:marRight w:val="0"/>
          <w:marTop w:val="0"/>
          <w:marBottom w:val="0"/>
          <w:divBdr>
            <w:top w:val="none" w:sz="0" w:space="0" w:color="auto"/>
            <w:left w:val="none" w:sz="0" w:space="0" w:color="auto"/>
            <w:bottom w:val="none" w:sz="0" w:space="0" w:color="auto"/>
            <w:right w:val="none" w:sz="0" w:space="0" w:color="auto"/>
          </w:divBdr>
        </w:div>
        <w:div w:id="411466475">
          <w:marLeft w:val="0"/>
          <w:marRight w:val="0"/>
          <w:marTop w:val="0"/>
          <w:marBottom w:val="0"/>
          <w:divBdr>
            <w:top w:val="none" w:sz="0" w:space="0" w:color="auto"/>
            <w:left w:val="none" w:sz="0" w:space="0" w:color="auto"/>
            <w:bottom w:val="none" w:sz="0" w:space="0" w:color="auto"/>
            <w:right w:val="none" w:sz="0" w:space="0" w:color="auto"/>
          </w:divBdr>
        </w:div>
        <w:div w:id="435104834">
          <w:marLeft w:val="0"/>
          <w:marRight w:val="0"/>
          <w:marTop w:val="0"/>
          <w:marBottom w:val="0"/>
          <w:divBdr>
            <w:top w:val="none" w:sz="0" w:space="0" w:color="auto"/>
            <w:left w:val="none" w:sz="0" w:space="0" w:color="auto"/>
            <w:bottom w:val="none" w:sz="0" w:space="0" w:color="auto"/>
            <w:right w:val="none" w:sz="0" w:space="0" w:color="auto"/>
          </w:divBdr>
        </w:div>
        <w:div w:id="458380671">
          <w:marLeft w:val="0"/>
          <w:marRight w:val="0"/>
          <w:marTop w:val="0"/>
          <w:marBottom w:val="0"/>
          <w:divBdr>
            <w:top w:val="none" w:sz="0" w:space="0" w:color="auto"/>
            <w:left w:val="none" w:sz="0" w:space="0" w:color="auto"/>
            <w:bottom w:val="none" w:sz="0" w:space="0" w:color="auto"/>
            <w:right w:val="none" w:sz="0" w:space="0" w:color="auto"/>
          </w:divBdr>
        </w:div>
        <w:div w:id="466701924">
          <w:marLeft w:val="0"/>
          <w:marRight w:val="0"/>
          <w:marTop w:val="0"/>
          <w:marBottom w:val="0"/>
          <w:divBdr>
            <w:top w:val="none" w:sz="0" w:space="0" w:color="auto"/>
            <w:left w:val="none" w:sz="0" w:space="0" w:color="auto"/>
            <w:bottom w:val="none" w:sz="0" w:space="0" w:color="auto"/>
            <w:right w:val="none" w:sz="0" w:space="0" w:color="auto"/>
          </w:divBdr>
        </w:div>
        <w:div w:id="491410013">
          <w:marLeft w:val="0"/>
          <w:marRight w:val="0"/>
          <w:marTop w:val="0"/>
          <w:marBottom w:val="0"/>
          <w:divBdr>
            <w:top w:val="none" w:sz="0" w:space="0" w:color="auto"/>
            <w:left w:val="none" w:sz="0" w:space="0" w:color="auto"/>
            <w:bottom w:val="none" w:sz="0" w:space="0" w:color="auto"/>
            <w:right w:val="none" w:sz="0" w:space="0" w:color="auto"/>
          </w:divBdr>
        </w:div>
        <w:div w:id="541137324">
          <w:marLeft w:val="0"/>
          <w:marRight w:val="0"/>
          <w:marTop w:val="0"/>
          <w:marBottom w:val="0"/>
          <w:divBdr>
            <w:top w:val="none" w:sz="0" w:space="0" w:color="auto"/>
            <w:left w:val="none" w:sz="0" w:space="0" w:color="auto"/>
            <w:bottom w:val="none" w:sz="0" w:space="0" w:color="auto"/>
            <w:right w:val="none" w:sz="0" w:space="0" w:color="auto"/>
          </w:divBdr>
        </w:div>
        <w:div w:id="548414834">
          <w:marLeft w:val="0"/>
          <w:marRight w:val="0"/>
          <w:marTop w:val="0"/>
          <w:marBottom w:val="0"/>
          <w:divBdr>
            <w:top w:val="none" w:sz="0" w:space="0" w:color="auto"/>
            <w:left w:val="none" w:sz="0" w:space="0" w:color="auto"/>
            <w:bottom w:val="none" w:sz="0" w:space="0" w:color="auto"/>
            <w:right w:val="none" w:sz="0" w:space="0" w:color="auto"/>
          </w:divBdr>
        </w:div>
        <w:div w:id="586185051">
          <w:marLeft w:val="0"/>
          <w:marRight w:val="0"/>
          <w:marTop w:val="0"/>
          <w:marBottom w:val="0"/>
          <w:divBdr>
            <w:top w:val="none" w:sz="0" w:space="0" w:color="auto"/>
            <w:left w:val="none" w:sz="0" w:space="0" w:color="auto"/>
            <w:bottom w:val="none" w:sz="0" w:space="0" w:color="auto"/>
            <w:right w:val="none" w:sz="0" w:space="0" w:color="auto"/>
          </w:divBdr>
        </w:div>
        <w:div w:id="594020807">
          <w:marLeft w:val="0"/>
          <w:marRight w:val="0"/>
          <w:marTop w:val="0"/>
          <w:marBottom w:val="0"/>
          <w:divBdr>
            <w:top w:val="none" w:sz="0" w:space="0" w:color="auto"/>
            <w:left w:val="none" w:sz="0" w:space="0" w:color="auto"/>
            <w:bottom w:val="none" w:sz="0" w:space="0" w:color="auto"/>
            <w:right w:val="none" w:sz="0" w:space="0" w:color="auto"/>
          </w:divBdr>
        </w:div>
        <w:div w:id="594677003">
          <w:marLeft w:val="0"/>
          <w:marRight w:val="0"/>
          <w:marTop w:val="0"/>
          <w:marBottom w:val="0"/>
          <w:divBdr>
            <w:top w:val="none" w:sz="0" w:space="0" w:color="auto"/>
            <w:left w:val="none" w:sz="0" w:space="0" w:color="auto"/>
            <w:bottom w:val="none" w:sz="0" w:space="0" w:color="auto"/>
            <w:right w:val="none" w:sz="0" w:space="0" w:color="auto"/>
          </w:divBdr>
        </w:div>
        <w:div w:id="627276101">
          <w:marLeft w:val="0"/>
          <w:marRight w:val="0"/>
          <w:marTop w:val="0"/>
          <w:marBottom w:val="0"/>
          <w:divBdr>
            <w:top w:val="none" w:sz="0" w:space="0" w:color="auto"/>
            <w:left w:val="none" w:sz="0" w:space="0" w:color="auto"/>
            <w:bottom w:val="none" w:sz="0" w:space="0" w:color="auto"/>
            <w:right w:val="none" w:sz="0" w:space="0" w:color="auto"/>
          </w:divBdr>
        </w:div>
        <w:div w:id="683173728">
          <w:marLeft w:val="0"/>
          <w:marRight w:val="0"/>
          <w:marTop w:val="0"/>
          <w:marBottom w:val="0"/>
          <w:divBdr>
            <w:top w:val="none" w:sz="0" w:space="0" w:color="auto"/>
            <w:left w:val="none" w:sz="0" w:space="0" w:color="auto"/>
            <w:bottom w:val="none" w:sz="0" w:space="0" w:color="auto"/>
            <w:right w:val="none" w:sz="0" w:space="0" w:color="auto"/>
          </w:divBdr>
          <w:divsChild>
            <w:div w:id="198859965">
              <w:marLeft w:val="0"/>
              <w:marRight w:val="0"/>
              <w:marTop w:val="0"/>
              <w:marBottom w:val="0"/>
              <w:divBdr>
                <w:top w:val="none" w:sz="0" w:space="0" w:color="auto"/>
                <w:left w:val="none" w:sz="0" w:space="0" w:color="auto"/>
                <w:bottom w:val="none" w:sz="0" w:space="0" w:color="auto"/>
                <w:right w:val="none" w:sz="0" w:space="0" w:color="auto"/>
              </w:divBdr>
            </w:div>
            <w:div w:id="236862199">
              <w:marLeft w:val="0"/>
              <w:marRight w:val="0"/>
              <w:marTop w:val="0"/>
              <w:marBottom w:val="0"/>
              <w:divBdr>
                <w:top w:val="none" w:sz="0" w:space="0" w:color="auto"/>
                <w:left w:val="none" w:sz="0" w:space="0" w:color="auto"/>
                <w:bottom w:val="none" w:sz="0" w:space="0" w:color="auto"/>
                <w:right w:val="none" w:sz="0" w:space="0" w:color="auto"/>
              </w:divBdr>
            </w:div>
            <w:div w:id="356542137">
              <w:marLeft w:val="0"/>
              <w:marRight w:val="0"/>
              <w:marTop w:val="0"/>
              <w:marBottom w:val="0"/>
              <w:divBdr>
                <w:top w:val="none" w:sz="0" w:space="0" w:color="auto"/>
                <w:left w:val="none" w:sz="0" w:space="0" w:color="auto"/>
                <w:bottom w:val="none" w:sz="0" w:space="0" w:color="auto"/>
                <w:right w:val="none" w:sz="0" w:space="0" w:color="auto"/>
              </w:divBdr>
            </w:div>
            <w:div w:id="697199908">
              <w:marLeft w:val="0"/>
              <w:marRight w:val="0"/>
              <w:marTop w:val="0"/>
              <w:marBottom w:val="0"/>
              <w:divBdr>
                <w:top w:val="none" w:sz="0" w:space="0" w:color="auto"/>
                <w:left w:val="none" w:sz="0" w:space="0" w:color="auto"/>
                <w:bottom w:val="none" w:sz="0" w:space="0" w:color="auto"/>
                <w:right w:val="none" w:sz="0" w:space="0" w:color="auto"/>
              </w:divBdr>
            </w:div>
            <w:div w:id="741756845">
              <w:marLeft w:val="0"/>
              <w:marRight w:val="0"/>
              <w:marTop w:val="0"/>
              <w:marBottom w:val="0"/>
              <w:divBdr>
                <w:top w:val="none" w:sz="0" w:space="0" w:color="auto"/>
                <w:left w:val="none" w:sz="0" w:space="0" w:color="auto"/>
                <w:bottom w:val="none" w:sz="0" w:space="0" w:color="auto"/>
                <w:right w:val="none" w:sz="0" w:space="0" w:color="auto"/>
              </w:divBdr>
            </w:div>
            <w:div w:id="764107002">
              <w:marLeft w:val="0"/>
              <w:marRight w:val="0"/>
              <w:marTop w:val="0"/>
              <w:marBottom w:val="0"/>
              <w:divBdr>
                <w:top w:val="none" w:sz="0" w:space="0" w:color="auto"/>
                <w:left w:val="none" w:sz="0" w:space="0" w:color="auto"/>
                <w:bottom w:val="none" w:sz="0" w:space="0" w:color="auto"/>
                <w:right w:val="none" w:sz="0" w:space="0" w:color="auto"/>
              </w:divBdr>
            </w:div>
            <w:div w:id="1023240976">
              <w:marLeft w:val="0"/>
              <w:marRight w:val="0"/>
              <w:marTop w:val="0"/>
              <w:marBottom w:val="0"/>
              <w:divBdr>
                <w:top w:val="none" w:sz="0" w:space="0" w:color="auto"/>
                <w:left w:val="none" w:sz="0" w:space="0" w:color="auto"/>
                <w:bottom w:val="none" w:sz="0" w:space="0" w:color="auto"/>
                <w:right w:val="none" w:sz="0" w:space="0" w:color="auto"/>
              </w:divBdr>
            </w:div>
            <w:div w:id="1085611982">
              <w:marLeft w:val="0"/>
              <w:marRight w:val="0"/>
              <w:marTop w:val="0"/>
              <w:marBottom w:val="0"/>
              <w:divBdr>
                <w:top w:val="none" w:sz="0" w:space="0" w:color="auto"/>
                <w:left w:val="none" w:sz="0" w:space="0" w:color="auto"/>
                <w:bottom w:val="none" w:sz="0" w:space="0" w:color="auto"/>
                <w:right w:val="none" w:sz="0" w:space="0" w:color="auto"/>
              </w:divBdr>
            </w:div>
            <w:div w:id="1691880784">
              <w:marLeft w:val="0"/>
              <w:marRight w:val="0"/>
              <w:marTop w:val="0"/>
              <w:marBottom w:val="0"/>
              <w:divBdr>
                <w:top w:val="none" w:sz="0" w:space="0" w:color="auto"/>
                <w:left w:val="none" w:sz="0" w:space="0" w:color="auto"/>
                <w:bottom w:val="none" w:sz="0" w:space="0" w:color="auto"/>
                <w:right w:val="none" w:sz="0" w:space="0" w:color="auto"/>
              </w:divBdr>
            </w:div>
            <w:div w:id="1827353648">
              <w:marLeft w:val="0"/>
              <w:marRight w:val="0"/>
              <w:marTop w:val="0"/>
              <w:marBottom w:val="0"/>
              <w:divBdr>
                <w:top w:val="none" w:sz="0" w:space="0" w:color="auto"/>
                <w:left w:val="none" w:sz="0" w:space="0" w:color="auto"/>
                <w:bottom w:val="none" w:sz="0" w:space="0" w:color="auto"/>
                <w:right w:val="none" w:sz="0" w:space="0" w:color="auto"/>
              </w:divBdr>
            </w:div>
          </w:divsChild>
        </w:div>
        <w:div w:id="702054386">
          <w:marLeft w:val="0"/>
          <w:marRight w:val="0"/>
          <w:marTop w:val="0"/>
          <w:marBottom w:val="0"/>
          <w:divBdr>
            <w:top w:val="none" w:sz="0" w:space="0" w:color="auto"/>
            <w:left w:val="none" w:sz="0" w:space="0" w:color="auto"/>
            <w:bottom w:val="none" w:sz="0" w:space="0" w:color="auto"/>
            <w:right w:val="none" w:sz="0" w:space="0" w:color="auto"/>
          </w:divBdr>
        </w:div>
        <w:div w:id="803429311">
          <w:marLeft w:val="0"/>
          <w:marRight w:val="0"/>
          <w:marTop w:val="0"/>
          <w:marBottom w:val="0"/>
          <w:divBdr>
            <w:top w:val="none" w:sz="0" w:space="0" w:color="auto"/>
            <w:left w:val="none" w:sz="0" w:space="0" w:color="auto"/>
            <w:bottom w:val="none" w:sz="0" w:space="0" w:color="auto"/>
            <w:right w:val="none" w:sz="0" w:space="0" w:color="auto"/>
          </w:divBdr>
        </w:div>
        <w:div w:id="818108015">
          <w:marLeft w:val="0"/>
          <w:marRight w:val="0"/>
          <w:marTop w:val="0"/>
          <w:marBottom w:val="0"/>
          <w:divBdr>
            <w:top w:val="none" w:sz="0" w:space="0" w:color="auto"/>
            <w:left w:val="none" w:sz="0" w:space="0" w:color="auto"/>
            <w:bottom w:val="none" w:sz="0" w:space="0" w:color="auto"/>
            <w:right w:val="none" w:sz="0" w:space="0" w:color="auto"/>
          </w:divBdr>
        </w:div>
        <w:div w:id="822477138">
          <w:marLeft w:val="0"/>
          <w:marRight w:val="0"/>
          <w:marTop w:val="0"/>
          <w:marBottom w:val="0"/>
          <w:divBdr>
            <w:top w:val="none" w:sz="0" w:space="0" w:color="auto"/>
            <w:left w:val="none" w:sz="0" w:space="0" w:color="auto"/>
            <w:bottom w:val="none" w:sz="0" w:space="0" w:color="auto"/>
            <w:right w:val="none" w:sz="0" w:space="0" w:color="auto"/>
          </w:divBdr>
        </w:div>
        <w:div w:id="831021830">
          <w:marLeft w:val="0"/>
          <w:marRight w:val="0"/>
          <w:marTop w:val="0"/>
          <w:marBottom w:val="0"/>
          <w:divBdr>
            <w:top w:val="none" w:sz="0" w:space="0" w:color="auto"/>
            <w:left w:val="none" w:sz="0" w:space="0" w:color="auto"/>
            <w:bottom w:val="none" w:sz="0" w:space="0" w:color="auto"/>
            <w:right w:val="none" w:sz="0" w:space="0" w:color="auto"/>
          </w:divBdr>
        </w:div>
        <w:div w:id="946080760">
          <w:marLeft w:val="0"/>
          <w:marRight w:val="0"/>
          <w:marTop w:val="0"/>
          <w:marBottom w:val="0"/>
          <w:divBdr>
            <w:top w:val="none" w:sz="0" w:space="0" w:color="auto"/>
            <w:left w:val="none" w:sz="0" w:space="0" w:color="auto"/>
            <w:bottom w:val="none" w:sz="0" w:space="0" w:color="auto"/>
            <w:right w:val="none" w:sz="0" w:space="0" w:color="auto"/>
          </w:divBdr>
        </w:div>
        <w:div w:id="995572203">
          <w:marLeft w:val="0"/>
          <w:marRight w:val="0"/>
          <w:marTop w:val="0"/>
          <w:marBottom w:val="0"/>
          <w:divBdr>
            <w:top w:val="none" w:sz="0" w:space="0" w:color="auto"/>
            <w:left w:val="none" w:sz="0" w:space="0" w:color="auto"/>
            <w:bottom w:val="none" w:sz="0" w:space="0" w:color="auto"/>
            <w:right w:val="none" w:sz="0" w:space="0" w:color="auto"/>
          </w:divBdr>
        </w:div>
        <w:div w:id="1002588628">
          <w:marLeft w:val="0"/>
          <w:marRight w:val="0"/>
          <w:marTop w:val="0"/>
          <w:marBottom w:val="0"/>
          <w:divBdr>
            <w:top w:val="none" w:sz="0" w:space="0" w:color="auto"/>
            <w:left w:val="none" w:sz="0" w:space="0" w:color="auto"/>
            <w:bottom w:val="none" w:sz="0" w:space="0" w:color="auto"/>
            <w:right w:val="none" w:sz="0" w:space="0" w:color="auto"/>
          </w:divBdr>
        </w:div>
        <w:div w:id="1094935420">
          <w:marLeft w:val="0"/>
          <w:marRight w:val="0"/>
          <w:marTop w:val="0"/>
          <w:marBottom w:val="0"/>
          <w:divBdr>
            <w:top w:val="none" w:sz="0" w:space="0" w:color="auto"/>
            <w:left w:val="none" w:sz="0" w:space="0" w:color="auto"/>
            <w:bottom w:val="none" w:sz="0" w:space="0" w:color="auto"/>
            <w:right w:val="none" w:sz="0" w:space="0" w:color="auto"/>
          </w:divBdr>
        </w:div>
        <w:div w:id="1147209829">
          <w:marLeft w:val="0"/>
          <w:marRight w:val="0"/>
          <w:marTop w:val="0"/>
          <w:marBottom w:val="0"/>
          <w:divBdr>
            <w:top w:val="none" w:sz="0" w:space="0" w:color="auto"/>
            <w:left w:val="none" w:sz="0" w:space="0" w:color="auto"/>
            <w:bottom w:val="none" w:sz="0" w:space="0" w:color="auto"/>
            <w:right w:val="none" w:sz="0" w:space="0" w:color="auto"/>
          </w:divBdr>
        </w:div>
        <w:div w:id="1153108285">
          <w:marLeft w:val="0"/>
          <w:marRight w:val="0"/>
          <w:marTop w:val="0"/>
          <w:marBottom w:val="0"/>
          <w:divBdr>
            <w:top w:val="none" w:sz="0" w:space="0" w:color="auto"/>
            <w:left w:val="none" w:sz="0" w:space="0" w:color="auto"/>
            <w:bottom w:val="none" w:sz="0" w:space="0" w:color="auto"/>
            <w:right w:val="none" w:sz="0" w:space="0" w:color="auto"/>
          </w:divBdr>
        </w:div>
        <w:div w:id="1180466125">
          <w:marLeft w:val="0"/>
          <w:marRight w:val="0"/>
          <w:marTop w:val="0"/>
          <w:marBottom w:val="0"/>
          <w:divBdr>
            <w:top w:val="none" w:sz="0" w:space="0" w:color="auto"/>
            <w:left w:val="none" w:sz="0" w:space="0" w:color="auto"/>
            <w:bottom w:val="none" w:sz="0" w:space="0" w:color="auto"/>
            <w:right w:val="none" w:sz="0" w:space="0" w:color="auto"/>
          </w:divBdr>
        </w:div>
        <w:div w:id="1227953679">
          <w:marLeft w:val="0"/>
          <w:marRight w:val="0"/>
          <w:marTop w:val="0"/>
          <w:marBottom w:val="0"/>
          <w:divBdr>
            <w:top w:val="none" w:sz="0" w:space="0" w:color="auto"/>
            <w:left w:val="none" w:sz="0" w:space="0" w:color="auto"/>
            <w:bottom w:val="none" w:sz="0" w:space="0" w:color="auto"/>
            <w:right w:val="none" w:sz="0" w:space="0" w:color="auto"/>
          </w:divBdr>
        </w:div>
        <w:div w:id="1232543411">
          <w:marLeft w:val="0"/>
          <w:marRight w:val="0"/>
          <w:marTop w:val="0"/>
          <w:marBottom w:val="0"/>
          <w:divBdr>
            <w:top w:val="none" w:sz="0" w:space="0" w:color="auto"/>
            <w:left w:val="none" w:sz="0" w:space="0" w:color="auto"/>
            <w:bottom w:val="none" w:sz="0" w:space="0" w:color="auto"/>
            <w:right w:val="none" w:sz="0" w:space="0" w:color="auto"/>
          </w:divBdr>
        </w:div>
        <w:div w:id="1364672306">
          <w:marLeft w:val="0"/>
          <w:marRight w:val="0"/>
          <w:marTop w:val="0"/>
          <w:marBottom w:val="0"/>
          <w:divBdr>
            <w:top w:val="none" w:sz="0" w:space="0" w:color="auto"/>
            <w:left w:val="none" w:sz="0" w:space="0" w:color="auto"/>
            <w:bottom w:val="none" w:sz="0" w:space="0" w:color="auto"/>
            <w:right w:val="none" w:sz="0" w:space="0" w:color="auto"/>
          </w:divBdr>
        </w:div>
        <w:div w:id="1410889391">
          <w:marLeft w:val="0"/>
          <w:marRight w:val="0"/>
          <w:marTop w:val="0"/>
          <w:marBottom w:val="0"/>
          <w:divBdr>
            <w:top w:val="none" w:sz="0" w:space="0" w:color="auto"/>
            <w:left w:val="none" w:sz="0" w:space="0" w:color="auto"/>
            <w:bottom w:val="none" w:sz="0" w:space="0" w:color="auto"/>
            <w:right w:val="none" w:sz="0" w:space="0" w:color="auto"/>
          </w:divBdr>
        </w:div>
        <w:div w:id="1413039364">
          <w:marLeft w:val="0"/>
          <w:marRight w:val="0"/>
          <w:marTop w:val="0"/>
          <w:marBottom w:val="0"/>
          <w:divBdr>
            <w:top w:val="none" w:sz="0" w:space="0" w:color="auto"/>
            <w:left w:val="none" w:sz="0" w:space="0" w:color="auto"/>
            <w:bottom w:val="none" w:sz="0" w:space="0" w:color="auto"/>
            <w:right w:val="none" w:sz="0" w:space="0" w:color="auto"/>
          </w:divBdr>
        </w:div>
        <w:div w:id="1475365539">
          <w:marLeft w:val="0"/>
          <w:marRight w:val="0"/>
          <w:marTop w:val="0"/>
          <w:marBottom w:val="0"/>
          <w:divBdr>
            <w:top w:val="none" w:sz="0" w:space="0" w:color="auto"/>
            <w:left w:val="none" w:sz="0" w:space="0" w:color="auto"/>
            <w:bottom w:val="none" w:sz="0" w:space="0" w:color="auto"/>
            <w:right w:val="none" w:sz="0" w:space="0" w:color="auto"/>
          </w:divBdr>
        </w:div>
        <w:div w:id="1506096082">
          <w:marLeft w:val="0"/>
          <w:marRight w:val="0"/>
          <w:marTop w:val="0"/>
          <w:marBottom w:val="0"/>
          <w:divBdr>
            <w:top w:val="none" w:sz="0" w:space="0" w:color="auto"/>
            <w:left w:val="none" w:sz="0" w:space="0" w:color="auto"/>
            <w:bottom w:val="none" w:sz="0" w:space="0" w:color="auto"/>
            <w:right w:val="none" w:sz="0" w:space="0" w:color="auto"/>
          </w:divBdr>
        </w:div>
        <w:div w:id="1538201877">
          <w:marLeft w:val="0"/>
          <w:marRight w:val="0"/>
          <w:marTop w:val="0"/>
          <w:marBottom w:val="0"/>
          <w:divBdr>
            <w:top w:val="none" w:sz="0" w:space="0" w:color="auto"/>
            <w:left w:val="none" w:sz="0" w:space="0" w:color="auto"/>
            <w:bottom w:val="none" w:sz="0" w:space="0" w:color="auto"/>
            <w:right w:val="none" w:sz="0" w:space="0" w:color="auto"/>
          </w:divBdr>
        </w:div>
        <w:div w:id="1571886588">
          <w:marLeft w:val="0"/>
          <w:marRight w:val="0"/>
          <w:marTop w:val="0"/>
          <w:marBottom w:val="0"/>
          <w:divBdr>
            <w:top w:val="none" w:sz="0" w:space="0" w:color="auto"/>
            <w:left w:val="none" w:sz="0" w:space="0" w:color="auto"/>
            <w:bottom w:val="none" w:sz="0" w:space="0" w:color="auto"/>
            <w:right w:val="none" w:sz="0" w:space="0" w:color="auto"/>
          </w:divBdr>
        </w:div>
        <w:div w:id="1590886922">
          <w:marLeft w:val="0"/>
          <w:marRight w:val="0"/>
          <w:marTop w:val="0"/>
          <w:marBottom w:val="0"/>
          <w:divBdr>
            <w:top w:val="none" w:sz="0" w:space="0" w:color="auto"/>
            <w:left w:val="none" w:sz="0" w:space="0" w:color="auto"/>
            <w:bottom w:val="none" w:sz="0" w:space="0" w:color="auto"/>
            <w:right w:val="none" w:sz="0" w:space="0" w:color="auto"/>
          </w:divBdr>
        </w:div>
        <w:div w:id="1595241624">
          <w:marLeft w:val="0"/>
          <w:marRight w:val="0"/>
          <w:marTop w:val="0"/>
          <w:marBottom w:val="0"/>
          <w:divBdr>
            <w:top w:val="none" w:sz="0" w:space="0" w:color="auto"/>
            <w:left w:val="none" w:sz="0" w:space="0" w:color="auto"/>
            <w:bottom w:val="none" w:sz="0" w:space="0" w:color="auto"/>
            <w:right w:val="none" w:sz="0" w:space="0" w:color="auto"/>
          </w:divBdr>
        </w:div>
        <w:div w:id="1726686499">
          <w:marLeft w:val="0"/>
          <w:marRight w:val="0"/>
          <w:marTop w:val="0"/>
          <w:marBottom w:val="0"/>
          <w:divBdr>
            <w:top w:val="none" w:sz="0" w:space="0" w:color="auto"/>
            <w:left w:val="none" w:sz="0" w:space="0" w:color="auto"/>
            <w:bottom w:val="none" w:sz="0" w:space="0" w:color="auto"/>
            <w:right w:val="none" w:sz="0" w:space="0" w:color="auto"/>
          </w:divBdr>
        </w:div>
        <w:div w:id="1737047509">
          <w:marLeft w:val="0"/>
          <w:marRight w:val="0"/>
          <w:marTop w:val="0"/>
          <w:marBottom w:val="0"/>
          <w:divBdr>
            <w:top w:val="none" w:sz="0" w:space="0" w:color="auto"/>
            <w:left w:val="none" w:sz="0" w:space="0" w:color="auto"/>
            <w:bottom w:val="none" w:sz="0" w:space="0" w:color="auto"/>
            <w:right w:val="none" w:sz="0" w:space="0" w:color="auto"/>
          </w:divBdr>
        </w:div>
        <w:div w:id="1805542222">
          <w:marLeft w:val="0"/>
          <w:marRight w:val="0"/>
          <w:marTop w:val="0"/>
          <w:marBottom w:val="0"/>
          <w:divBdr>
            <w:top w:val="none" w:sz="0" w:space="0" w:color="auto"/>
            <w:left w:val="none" w:sz="0" w:space="0" w:color="auto"/>
            <w:bottom w:val="none" w:sz="0" w:space="0" w:color="auto"/>
            <w:right w:val="none" w:sz="0" w:space="0" w:color="auto"/>
          </w:divBdr>
        </w:div>
        <w:div w:id="1811943673">
          <w:marLeft w:val="0"/>
          <w:marRight w:val="0"/>
          <w:marTop w:val="0"/>
          <w:marBottom w:val="0"/>
          <w:divBdr>
            <w:top w:val="none" w:sz="0" w:space="0" w:color="auto"/>
            <w:left w:val="none" w:sz="0" w:space="0" w:color="auto"/>
            <w:bottom w:val="none" w:sz="0" w:space="0" w:color="auto"/>
            <w:right w:val="none" w:sz="0" w:space="0" w:color="auto"/>
          </w:divBdr>
        </w:div>
        <w:div w:id="1813332454">
          <w:marLeft w:val="0"/>
          <w:marRight w:val="0"/>
          <w:marTop w:val="0"/>
          <w:marBottom w:val="0"/>
          <w:divBdr>
            <w:top w:val="none" w:sz="0" w:space="0" w:color="auto"/>
            <w:left w:val="none" w:sz="0" w:space="0" w:color="auto"/>
            <w:bottom w:val="none" w:sz="0" w:space="0" w:color="auto"/>
            <w:right w:val="none" w:sz="0" w:space="0" w:color="auto"/>
          </w:divBdr>
        </w:div>
        <w:div w:id="1817523502">
          <w:marLeft w:val="0"/>
          <w:marRight w:val="0"/>
          <w:marTop w:val="0"/>
          <w:marBottom w:val="0"/>
          <w:divBdr>
            <w:top w:val="none" w:sz="0" w:space="0" w:color="auto"/>
            <w:left w:val="none" w:sz="0" w:space="0" w:color="auto"/>
            <w:bottom w:val="none" w:sz="0" w:space="0" w:color="auto"/>
            <w:right w:val="none" w:sz="0" w:space="0" w:color="auto"/>
          </w:divBdr>
        </w:div>
        <w:div w:id="1844859312">
          <w:marLeft w:val="0"/>
          <w:marRight w:val="0"/>
          <w:marTop w:val="0"/>
          <w:marBottom w:val="0"/>
          <w:divBdr>
            <w:top w:val="none" w:sz="0" w:space="0" w:color="auto"/>
            <w:left w:val="none" w:sz="0" w:space="0" w:color="auto"/>
            <w:bottom w:val="none" w:sz="0" w:space="0" w:color="auto"/>
            <w:right w:val="none" w:sz="0" w:space="0" w:color="auto"/>
          </w:divBdr>
        </w:div>
        <w:div w:id="1851292905">
          <w:marLeft w:val="0"/>
          <w:marRight w:val="0"/>
          <w:marTop w:val="0"/>
          <w:marBottom w:val="0"/>
          <w:divBdr>
            <w:top w:val="none" w:sz="0" w:space="0" w:color="auto"/>
            <w:left w:val="none" w:sz="0" w:space="0" w:color="auto"/>
            <w:bottom w:val="none" w:sz="0" w:space="0" w:color="auto"/>
            <w:right w:val="none" w:sz="0" w:space="0" w:color="auto"/>
          </w:divBdr>
        </w:div>
        <w:div w:id="1931503996">
          <w:marLeft w:val="0"/>
          <w:marRight w:val="0"/>
          <w:marTop w:val="0"/>
          <w:marBottom w:val="0"/>
          <w:divBdr>
            <w:top w:val="none" w:sz="0" w:space="0" w:color="auto"/>
            <w:left w:val="none" w:sz="0" w:space="0" w:color="auto"/>
            <w:bottom w:val="none" w:sz="0" w:space="0" w:color="auto"/>
            <w:right w:val="none" w:sz="0" w:space="0" w:color="auto"/>
          </w:divBdr>
        </w:div>
        <w:div w:id="2016226190">
          <w:marLeft w:val="0"/>
          <w:marRight w:val="0"/>
          <w:marTop w:val="0"/>
          <w:marBottom w:val="0"/>
          <w:divBdr>
            <w:top w:val="none" w:sz="0" w:space="0" w:color="auto"/>
            <w:left w:val="none" w:sz="0" w:space="0" w:color="auto"/>
            <w:bottom w:val="none" w:sz="0" w:space="0" w:color="auto"/>
            <w:right w:val="none" w:sz="0" w:space="0" w:color="auto"/>
          </w:divBdr>
        </w:div>
        <w:div w:id="2036034157">
          <w:marLeft w:val="0"/>
          <w:marRight w:val="0"/>
          <w:marTop w:val="0"/>
          <w:marBottom w:val="0"/>
          <w:divBdr>
            <w:top w:val="none" w:sz="0" w:space="0" w:color="auto"/>
            <w:left w:val="none" w:sz="0" w:space="0" w:color="auto"/>
            <w:bottom w:val="none" w:sz="0" w:space="0" w:color="auto"/>
            <w:right w:val="none" w:sz="0" w:space="0" w:color="auto"/>
          </w:divBdr>
        </w:div>
        <w:div w:id="2047438375">
          <w:marLeft w:val="0"/>
          <w:marRight w:val="0"/>
          <w:marTop w:val="0"/>
          <w:marBottom w:val="0"/>
          <w:divBdr>
            <w:top w:val="none" w:sz="0" w:space="0" w:color="auto"/>
            <w:left w:val="none" w:sz="0" w:space="0" w:color="auto"/>
            <w:bottom w:val="none" w:sz="0" w:space="0" w:color="auto"/>
            <w:right w:val="none" w:sz="0" w:space="0" w:color="auto"/>
          </w:divBdr>
        </w:div>
        <w:div w:id="2071615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Cadr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dr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Cadr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e1a00629-212d-4f43-8d1b-a871cb96775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F0478F89008947979019C725E00214" ma:contentTypeVersion="7" ma:contentTypeDescription="Crée un document." ma:contentTypeScope="" ma:versionID="5f79e14a7182e2ffaa3bc78c65ca1805">
  <xsd:schema xmlns:xsd="http://www.w3.org/2001/XMLSchema" xmlns:xs="http://www.w3.org/2001/XMLSchema" xmlns:p="http://schemas.microsoft.com/office/2006/metadata/properties" xmlns:ns2="e1a00629-212d-4f43-8d1b-a871cb967751" xmlns:ns3="29e822c8-f939-4f1d-969a-9571d4d21fb7" targetNamespace="http://schemas.microsoft.com/office/2006/metadata/properties" ma:root="true" ma:fieldsID="0c2aa1f60f386f3f41860ae567529be6" ns2:_="" ns3:_="">
    <xsd:import namespace="e1a00629-212d-4f43-8d1b-a871cb967751"/>
    <xsd:import namespace="29e822c8-f939-4f1d-969a-9571d4d21fb7"/>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00629-212d-4f43-8d1b-a871cb96775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e822c8-f939-4f1d-969a-9571d4d21fb7"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BE3BC-34A7-4782-BA1D-CAA3638B4339}">
  <ds:schemaRefs>
    <ds:schemaRef ds:uri="http://schemas.microsoft.com/office/2006/metadata/properties"/>
    <ds:schemaRef ds:uri="http://schemas.microsoft.com/office/infopath/2007/PartnerControls"/>
    <ds:schemaRef ds:uri="e1a00629-212d-4f43-8d1b-a871cb967751"/>
  </ds:schemaRefs>
</ds:datastoreItem>
</file>

<file path=customXml/itemProps2.xml><?xml version="1.0" encoding="utf-8"?>
<ds:datastoreItem xmlns:ds="http://schemas.openxmlformats.org/officeDocument/2006/customXml" ds:itemID="{E29A3E02-D62D-420A-84FE-52AE2B331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00629-212d-4f43-8d1b-a871cb967751"/>
    <ds:schemaRef ds:uri="29e822c8-f939-4f1d-969a-9571d4d21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F74A25-87CC-4582-A312-D2C42A3BDF10}">
  <ds:schemaRefs>
    <ds:schemaRef ds:uri="http://schemas.microsoft.com/sharepoint/v3/contenttype/forms"/>
  </ds:schemaRefs>
</ds:datastoreItem>
</file>

<file path=customXml/itemProps4.xml><?xml version="1.0" encoding="utf-8"?>
<ds:datastoreItem xmlns:ds="http://schemas.openxmlformats.org/officeDocument/2006/customXml" ds:itemID="{4A2C3DBE-2789-44A4-96F9-25722461C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23</Pages>
  <Words>3120</Words>
  <Characters>17166</Characters>
  <Application>Microsoft Office Word</Application>
  <DocSecurity>0</DocSecurity>
  <Lines>143</Lines>
  <Paragraphs>40</Paragraphs>
  <ScaleCrop>false</ScaleCrop>
  <Company/>
  <LinksUpToDate>false</LinksUpToDate>
  <CharactersWithSpaces>20246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AP1-M1 – apprentissage HTML5 et CSS3</dc:title>
  <dc:subject/>
  <dc:creator>Tiphaine Accary-Barbier</dc:creator>
  <cp:keywords/>
  <dc:description/>
  <cp:lastModifiedBy>Fabien RODRIGO</cp:lastModifiedBy>
  <cp:revision>131</cp:revision>
  <dcterms:created xsi:type="dcterms:W3CDTF">2024-02-01T04:22:00Z</dcterms:created>
  <dcterms:modified xsi:type="dcterms:W3CDTF">2024-02-13T16:23:00Z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0x01010082ECBBB8FB01224BBFBDFAA76BD188B3</vt:lpwstr>
  </property>
</Properties>
</file>