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D2C42" w:rsidRDefault="004D2C42" w14:paraId="46D5799B" w14:textId="77777777">
      <w:pPr>
        <w:spacing w:after="80"/>
        <w:rPr>
          <w:sz w:val="20"/>
          <w:szCs w:val="20"/>
        </w:rPr>
      </w:pPr>
    </w:p>
    <w:p w:rsidR="004D2C42" w:rsidRDefault="004D2C42" w14:paraId="06A71584" w14:textId="77777777">
      <w:pPr>
        <w:spacing w:after="80"/>
        <w:rPr>
          <w:sz w:val="20"/>
          <w:szCs w:val="20"/>
        </w:rPr>
      </w:pPr>
    </w:p>
    <w:p w:rsidR="004D2C42" w:rsidRDefault="004D2C42" w14:paraId="52F11323" w14:textId="500A1D2F">
      <w:pPr>
        <w:spacing w:after="80"/>
        <w:rPr>
          <w:sz w:val="20"/>
          <w:szCs w:val="20"/>
        </w:rPr>
      </w:pPr>
      <w:ins w:author="Christina Fiege" w:date="2026-03-27T17:37:29.474Z" w16du:dateUtc="2026-03-27T17:37:29.474Z" w:id="1068752959">
        <w:r w:rsidR="20A373D3">
          <w:drawing>
            <wp:inline wp14:editId="775B4C6B" wp14:anchorId="0E3FFE28">
              <wp:extent cx="5724525" cy="3819525"/>
              <wp:effectExtent l="0" t="0" r="0" b="0"/>
              <wp:docPr id="3881375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8137523" name="Picture 388137523"/>
                      <pic:cNvPicPr/>
                    </pic:nvPicPr>
                    <pic:blipFill>
                      <a:blip xmlns:r="http://schemas.openxmlformats.org/officeDocument/2006/relationships" r:embed="R9e0fbfb0efc0416d">
                        <a:extLst>
                          <a:ext uri="{28A0092B-C50C-407E-A947-70E740481C1C}">
                            <a14:useLocalDpi xmlns:a14="http://schemas.microsoft.com/office/drawing/2010/main"/>
                          </a:ext>
                        </a:extLst>
                      </a:blip>
                      <a:stretch>
                        <a:fillRect/>
                      </a:stretch>
                    </pic:blipFill>
                    <pic:spPr>
                      <a:xfrm>
                        <a:off x="0" y="0"/>
                        <a:ext cx="5724525" cy="3819525"/>
                      </a:xfrm>
                      <a:prstGeom prst="rect">
                        <a:avLst/>
                      </a:prstGeom>
                    </pic:spPr>
                  </pic:pic>
                </a:graphicData>
              </a:graphic>
            </wp:inline>
          </w:drawing>
        </w:r>
      </w:ins>
    </w:p>
    <w:p w:rsidR="004D2C42" w:rsidRDefault="00CA0552" w14:paraId="057809AC" w14:textId="38029CAC">
      <w:pPr>
        <w:spacing w:after="80"/>
        <w:jc w:val="center"/>
        <w:rPr>
          <w:b w:val="1"/>
          <w:bCs w:val="1"/>
          <w:color w:val="FF0000"/>
          <w:sz w:val="20"/>
          <w:szCs w:val="20"/>
        </w:rPr>
      </w:pPr>
    </w:p>
    <w:p w:rsidR="004D2C42" w:rsidRDefault="004D2C42" w14:paraId="6917CACC" w14:textId="77777777">
      <w:pPr>
        <w:spacing w:after="80"/>
        <w:rPr>
          <w:sz w:val="20"/>
          <w:szCs w:val="20"/>
        </w:rPr>
      </w:pPr>
    </w:p>
    <w:p w:rsidR="004D2C42" w:rsidRDefault="004D2C42" w14:paraId="50CBE09B" w14:textId="77777777">
      <w:pPr>
        <w:spacing w:after="80"/>
        <w:rPr>
          <w:sz w:val="20"/>
          <w:szCs w:val="20"/>
        </w:rPr>
      </w:pPr>
    </w:p>
    <w:p w:rsidR="004D2C42" w:rsidP="4810C703" w:rsidRDefault="00CA0552" w14:paraId="387474BF" w14:textId="51198858">
      <w:pPr>
        <w:spacing w:after="80"/>
        <w:rPr>
          <w:b w:val="1"/>
          <w:bCs w:val="1"/>
          <w:sz w:val="36"/>
          <w:szCs w:val="36"/>
          <w:lang w:val="de-DE"/>
        </w:rPr>
      </w:pPr>
      <w:r w:rsidRPr="4810C703" w:rsidR="4810C703">
        <w:rPr>
          <w:sz w:val="20"/>
          <w:szCs w:val="20"/>
          <w:lang w:val="de-DE"/>
        </w:rPr>
        <w:t xml:space="preserve">Zwei Tage </w:t>
      </w:r>
      <w:r w:rsidRPr="4810C703" w:rsidR="4810C703">
        <w:rPr>
          <w:sz w:val="20"/>
          <w:szCs w:val="20"/>
          <w:lang w:val="de-DE"/>
        </w:rPr>
        <w:t>Full</w:t>
      </w:r>
      <w:r w:rsidRPr="4810C703" w:rsidR="4810C703">
        <w:rPr>
          <w:sz w:val="20"/>
          <w:szCs w:val="20"/>
          <w:lang w:val="de-DE"/>
        </w:rPr>
        <w:t xml:space="preserve">-House: Das Team der </w:t>
      </w:r>
      <w:r w:rsidRPr="4810C703" w:rsidR="4810C703">
        <w:rPr>
          <w:sz w:val="20"/>
          <w:szCs w:val="20"/>
          <w:lang w:val="de-DE"/>
        </w:rPr>
        <w:t>data:unplugged</w:t>
      </w:r>
      <w:r w:rsidRPr="4810C703" w:rsidR="4810C703">
        <w:rPr>
          <w:sz w:val="20"/>
          <w:szCs w:val="20"/>
          <w:lang w:val="de-DE"/>
        </w:rPr>
        <w:t xml:space="preserve"> hat allen Grund zu feiern!  © data:unplugged</w:t>
      </w:r>
    </w:p>
    <w:p w:rsidR="004D2C42" w:rsidP="4810C703" w:rsidRDefault="00CA0552" w14:paraId="66AFA671" w14:textId="22D61F0E">
      <w:pPr>
        <w:spacing w:before="240" w:after="240"/>
        <w:rPr>
          <w:b w:val="1"/>
          <w:bCs w:val="1"/>
          <w:sz w:val="36"/>
          <w:szCs w:val="36"/>
          <w:lang w:val="de-DE"/>
        </w:rPr>
      </w:pPr>
      <w:r w:rsidRPr="630020C2" w:rsidR="4810C703">
        <w:rPr>
          <w:b w:val="1"/>
          <w:bCs w:val="1"/>
          <w:sz w:val="36"/>
          <w:szCs w:val="36"/>
          <w:lang w:val="de-DE"/>
        </w:rPr>
        <w:t>Mehr als 1</w:t>
      </w:r>
      <w:r w:rsidRPr="630020C2" w:rsidR="6A2E736C">
        <w:rPr>
          <w:b w:val="1"/>
          <w:bCs w:val="1"/>
          <w:sz w:val="36"/>
          <w:szCs w:val="36"/>
          <w:lang w:val="de-DE"/>
        </w:rPr>
        <w:t>1</w:t>
      </w:r>
      <w:r w:rsidRPr="630020C2" w:rsidR="4810C703">
        <w:rPr>
          <w:b w:val="1"/>
          <w:bCs w:val="1"/>
          <w:sz w:val="36"/>
          <w:szCs w:val="36"/>
          <w:lang w:val="de-DE"/>
        </w:rPr>
        <w:t xml:space="preserve">.000 Teilnehmende: </w:t>
      </w:r>
      <w:r w:rsidRPr="630020C2" w:rsidR="4810C703">
        <w:rPr>
          <w:b w:val="1"/>
          <w:bCs w:val="1"/>
          <w:sz w:val="36"/>
          <w:szCs w:val="36"/>
          <w:lang w:val="de-DE"/>
        </w:rPr>
        <w:t>data:unplugged</w:t>
      </w:r>
      <w:r w:rsidRPr="630020C2" w:rsidR="4810C703">
        <w:rPr>
          <w:b w:val="1"/>
          <w:bCs w:val="1"/>
          <w:sz w:val="36"/>
          <w:szCs w:val="36"/>
          <w:lang w:val="de-DE"/>
        </w:rPr>
        <w:t xml:space="preserve"> 2026 in Münster sprengt </w:t>
      </w:r>
      <w:r w:rsidRPr="630020C2" w:rsidR="4810C703">
        <w:rPr>
          <w:b w:val="1"/>
          <w:bCs w:val="1"/>
          <w:sz w:val="36"/>
          <w:szCs w:val="36"/>
          <w:lang w:val="de-DE"/>
        </w:rPr>
        <w:t xml:space="preserve">alle </w:t>
      </w:r>
      <w:r w:rsidRPr="630020C2" w:rsidR="4810C703">
        <w:rPr>
          <w:b w:val="1"/>
          <w:bCs w:val="1"/>
          <w:sz w:val="36"/>
          <w:szCs w:val="36"/>
          <w:lang w:val="de-DE"/>
        </w:rPr>
        <w:t xml:space="preserve">Erwartungen </w:t>
      </w:r>
    </w:p>
    <w:p w:rsidR="004D2C42" w:rsidP="630020C2" w:rsidRDefault="00CA0552" w14:paraId="7B911BD5" w14:textId="2463FFDD">
      <w:pPr>
        <w:pBdr>
          <w:top w:val="nil" w:color="000000" w:sz="0" w:space="0"/>
          <w:left w:val="nil" w:color="000000" w:sz="0" w:space="0"/>
          <w:bottom w:val="nil" w:color="000000" w:sz="0" w:space="0"/>
          <w:right w:val="nil" w:color="000000" w:sz="0" w:space="0"/>
          <w:between w:val="nil" w:color="000000" w:sz="0" w:space="0"/>
        </w:pBdr>
        <w:spacing w:before="240" w:after="240"/>
      </w:pPr>
      <w:r w:rsidRPr="630020C2" w:rsidR="4810C703">
        <w:rPr>
          <w:b w:val="1"/>
          <w:bCs w:val="1"/>
          <w:lang w:val="de-DE"/>
        </w:rPr>
        <w:t xml:space="preserve">Münster, 27. März 2026 </w:t>
      </w:r>
      <w:r w:rsidRPr="630020C2" w:rsidR="4810C703">
        <w:rPr>
          <w:lang w:val="de-DE"/>
        </w:rPr>
        <w:t xml:space="preserve">– Volle Hallen, intensive Diskussionen, absolute Top-Speaker: Das Daten- &amp; KI-Festival </w:t>
      </w:r>
      <w:r w:rsidRPr="630020C2" w:rsidR="4810C703">
        <w:rPr>
          <w:lang w:val="de-DE"/>
        </w:rPr>
        <w:t>data:unplugged</w:t>
      </w:r>
      <w:r w:rsidRPr="630020C2" w:rsidR="4810C703">
        <w:rPr>
          <w:lang w:val="de-DE"/>
        </w:rPr>
        <w:t xml:space="preserve"> 2026 ist mit einem neuen Besucherrekord zu Ende gegangen. An zwei Tagen kamen </w:t>
      </w:r>
      <w:r w:rsidRPr="630020C2" w:rsidR="1331BBFF">
        <w:rPr>
          <w:lang w:val="de-DE"/>
        </w:rPr>
        <w:t xml:space="preserve">über 11.000 </w:t>
      </w:r>
      <w:r w:rsidRPr="630020C2" w:rsidR="4810C703">
        <w:rPr>
          <w:lang w:val="de-DE"/>
        </w:rPr>
        <w:t>Teilnehmer:innen</w:t>
      </w:r>
      <w:r w:rsidRPr="630020C2" w:rsidR="4810C703">
        <w:rPr>
          <w:lang w:val="de-DE"/>
        </w:rPr>
        <w:t xml:space="preserve"> –</w:t>
      </w:r>
      <w:r w:rsidRPr="630020C2" w:rsidR="4810C703">
        <w:rPr>
          <w:lang w:val="de-DE"/>
        </w:rPr>
        <w:t xml:space="preserve"> mehr als das ursprünglich gesteckte Ziel von 10.000 – nach Münster und machten das Festival endgültig zum zentralen Treffpunkt der europäischen Daten- und KI-Szene.</w:t>
      </w:r>
    </w:p>
    <w:p w:rsidR="004D2C42" w:rsidP="4810C703" w:rsidRDefault="00CA0552" w14:paraId="08E5B1F8" w14:textId="11B1A642">
      <w:pPr>
        <w:pStyle w:val="Standard"/>
        <w:pBdr>
          <w:top w:val="nil" w:color="FF000000" w:sz="0" w:space="0"/>
          <w:left w:val="nil" w:color="FF000000" w:sz="0" w:space="0"/>
          <w:bottom w:val="nil" w:color="FF000000" w:sz="0" w:space="0"/>
          <w:right w:val="nil" w:color="FF000000" w:sz="0" w:space="0"/>
          <w:between w:val="nil" w:color="FF000000" w:sz="0" w:space="0"/>
        </w:pBdr>
        <w:spacing w:before="240" w:after="240"/>
      </w:pPr>
      <w:r w:rsidRPr="4810C703" w:rsidR="4810C703">
        <w:rPr>
          <w:lang w:val="de-DE"/>
        </w:rPr>
        <w:t xml:space="preserve">Mehr als 200 </w:t>
      </w:r>
      <w:r w:rsidRPr="4810C703" w:rsidR="4810C703">
        <w:rPr>
          <w:lang w:val="de-DE"/>
        </w:rPr>
        <w:t>Speaker:innen</w:t>
      </w:r>
      <w:r w:rsidRPr="4810C703" w:rsidR="4810C703">
        <w:rPr>
          <w:lang w:val="de-DE"/>
        </w:rPr>
        <w:t xml:space="preserve"> auf fünf Bühnen und über 150 </w:t>
      </w:r>
      <w:r w:rsidRPr="4810C703" w:rsidR="4810C703">
        <w:rPr>
          <w:lang w:val="de-DE"/>
        </w:rPr>
        <w:t>Aussteller:innen</w:t>
      </w:r>
      <w:r w:rsidRPr="4810C703" w:rsidR="4810C703">
        <w:rPr>
          <w:lang w:val="de-DE"/>
        </w:rPr>
        <w:t xml:space="preserve"> präsentierten   praxisnahe Anwendungen, strategische Perspektiven und gesellschaftlich relevante Themen. Über 40 </w:t>
      </w:r>
      <w:r w:rsidRPr="4810C703" w:rsidR="4810C703">
        <w:rPr>
          <w:lang w:val="de-DE"/>
        </w:rPr>
        <w:t>Masterclasses</w:t>
      </w:r>
      <w:r w:rsidRPr="4810C703" w:rsidR="4810C703">
        <w:rPr>
          <w:lang w:val="de-DE"/>
        </w:rPr>
        <w:t xml:space="preserve"> und Side-Events ergänzten das Programm und boten den Teilnehmenden direkten Austausch sowie umsetzbare Impulse. </w:t>
      </w:r>
    </w:p>
    <w:p w:rsidR="004D2C42" w:rsidRDefault="00CA0552" w14:paraId="6EE926AC" w14:textId="77777777">
      <w:pPr>
        <w:pBdr>
          <w:top w:val="nil"/>
          <w:left w:val="nil"/>
          <w:bottom w:val="nil"/>
          <w:right w:val="nil"/>
          <w:between w:val="nil"/>
        </w:pBdr>
        <w:spacing w:before="240" w:after="240"/>
        <w:rPr>
          <w:b/>
          <w:bCs/>
        </w:rPr>
      </w:pPr>
      <w:r>
        <w:t>Weitere Satelliten-Events sind ab Sommer 2026 in ganz Deutschland geplant.</w:t>
      </w:r>
    </w:p>
    <w:p w:rsidR="004D2C42" w:rsidRDefault="00CA0552" w14:paraId="017D7B71" w14:textId="77777777">
      <w:pPr>
        <w:pStyle w:val="berschrift3"/>
        <w:keepNext w:val="0"/>
        <w:keepLines w:val="0"/>
        <w:spacing w:before="280"/>
        <w:rPr>
          <w:b/>
          <w:bCs/>
          <w:color w:val="000000"/>
          <w:sz w:val="26"/>
          <w:szCs w:val="26"/>
        </w:rPr>
      </w:pPr>
      <w:bookmarkStart w:name="_4ybl7dh3kf2v" w:colFirst="0" w:colLast="0" w:id="8"/>
      <w:bookmarkEnd w:id="8"/>
      <w:r>
        <w:rPr>
          <w:b/>
          <w:bCs/>
          <w:color w:val="000000"/>
          <w:sz w:val="26"/>
          <w:szCs w:val="26"/>
        </w:rPr>
        <w:t>Große Namen, klare Botschaften</w:t>
      </w:r>
    </w:p>
    <w:p w:rsidR="004D2C42" w:rsidRDefault="00CA0552" w14:paraId="45F54158" w14:textId="77777777">
      <w:pPr>
        <w:spacing w:before="240" w:after="240"/>
      </w:pPr>
      <w:r>
        <w:t>Das Festival zeigte eindrucksvoll, wie stark Daten und KI mittlerweile in Wirtschaft und Gesellschaft genutzt werden. Nationale und internationale Top-Speaker wie Wladimir Klitschko, Uli Hoeneß und Markus Lanz setzten starke Akzente: Es ging nicht nur um Technologie, sondern um Führung, Verantwortung und reale Auswirkungen auf Unternehmen und Teams.</w:t>
      </w:r>
    </w:p>
    <w:p w:rsidR="004D2C42" w:rsidRDefault="00CA0552" w14:paraId="6CD895A6" w14:textId="77777777">
      <w:pPr>
        <w:spacing w:before="240" w:after="240"/>
      </w:pPr>
      <w:r w:rsidRPr="4810C703" w:rsidR="4810C703">
        <w:rPr>
          <w:lang w:val="de-DE"/>
        </w:rPr>
        <w:t xml:space="preserve">Weitere Stimmen von Technologie-Vorreitern wie Jonas </w:t>
      </w:r>
      <w:r w:rsidRPr="4810C703" w:rsidR="4810C703">
        <w:rPr>
          <w:lang w:val="de-DE"/>
        </w:rPr>
        <w:t>Andrulis</w:t>
      </w:r>
      <w:r w:rsidRPr="4810C703" w:rsidR="4810C703">
        <w:rPr>
          <w:lang w:val="de-DE"/>
        </w:rPr>
        <w:t xml:space="preserve"> und Dr. Jarek </w:t>
      </w:r>
      <w:r w:rsidRPr="4810C703" w:rsidR="4810C703">
        <w:rPr>
          <w:lang w:val="de-DE"/>
        </w:rPr>
        <w:t>Kutylowski</w:t>
      </w:r>
      <w:r w:rsidRPr="4810C703" w:rsidR="4810C703">
        <w:rPr>
          <w:lang w:val="de-DE"/>
        </w:rPr>
        <w:t xml:space="preserve"> lieferten Tiefe und konkrete Anwendungsbeispiele – von technologischen Entwicklungen über datengetriebene Geschäftsmodelle bis hin zu politischen Rahmenbedingungen.</w:t>
      </w:r>
    </w:p>
    <w:p w:rsidR="004D2C42" w:rsidRDefault="00CA0552" w14:paraId="4BF1EDF3" w14:textId="77777777">
      <w:pPr>
        <w:pStyle w:val="berschrift3"/>
        <w:keepNext w:val="0"/>
        <w:keepLines w:val="0"/>
        <w:spacing w:before="280"/>
        <w:rPr>
          <w:b/>
          <w:bCs/>
          <w:color w:val="000000"/>
          <w:sz w:val="26"/>
          <w:szCs w:val="26"/>
        </w:rPr>
      </w:pPr>
      <w:bookmarkStart w:name="_nokuq4fzqvhe" w:colFirst="0" w:colLast="0" w:id="9"/>
      <w:bookmarkEnd w:id="9"/>
      <w:r>
        <w:rPr>
          <w:b/>
          <w:bCs/>
          <w:color w:val="000000"/>
          <w:sz w:val="26"/>
          <w:szCs w:val="26"/>
        </w:rPr>
        <w:t>Mittelstand Blazers Stage: Transformation von der Basis</w:t>
      </w:r>
    </w:p>
    <w:p w:rsidR="004D2C42" w:rsidRDefault="00CA0552" w14:paraId="1B426BCE" w14:textId="77777777">
      <w:pPr>
        <w:spacing w:before="240" w:after="240"/>
      </w:pPr>
      <w:r>
        <w:t>Ein besonderes Highlight war in diesem Jahr die Mittelstand Blazers Stage, auf der Familienunternehmen, Hidden Champions und eigentümergeführte Betriebe ungewohnt offen zeigten, wie Daten und KI bereits heute den Geschäftsalltag beeinflussen.</w:t>
      </w:r>
    </w:p>
    <w:p w:rsidR="004D2C42" w:rsidRDefault="00CA0552" w14:paraId="5E2E8039" w14:textId="77777777">
      <w:pPr>
        <w:spacing w:before="240" w:after="240"/>
      </w:pPr>
      <w:r w:rsidRPr="4810C703" w:rsidR="4810C703">
        <w:rPr>
          <w:lang w:val="de-DE"/>
        </w:rPr>
        <w:t>Entscheider:innen</w:t>
      </w:r>
      <w:r w:rsidRPr="4810C703" w:rsidR="4810C703">
        <w:rPr>
          <w:lang w:val="de-DE"/>
        </w:rPr>
        <w:t xml:space="preserve"> von bekannten Unternehmen wie Fiege, Miele, Vitra und Bahlsen diskutierten praxisnah, wie datengetriebene Strategien umgesetzt werden, welche Entscheidungen heute langfristige Wirkung entfalten und wie Unternehmenskultur den erfolgreichen Einsatz von Technologie unterstützt. Das Leitmotiv „Day 1: </w:t>
      </w:r>
      <w:r w:rsidRPr="4810C703" w:rsidR="4810C703">
        <w:rPr>
          <w:lang w:val="de-DE"/>
        </w:rPr>
        <w:t>from</w:t>
      </w:r>
      <w:r w:rsidRPr="4810C703" w:rsidR="4810C703">
        <w:rPr>
          <w:lang w:val="de-DE"/>
        </w:rPr>
        <w:t xml:space="preserve"> </w:t>
      </w:r>
      <w:r w:rsidRPr="4810C703" w:rsidR="4810C703">
        <w:rPr>
          <w:lang w:val="de-DE"/>
        </w:rPr>
        <w:t>the</w:t>
      </w:r>
      <w:r w:rsidRPr="4810C703" w:rsidR="4810C703">
        <w:rPr>
          <w:lang w:val="de-DE"/>
        </w:rPr>
        <w:t xml:space="preserve"> </w:t>
      </w:r>
      <w:r w:rsidRPr="4810C703" w:rsidR="4810C703">
        <w:rPr>
          <w:lang w:val="de-DE"/>
        </w:rPr>
        <w:t>bottom</w:t>
      </w:r>
      <w:r w:rsidRPr="4810C703" w:rsidR="4810C703">
        <w:rPr>
          <w:lang w:val="de-DE"/>
        </w:rPr>
        <w:t xml:space="preserve"> </w:t>
      </w:r>
      <w:r w:rsidRPr="4810C703" w:rsidR="4810C703">
        <w:rPr>
          <w:lang w:val="de-DE"/>
        </w:rPr>
        <w:t>to</w:t>
      </w:r>
      <w:r w:rsidRPr="4810C703" w:rsidR="4810C703">
        <w:rPr>
          <w:lang w:val="de-DE"/>
        </w:rPr>
        <w:t xml:space="preserve"> </w:t>
      </w:r>
      <w:r w:rsidRPr="4810C703" w:rsidR="4810C703">
        <w:rPr>
          <w:lang w:val="de-DE"/>
        </w:rPr>
        <w:t>the</w:t>
      </w:r>
      <w:r w:rsidRPr="4810C703" w:rsidR="4810C703">
        <w:rPr>
          <w:lang w:val="de-DE"/>
        </w:rPr>
        <w:t xml:space="preserve"> top“ machte deutlich: Transformation beginnt nicht auf dem Papier, sondern in den Strukturen, Prozessen und Entscheidungen der Unternehmen.</w:t>
      </w:r>
    </w:p>
    <w:p w:rsidR="004D2C42" w:rsidRDefault="00CA0552" w14:paraId="38F9E200" w14:textId="77777777">
      <w:pPr>
        <w:pStyle w:val="berschrift3"/>
        <w:keepNext w:val="0"/>
        <w:keepLines w:val="0"/>
        <w:spacing w:before="280"/>
        <w:rPr>
          <w:b/>
          <w:bCs/>
          <w:color w:val="000000"/>
          <w:sz w:val="26"/>
          <w:szCs w:val="26"/>
        </w:rPr>
      </w:pPr>
      <w:bookmarkStart w:name="_lunub4jlz0j5" w:colFirst="0" w:colLast="0" w:id="10"/>
      <w:bookmarkEnd w:id="10"/>
      <w:r>
        <w:rPr>
          <w:b/>
          <w:bCs/>
          <w:color w:val="000000"/>
          <w:sz w:val="26"/>
          <w:szCs w:val="26"/>
        </w:rPr>
        <w:t>Ausblick: Es geht weiter</w:t>
      </w:r>
    </w:p>
    <w:p w:rsidR="004D2C42" w:rsidP="4810C703" w:rsidRDefault="00CA0552" w14:paraId="655FE4ED" w14:textId="77777777">
      <w:pPr>
        <w:spacing w:before="240" w:after="240"/>
        <w:rPr>
          <w:b w:val="1"/>
          <w:bCs w:val="1"/>
          <w:color w:val="000000"/>
          <w:sz w:val="26"/>
          <w:szCs w:val="26"/>
          <w:lang w:val="de-DE"/>
        </w:rPr>
      </w:pPr>
      <w:r w:rsidRPr="4810C703" w:rsidR="4810C703">
        <w:rPr>
          <w:lang w:val="de-DE"/>
        </w:rPr>
        <w:t xml:space="preserve">Anders als in den vergangenen Jahren ist die </w:t>
      </w:r>
      <w:r w:rsidRPr="4810C703" w:rsidR="4810C703">
        <w:rPr>
          <w:lang w:val="de-DE"/>
        </w:rPr>
        <w:t>data:unplugged</w:t>
      </w:r>
      <w:r w:rsidRPr="4810C703" w:rsidR="4810C703">
        <w:rPr>
          <w:lang w:val="de-DE"/>
        </w:rPr>
        <w:t xml:space="preserve"> erst der Startschuss für das Daten- &amp; KI-Jahr 2026: Für den Sommer 2026 sind Satelliten-Events geplant, die Themen vertiefen und die Community weiter zusammenbringen. Damit wird </w:t>
      </w:r>
      <w:r w:rsidRPr="4810C703" w:rsidR="4810C703">
        <w:rPr>
          <w:lang w:val="de-DE"/>
        </w:rPr>
        <w:t>data:unplugged</w:t>
      </w:r>
      <w:r w:rsidRPr="4810C703" w:rsidR="4810C703">
        <w:rPr>
          <w:lang w:val="de-DE"/>
        </w:rPr>
        <w:t xml:space="preserve"> zu einer echten Bewegung für Praxis, Strategie und Innovation – weit über das Festival hinaus. Aus Münster für Europa.</w:t>
      </w:r>
    </w:p>
    <w:p w:rsidR="004D2C42" w:rsidRDefault="00CA0552" w14:paraId="2ADE4A84" w14:textId="77777777">
      <w:pPr>
        <w:pStyle w:val="berschrift3"/>
        <w:keepNext w:val="0"/>
        <w:keepLines w:val="0"/>
        <w:spacing w:before="280"/>
        <w:rPr>
          <w:b/>
          <w:bCs/>
          <w:color w:val="000000"/>
          <w:sz w:val="26"/>
          <w:szCs w:val="26"/>
        </w:rPr>
      </w:pPr>
      <w:bookmarkStart w:name="_hww2lgfy99s" w:colFirst="0" w:colLast="0" w:id="11"/>
      <w:bookmarkEnd w:id="11"/>
      <w:r>
        <w:rPr>
          <w:b/>
          <w:bCs/>
          <w:color w:val="000000"/>
          <w:sz w:val="26"/>
          <w:szCs w:val="26"/>
        </w:rPr>
        <w:t>Stimmen der Co-Gründer: Qualität vor Quantität</w:t>
      </w:r>
    </w:p>
    <w:p w:rsidR="004D2C42" w:rsidP="4810C703" w:rsidRDefault="00CA0552" w14:paraId="2CDD6B71" w14:textId="56792433">
      <w:pPr>
        <w:spacing w:before="240" w:after="240"/>
        <w:rPr>
          <w:i w:val="1"/>
          <w:iCs w:val="1"/>
        </w:rPr>
      </w:pPr>
      <w:r w:rsidRPr="4810C703" w:rsidR="4810C703">
        <w:rPr>
          <w:b w:val="1"/>
          <w:bCs w:val="1"/>
        </w:rPr>
        <w:t>Dr. Bernard Sonnenschein:</w:t>
      </w:r>
      <w:r>
        <w:br/>
      </w:r>
      <w:r w:rsidR="4810C703">
        <w:rPr/>
        <w:t xml:space="preserve"> </w:t>
      </w:r>
      <w:r w:rsidRPr="4810C703" w:rsidR="4810C703">
        <w:rPr>
          <w:i w:val="1"/>
          <w:iCs w:val="1"/>
        </w:rPr>
        <w:t>„Das deutliche Wachstum bei den Teilnehmerzahlen zeigt für uns vor allem, dass in den Unternehmen weiterhin ein hoher Bedarf an Orientierung und Austausch zu den Themen Daten und KI besteht. Gleichzeitig gilt für uns: Reichweite ist nicht alles. Entscheidend ist, dass die Menschen sich vernetzen und hier konkrete Impulse mitnehmen, die sie in ihren Unternehmen umsetzen können.“</w:t>
      </w:r>
    </w:p>
    <w:p w:rsidR="004D2C42" w:rsidP="4810C703" w:rsidRDefault="00CA0552" w14:paraId="456F9E73" w14:textId="19B6E250">
      <w:pPr>
        <w:spacing w:before="240" w:after="240"/>
        <w:rPr>
          <w:i w:val="1"/>
          <w:iCs w:val="1"/>
          <w:lang w:val="de-DE"/>
        </w:rPr>
      </w:pPr>
      <w:r w:rsidRPr="4810C703" w:rsidR="4810C703">
        <w:rPr>
          <w:b w:val="1"/>
          <w:bCs w:val="1"/>
          <w:lang w:val="de-DE"/>
        </w:rPr>
        <w:t>Marcel Windau, Mitgründer:</w:t>
      </w:r>
      <w:r>
        <w:br/>
      </w:r>
      <w:r w:rsidRPr="4810C703" w:rsidR="4810C703">
        <w:rPr>
          <w:lang w:val="de-DE"/>
        </w:rPr>
        <w:t xml:space="preserve"> </w:t>
      </w:r>
      <w:r w:rsidRPr="4810C703" w:rsidR="4810C703">
        <w:rPr>
          <w:i w:val="1"/>
          <w:iCs w:val="1"/>
          <w:lang w:val="de-DE"/>
        </w:rPr>
        <w:t xml:space="preserve">„Das enorme Interesse freut uns sehr. Wir sind stolz darauf, dass wir uns mit der </w:t>
      </w:r>
      <w:r w:rsidRPr="4810C703" w:rsidR="4810C703">
        <w:rPr>
          <w:i w:val="1"/>
          <w:iCs w:val="1"/>
          <w:lang w:val="de-DE"/>
        </w:rPr>
        <w:t>d:u</w:t>
      </w:r>
      <w:r w:rsidRPr="4810C703" w:rsidR="4810C703">
        <w:rPr>
          <w:i w:val="1"/>
          <w:iCs w:val="1"/>
          <w:lang w:val="de-DE"/>
        </w:rPr>
        <w:t xml:space="preserve">26 </w:t>
      </w:r>
      <w:r w:rsidRPr="4810C703" w:rsidR="4810C703">
        <w:rPr>
          <w:i w:val="1"/>
          <w:iCs w:val="1"/>
          <w:lang w:val="de-DE"/>
        </w:rPr>
        <w:t>zu Europas</w:t>
      </w:r>
      <w:r w:rsidRPr="4810C703" w:rsidR="4810C703">
        <w:rPr>
          <w:i w:val="1"/>
          <w:iCs w:val="1"/>
          <w:lang w:val="de-DE"/>
        </w:rPr>
        <w:t xml:space="preserve"> größtem Daten- &amp; KI-Festival entwickelt haben und damit eine Bewegung ausgelöst haben. Unser Fokus bleibt aber unverändert: kuratierte Inhalte, starker Austausch zwischen Datenexperten und Mittelstand und Substanz. </w:t>
      </w:r>
      <w:r w:rsidRPr="4810C703" w:rsidR="4810C703">
        <w:rPr>
          <w:i w:val="1"/>
          <w:iCs w:val="1"/>
          <w:lang w:val="de-DE"/>
        </w:rPr>
        <w:t>data:unplugged</w:t>
      </w:r>
      <w:r w:rsidRPr="4810C703" w:rsidR="4810C703">
        <w:rPr>
          <w:i w:val="1"/>
          <w:iCs w:val="1"/>
          <w:lang w:val="de-DE"/>
        </w:rPr>
        <w:t xml:space="preserve"> funktioniert, weil hier </w:t>
      </w:r>
      <w:r w:rsidRPr="4810C703" w:rsidR="4810C703">
        <w:rPr>
          <w:i w:val="1"/>
          <w:iCs w:val="1"/>
          <w:lang w:val="de-DE"/>
        </w:rPr>
        <w:t>Entscheider:innen</w:t>
      </w:r>
      <w:r w:rsidRPr="4810C703" w:rsidR="4810C703">
        <w:rPr>
          <w:i w:val="1"/>
          <w:iCs w:val="1"/>
          <w:lang w:val="de-DE"/>
        </w:rPr>
        <w:t xml:space="preserve">, </w:t>
      </w:r>
      <w:r w:rsidRPr="4810C703" w:rsidR="4810C703">
        <w:rPr>
          <w:i w:val="1"/>
          <w:iCs w:val="1"/>
          <w:lang w:val="de-DE"/>
        </w:rPr>
        <w:t>Entwickler:innen</w:t>
      </w:r>
      <w:r w:rsidRPr="4810C703" w:rsidR="4810C703">
        <w:rPr>
          <w:i w:val="1"/>
          <w:iCs w:val="1"/>
          <w:lang w:val="de-DE"/>
        </w:rPr>
        <w:t xml:space="preserve"> und </w:t>
      </w:r>
      <w:r w:rsidRPr="4810C703" w:rsidR="4810C703">
        <w:rPr>
          <w:i w:val="1"/>
          <w:iCs w:val="1"/>
          <w:lang w:val="de-DE"/>
        </w:rPr>
        <w:t>Vordenker:innen</w:t>
      </w:r>
      <w:r w:rsidRPr="4810C703" w:rsidR="4810C703">
        <w:rPr>
          <w:i w:val="1"/>
          <w:iCs w:val="1"/>
          <w:lang w:val="de-DE"/>
        </w:rPr>
        <w:t xml:space="preserve"> auf Augenhöhe zusammenkommen und sich vernetzen.“</w:t>
      </w:r>
    </w:p>
    <w:p w:rsidR="004D2C42" w:rsidRDefault="004D2C42" w14:paraId="661E77CB" w14:textId="77777777">
      <w:pPr>
        <w:widowControl w:val="0"/>
        <w:rPr>
          <w:b/>
          <w:bCs/>
        </w:rPr>
      </w:pPr>
    </w:p>
    <w:p w:rsidR="004D2C42" w:rsidRDefault="00CA0552" w14:paraId="39E694AB" w14:textId="77777777">
      <w:pPr>
        <w:widowControl w:val="0"/>
        <w:rPr>
          <w:b/>
          <w:bCs/>
          <w:i/>
          <w:iCs/>
          <w:sz w:val="26"/>
          <w:szCs w:val="26"/>
        </w:rPr>
      </w:pPr>
      <w:r w:rsidRPr="630020C2" w:rsidR="00CA0552">
        <w:rPr>
          <w:b w:val="1"/>
          <w:bCs w:val="1"/>
          <w:sz w:val="26"/>
          <w:szCs w:val="26"/>
        </w:rPr>
        <w:t>Presseinformationen:</w:t>
      </w:r>
    </w:p>
    <w:p w:rsidR="004D2C42" w:rsidRDefault="00CA0552" w14:paraId="03A8E4E0" w14:textId="77777777">
      <w:pPr>
        <w:spacing w:before="240" w:after="240"/>
        <w:rPr>
          <w:i/>
          <w:iCs/>
        </w:rPr>
      </w:pPr>
      <w:r>
        <w:rPr>
          <w:i/>
          <w:iCs/>
        </w:rPr>
        <w:t xml:space="preserve">Bei </w:t>
      </w:r>
      <w:r>
        <w:rPr>
          <w:b/>
          <w:bCs/>
          <w:i/>
          <w:iCs/>
        </w:rPr>
        <w:t>Fragen zum Festival</w:t>
      </w:r>
      <w:r>
        <w:rPr>
          <w:i/>
          <w:iCs/>
        </w:rPr>
        <w:t xml:space="preserve"> oder Interesse an einem </w:t>
      </w:r>
      <w:r>
        <w:rPr>
          <w:b/>
          <w:bCs/>
          <w:i/>
          <w:iCs/>
        </w:rPr>
        <w:t>Gespräch mit den Gründern</w:t>
      </w:r>
      <w:r>
        <w:rPr>
          <w:i/>
          <w:iCs/>
        </w:rPr>
        <w:t xml:space="preserve"> Dr. Bernard Sonnenschein und Marcel Windau kommen Sie gern auf mich zu.</w:t>
      </w:r>
    </w:p>
    <w:p w:rsidR="004D2C42" w:rsidRDefault="00CA0552" w14:paraId="01611A0E" w14:textId="77777777">
      <w:pPr>
        <w:widowControl w:val="0"/>
        <w:rPr>
          <w:b/>
          <w:bCs/>
        </w:rPr>
      </w:pPr>
      <w:r>
        <w:rPr>
          <w:b/>
          <w:bCs/>
        </w:rPr>
        <w:t xml:space="preserve">Pressekontakt: </w:t>
      </w:r>
    </w:p>
    <w:p w:rsidR="004D2C42" w:rsidRDefault="004D2C42" w14:paraId="053132CD" w14:textId="77777777">
      <w:pPr>
        <w:widowControl w:val="0"/>
      </w:pPr>
    </w:p>
    <w:p w:rsidR="004D2C42" w:rsidP="4810C703" w:rsidRDefault="00CA0552" w14:paraId="4B76A04A" w14:textId="77777777">
      <w:pPr>
        <w:widowControl w:val="0"/>
        <w:rPr>
          <w:lang w:val="de-DE"/>
        </w:rPr>
      </w:pPr>
      <w:r w:rsidRPr="4810C703" w:rsidR="4810C703">
        <w:rPr>
          <w:lang w:val="de-DE"/>
        </w:rPr>
        <w:t xml:space="preserve">Laura Maria </w:t>
      </w:r>
      <w:r w:rsidRPr="4810C703" w:rsidR="4810C703">
        <w:rPr>
          <w:lang w:val="de-DE"/>
        </w:rPr>
        <w:t>Kämz</w:t>
      </w:r>
    </w:p>
    <w:p w:rsidR="004D2C42" w:rsidP="4810C703" w:rsidRDefault="00CA0552" w14:paraId="20F0169A" w14:textId="77777777">
      <w:pPr>
        <w:widowControl w:val="0"/>
        <w:rPr>
          <w:lang w:val="de-DE"/>
        </w:rPr>
      </w:pPr>
      <w:r w:rsidRPr="4810C703" w:rsidR="4810C703">
        <w:rPr>
          <w:lang w:val="de-DE"/>
        </w:rPr>
        <w:t xml:space="preserve">The </w:t>
      </w:r>
      <w:r w:rsidRPr="4810C703" w:rsidR="4810C703">
        <w:rPr>
          <w:lang w:val="de-DE"/>
        </w:rPr>
        <w:t>Trailblazers</w:t>
      </w:r>
      <w:r w:rsidRPr="4810C703" w:rsidR="4810C703">
        <w:rPr>
          <w:lang w:val="de-DE"/>
        </w:rPr>
        <w:t xml:space="preserve"> | </w:t>
      </w:r>
      <w:r w:rsidRPr="4810C703" w:rsidR="4810C703">
        <w:rPr>
          <w:lang w:val="de-DE"/>
        </w:rPr>
        <w:t>data:unplugged</w:t>
      </w:r>
    </w:p>
    <w:p w:rsidR="004D2C42" w:rsidRDefault="00CA0552" w14:paraId="359FD2C2" w14:textId="77777777">
      <w:pPr>
        <w:widowControl w:val="0"/>
      </w:pPr>
      <w:hyperlink r:id="rId6">
        <w:r>
          <w:rPr>
            <w:color w:val="1155CC"/>
            <w:u w:val="single"/>
          </w:rPr>
          <w:t>laura@thetrailblazers.de</w:t>
        </w:r>
      </w:hyperlink>
    </w:p>
    <w:sectPr w:rsidR="004D2C42">
      <w:headerReference w:type="default" r:id="rId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0552" w:rsidRDefault="00CA0552" w14:paraId="2980CF1C" w14:textId="77777777">
      <w:pPr>
        <w:spacing w:line="240" w:lineRule="auto"/>
      </w:pPr>
      <w:r>
        <w:separator/>
      </w:r>
    </w:p>
  </w:endnote>
  <w:endnote w:type="continuationSeparator" w:id="0">
    <w:p w:rsidR="00CA0552" w:rsidRDefault="00CA0552" w14:paraId="17BCEA9C"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970B1A9A-A967-4F13-949C-401DEBF4D977}" r:id="rId1"/>
  </w:font>
  <w:font w:name="Cambria">
    <w:panose1 w:val="02040503050406030204"/>
    <w:charset w:val="00"/>
    <w:family w:val="roman"/>
    <w:pitch w:val="variable"/>
    <w:sig w:usb0="E00006FF" w:usb1="420024FF" w:usb2="02000000" w:usb3="00000000" w:csb0="0000019F" w:csb1="00000000"/>
    <w:embedRegular w:fontKey="{E71D656A-57A7-4562-88BF-68F3413218B1}" r:id="rI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0552" w:rsidRDefault="00CA0552" w14:paraId="56335B72" w14:textId="77777777">
      <w:pPr>
        <w:spacing w:line="240" w:lineRule="auto"/>
      </w:pPr>
      <w:r>
        <w:separator/>
      </w:r>
    </w:p>
  </w:footnote>
  <w:footnote w:type="continuationSeparator" w:id="0">
    <w:p w:rsidR="00CA0552" w:rsidRDefault="00CA0552" w14:paraId="634B1CC9"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D2C42" w:rsidRDefault="00CA0552" w14:paraId="278E2B8A" w14:textId="77777777">
    <w:pPr>
      <w:jc w:val="right"/>
    </w:pPr>
    <w:r>
      <w:rPr>
        <w:noProof/>
      </w:rPr>
      <w:drawing>
        <wp:inline distT="114300" distB="114300" distL="114300" distR="114300" wp14:anchorId="5B55CB23" wp14:editId="055EE3D9">
          <wp:extent cx="1764038" cy="48110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64038" cy="481101"/>
                  </a:xfrm>
                  <a:prstGeom prst="rect">
                    <a:avLst/>
                  </a:prstGeom>
                  <a:ln/>
                </pic:spPr>
              </pic:pic>
            </a:graphicData>
          </a:graphic>
        </wp:inline>
      </w:drawing>
    </w:r>
  </w:p>
  <w:p w:rsidR="004D2C42" w:rsidRDefault="00CA0552" w14:paraId="14290448" w14:textId="77777777">
    <w:pPr>
      <w:rPr>
        <w:sz w:val="28"/>
        <w:szCs w:val="28"/>
      </w:rPr>
    </w:pPr>
    <w:r>
      <w:rPr>
        <w:sz w:val="28"/>
        <w:szCs w:val="28"/>
      </w:rPr>
      <w:t>Pressemitteilung</w:t>
    </w:r>
  </w:p>
  <w:p w:rsidR="004D2C42" w:rsidRDefault="004D2C42" w14:paraId="04960C03" w14:textId="77777777">
    <w:pPr>
      <w:rPr>
        <w:sz w:val="28"/>
        <w:szCs w:val="28"/>
      </w:rPr>
    </w:pP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C42"/>
    <w:rsid w:val="0027228A"/>
    <w:rsid w:val="00350238"/>
    <w:rsid w:val="004A3726"/>
    <w:rsid w:val="004D2C42"/>
    <w:rsid w:val="00CA0552"/>
    <w:rsid w:val="00E56EB7"/>
    <w:rsid w:val="07EAF9F3"/>
    <w:rsid w:val="0B50687E"/>
    <w:rsid w:val="12411B5C"/>
    <w:rsid w:val="1331BBFF"/>
    <w:rsid w:val="20A373D3"/>
    <w:rsid w:val="234DF422"/>
    <w:rsid w:val="4810C703"/>
    <w:rsid w:val="630020C2"/>
    <w:rsid w:val="6A2E73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D776F"/>
  <w15:docId w15:val="{C6C32594-07EC-4CC5-BC79-260B5A65C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berarbeitung">
    <w:name w:val="Revision"/>
    <w:hidden/>
    <w:uiPriority w:val="99"/>
    <w:semiHidden/>
    <w:rsid w:val="004A372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header" Target="head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mailto:laura@thetrailblazers.de" TargetMode="External" Id="rId6" /><Relationship Type="http://schemas.openxmlformats.org/officeDocument/2006/relationships/endnotes" Target="endnotes.xml" Id="rId5" /><Relationship Type="http://schemas.openxmlformats.org/officeDocument/2006/relationships/theme" Target="theme/theme1.xml" Id="rId10" /><Relationship Type="http://schemas.openxmlformats.org/officeDocument/2006/relationships/footnotes" Target="footnotes.xml" Id="rId4" /><Relationship Type="http://schemas.microsoft.com/office/2011/relationships/people" Target="people.xml" Id="rId9" /><Relationship Type="http://schemas.openxmlformats.org/officeDocument/2006/relationships/image" Target="/media/image2.jpg" Id="R9e0fbfb0efc0416d"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Christina</dc:creator>
  <lastModifiedBy>Christina Fiege</lastModifiedBy>
  <revision>4</revision>
  <dcterms:created xsi:type="dcterms:W3CDTF">2026-03-25T13:41:00.0000000Z</dcterms:created>
  <dcterms:modified xsi:type="dcterms:W3CDTF">2026-03-27T17:39:30.4962787Z</dcterms:modified>
</coreProperties>
</file>