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AC932" w14:textId="77777777" w:rsidR="00CE4776" w:rsidRPr="004B7505" w:rsidRDefault="004B7505" w:rsidP="00FB2E1B">
      <w:pPr>
        <w:jc w:val="both"/>
        <w:rPr>
          <w:rFonts w:asciiTheme="minorHAnsi" w:hAnsiTheme="minorHAnsi" w:cstheme="minorHAnsi"/>
          <w:bCs/>
          <w:sz w:val="24"/>
          <w:szCs w:val="24"/>
        </w:rPr>
      </w:pPr>
      <w:r w:rsidRPr="004B7505">
        <w:rPr>
          <w:rFonts w:asciiTheme="minorHAnsi" w:hAnsiTheme="minorHAnsi" w:cstheme="minorHAnsi"/>
          <w:b/>
          <w:sz w:val="24"/>
          <w:szCs w:val="24"/>
        </w:rPr>
        <w:t xml:space="preserve">The Mission of NAYA Family Center is </w:t>
      </w:r>
      <w:r w:rsidR="00CE4776" w:rsidRPr="004B7505">
        <w:rPr>
          <w:rFonts w:asciiTheme="minorHAnsi" w:hAnsiTheme="minorHAnsi" w:cstheme="minorHAnsi"/>
          <w:b/>
          <w:sz w:val="24"/>
          <w:szCs w:val="24"/>
        </w:rPr>
        <w:t>“…</w:t>
      </w:r>
      <w:r w:rsidR="00CE4776" w:rsidRPr="004B7505">
        <w:rPr>
          <w:rFonts w:asciiTheme="minorHAnsi" w:hAnsiTheme="minorHAnsi" w:cstheme="minorHAnsi"/>
          <w:bCs/>
          <w:i/>
          <w:sz w:val="24"/>
          <w:szCs w:val="24"/>
        </w:rPr>
        <w:t>to enhance the diverse strengths of our youth and families in partnership with the community through cultural identity and education”.</w:t>
      </w:r>
      <w:r w:rsidR="00CE4776" w:rsidRPr="004B7505">
        <w:rPr>
          <w:rFonts w:asciiTheme="minorHAnsi" w:hAnsiTheme="minorHAnsi" w:cstheme="minorHAnsi"/>
          <w:bCs/>
          <w:sz w:val="24"/>
          <w:szCs w:val="24"/>
        </w:rPr>
        <w:t xml:space="preserve">  </w:t>
      </w:r>
    </w:p>
    <w:p w14:paraId="55556013" w14:textId="77777777" w:rsidR="00CE4776" w:rsidRPr="004B7505" w:rsidRDefault="00CE4776" w:rsidP="004E5D6D">
      <w:pPr>
        <w:pStyle w:val="Heading3"/>
        <w:spacing w:before="0" w:after="0"/>
        <w:jc w:val="center"/>
        <w:rPr>
          <w:rFonts w:asciiTheme="minorHAnsi" w:hAnsiTheme="minorHAnsi" w:cstheme="minorHAnsi"/>
          <w:sz w:val="22"/>
          <w:szCs w:val="22"/>
        </w:rPr>
      </w:pPr>
    </w:p>
    <w:p w14:paraId="47539BBC" w14:textId="77777777" w:rsidR="004E5D6D" w:rsidRPr="004B7505" w:rsidRDefault="004E5D6D" w:rsidP="004E5D6D">
      <w:pPr>
        <w:pStyle w:val="Heading3"/>
        <w:spacing w:before="0" w:after="0"/>
        <w:jc w:val="center"/>
        <w:rPr>
          <w:rFonts w:asciiTheme="minorHAnsi" w:hAnsiTheme="minorHAnsi" w:cstheme="minorHAnsi"/>
          <w:b w:val="0"/>
          <w:sz w:val="28"/>
          <w:szCs w:val="28"/>
        </w:rPr>
      </w:pPr>
      <w:r w:rsidRPr="004B7505">
        <w:rPr>
          <w:rFonts w:asciiTheme="minorHAnsi" w:hAnsiTheme="minorHAnsi" w:cstheme="minorHAnsi"/>
          <w:sz w:val="28"/>
          <w:szCs w:val="28"/>
        </w:rPr>
        <w:t>Position Description</w:t>
      </w:r>
    </w:p>
    <w:p w14:paraId="6D8A452C" w14:textId="77777777" w:rsidR="004E5D6D" w:rsidRPr="004B7505" w:rsidRDefault="004E5D6D" w:rsidP="004E5D6D">
      <w:pPr>
        <w:pStyle w:val="Heading3"/>
        <w:spacing w:before="0" w:after="0"/>
        <w:rPr>
          <w:rFonts w:asciiTheme="minorHAnsi" w:hAnsiTheme="minorHAnsi" w:cstheme="minorHAnsi"/>
          <w:sz w:val="22"/>
          <w:szCs w:val="22"/>
        </w:rPr>
      </w:pP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5"/>
        <w:gridCol w:w="7117"/>
      </w:tblGrid>
      <w:tr w:rsidR="007B2DEE" w14:paraId="1DC1620B" w14:textId="77777777" w:rsidTr="00630E12">
        <w:tc>
          <w:tcPr>
            <w:tcW w:w="2945" w:type="dxa"/>
          </w:tcPr>
          <w:p w14:paraId="6C8CACEE"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Position:</w:t>
            </w:r>
          </w:p>
        </w:tc>
        <w:tc>
          <w:tcPr>
            <w:tcW w:w="7117" w:type="dxa"/>
          </w:tcPr>
          <w:p w14:paraId="6BD321B7" w14:textId="23166E7C" w:rsidR="007B2DEE" w:rsidRPr="00C632EB" w:rsidRDefault="00B15D62" w:rsidP="004E5D6D">
            <w:pPr>
              <w:pStyle w:val="Heading3"/>
              <w:spacing w:before="0" w:after="0"/>
              <w:jc w:val="both"/>
              <w:rPr>
                <w:rFonts w:asciiTheme="minorHAnsi" w:hAnsiTheme="minorHAnsi" w:cstheme="minorHAnsi"/>
                <w:sz w:val="22"/>
                <w:szCs w:val="22"/>
              </w:rPr>
            </w:pPr>
            <w:r>
              <w:rPr>
                <w:rFonts w:asciiTheme="minorHAnsi" w:hAnsiTheme="minorHAnsi" w:cstheme="minorHAnsi"/>
                <w:sz w:val="22"/>
                <w:szCs w:val="22"/>
              </w:rPr>
              <w:t>Peer Mentor</w:t>
            </w:r>
            <w:r w:rsidR="00F34A42">
              <w:rPr>
                <w:rFonts w:asciiTheme="minorHAnsi" w:hAnsiTheme="minorHAnsi" w:cstheme="minorHAnsi"/>
                <w:sz w:val="22"/>
                <w:szCs w:val="22"/>
              </w:rPr>
              <w:t xml:space="preserve"> </w:t>
            </w:r>
            <w:r w:rsidR="00716849">
              <w:rPr>
                <w:rFonts w:asciiTheme="minorHAnsi" w:hAnsiTheme="minorHAnsi" w:cstheme="minorHAnsi"/>
                <w:sz w:val="22"/>
                <w:szCs w:val="22"/>
              </w:rPr>
              <w:t>Specialist</w:t>
            </w:r>
          </w:p>
        </w:tc>
      </w:tr>
      <w:tr w:rsidR="007B2DEE" w14:paraId="72A07939" w14:textId="77777777" w:rsidTr="00630E12">
        <w:tc>
          <w:tcPr>
            <w:tcW w:w="2945" w:type="dxa"/>
          </w:tcPr>
          <w:p w14:paraId="1EDAFD84"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Department/Program:</w:t>
            </w:r>
          </w:p>
        </w:tc>
        <w:tc>
          <w:tcPr>
            <w:tcW w:w="7117" w:type="dxa"/>
          </w:tcPr>
          <w:p w14:paraId="523C694C" w14:textId="2E9950E2" w:rsidR="007B2DEE" w:rsidRPr="007B2DEE" w:rsidRDefault="00716849" w:rsidP="004E5D6D">
            <w:pPr>
              <w:pStyle w:val="Heading3"/>
              <w:spacing w:before="0" w:after="0"/>
              <w:jc w:val="both"/>
              <w:rPr>
                <w:rFonts w:asciiTheme="minorHAnsi" w:hAnsiTheme="minorHAnsi" w:cstheme="minorHAnsi"/>
                <w:b w:val="0"/>
                <w:sz w:val="22"/>
                <w:szCs w:val="22"/>
              </w:rPr>
            </w:pPr>
            <w:r w:rsidRPr="00716849">
              <w:rPr>
                <w:rFonts w:asciiTheme="minorHAnsi" w:hAnsiTheme="minorHAnsi" w:cstheme="minorHAnsi"/>
                <w:b w:val="0"/>
                <w:sz w:val="22"/>
                <w:szCs w:val="22"/>
              </w:rPr>
              <w:t xml:space="preserve">Youth &amp; Education Services Department; </w:t>
            </w:r>
            <w:r w:rsidR="00B15D62">
              <w:rPr>
                <w:rFonts w:asciiTheme="minorHAnsi" w:hAnsiTheme="minorHAnsi" w:cstheme="minorHAnsi"/>
                <w:b w:val="0"/>
                <w:sz w:val="22"/>
                <w:szCs w:val="22"/>
              </w:rPr>
              <w:t>Youth Housing Program</w:t>
            </w:r>
          </w:p>
        </w:tc>
      </w:tr>
      <w:tr w:rsidR="007B2DEE" w14:paraId="2D1EF32C" w14:textId="77777777" w:rsidTr="00630E12">
        <w:tc>
          <w:tcPr>
            <w:tcW w:w="2945" w:type="dxa"/>
          </w:tcPr>
          <w:p w14:paraId="484D878A" w14:textId="77777777" w:rsidR="007B2DEE" w:rsidRPr="00630E12" w:rsidRDefault="007B2DEE" w:rsidP="004E5D6D">
            <w:pPr>
              <w:pStyle w:val="Heading3"/>
              <w:spacing w:before="0" w:after="0"/>
              <w:jc w:val="both"/>
              <w:rPr>
                <w:rFonts w:asciiTheme="minorHAnsi" w:hAnsiTheme="minorHAnsi" w:cstheme="minorHAnsi"/>
                <w:sz w:val="22"/>
                <w:szCs w:val="22"/>
              </w:rPr>
            </w:pPr>
            <w:r w:rsidRPr="00630E12">
              <w:rPr>
                <w:rFonts w:asciiTheme="minorHAnsi" w:hAnsiTheme="minorHAnsi" w:cstheme="minorHAnsi"/>
                <w:sz w:val="22"/>
                <w:szCs w:val="22"/>
              </w:rPr>
              <w:t>Compensation:</w:t>
            </w:r>
          </w:p>
        </w:tc>
        <w:tc>
          <w:tcPr>
            <w:tcW w:w="7117" w:type="dxa"/>
          </w:tcPr>
          <w:p w14:paraId="6155A16E" w14:textId="6CBA8035" w:rsidR="007B2DEE" w:rsidRPr="00630E12" w:rsidRDefault="007B2DEE" w:rsidP="007B2DEE">
            <w:pPr>
              <w:pStyle w:val="Heading3"/>
              <w:spacing w:before="0" w:after="0"/>
              <w:jc w:val="both"/>
              <w:rPr>
                <w:rFonts w:asciiTheme="minorHAnsi" w:hAnsiTheme="minorHAnsi" w:cstheme="minorHAnsi"/>
                <w:b w:val="0"/>
                <w:sz w:val="22"/>
                <w:szCs w:val="22"/>
              </w:rPr>
            </w:pPr>
            <w:r w:rsidRPr="00630E12">
              <w:rPr>
                <w:rFonts w:asciiTheme="minorHAnsi" w:hAnsiTheme="minorHAnsi" w:cstheme="minorHAnsi"/>
                <w:b w:val="0"/>
                <w:sz w:val="22"/>
                <w:szCs w:val="22"/>
              </w:rPr>
              <w:t>$</w:t>
            </w:r>
            <w:r w:rsidR="00630E12" w:rsidRPr="00630E12">
              <w:rPr>
                <w:rFonts w:asciiTheme="minorHAnsi" w:hAnsiTheme="minorHAnsi" w:cstheme="minorHAnsi"/>
                <w:b w:val="0"/>
                <w:sz w:val="22"/>
                <w:szCs w:val="22"/>
              </w:rPr>
              <w:t>20.00</w:t>
            </w:r>
            <w:r w:rsidR="0004383B">
              <w:rPr>
                <w:rFonts w:asciiTheme="minorHAnsi" w:hAnsiTheme="minorHAnsi" w:cstheme="minorHAnsi"/>
                <w:b w:val="0"/>
                <w:sz w:val="22"/>
                <w:szCs w:val="22"/>
              </w:rPr>
              <w:t>-$22.00</w:t>
            </w:r>
            <w:r w:rsidRPr="00630E12">
              <w:rPr>
                <w:rFonts w:asciiTheme="minorHAnsi" w:hAnsiTheme="minorHAnsi" w:cstheme="minorHAnsi"/>
                <w:b w:val="0"/>
                <w:sz w:val="22"/>
                <w:szCs w:val="22"/>
              </w:rPr>
              <w:t xml:space="preserve"> hourly</w:t>
            </w:r>
            <w:r w:rsidR="0004383B">
              <w:rPr>
                <w:rFonts w:asciiTheme="minorHAnsi" w:hAnsiTheme="minorHAnsi" w:cstheme="minorHAnsi"/>
                <w:b w:val="0"/>
                <w:sz w:val="22"/>
                <w:szCs w:val="22"/>
              </w:rPr>
              <w:t xml:space="preserve"> based on experience</w:t>
            </w:r>
          </w:p>
        </w:tc>
      </w:tr>
      <w:tr w:rsidR="007B2DEE" w14:paraId="6E500D3E" w14:textId="77777777" w:rsidTr="00630E12">
        <w:tc>
          <w:tcPr>
            <w:tcW w:w="2945" w:type="dxa"/>
          </w:tcPr>
          <w:p w14:paraId="7BC16A70" w14:textId="77777777" w:rsidR="007B2DEE" w:rsidRDefault="007B2DEE" w:rsidP="004E5D6D">
            <w:pPr>
              <w:pStyle w:val="Heading3"/>
              <w:spacing w:before="0" w:after="0"/>
              <w:jc w:val="both"/>
              <w:rPr>
                <w:rFonts w:asciiTheme="minorHAnsi" w:hAnsiTheme="minorHAnsi" w:cstheme="minorHAnsi"/>
                <w:sz w:val="22"/>
                <w:szCs w:val="22"/>
              </w:rPr>
            </w:pPr>
            <w:r>
              <w:rPr>
                <w:rFonts w:asciiTheme="minorHAnsi" w:hAnsiTheme="minorHAnsi" w:cstheme="minorHAnsi"/>
                <w:sz w:val="22"/>
                <w:szCs w:val="22"/>
              </w:rPr>
              <w:t>Benefits</w:t>
            </w:r>
            <w:r w:rsidRPr="004B7505">
              <w:rPr>
                <w:rFonts w:asciiTheme="minorHAnsi" w:hAnsiTheme="minorHAnsi" w:cstheme="minorHAnsi"/>
                <w:sz w:val="22"/>
                <w:szCs w:val="22"/>
              </w:rPr>
              <w:t>:</w:t>
            </w:r>
          </w:p>
        </w:tc>
        <w:tc>
          <w:tcPr>
            <w:tcW w:w="7117" w:type="dxa"/>
          </w:tcPr>
          <w:p w14:paraId="461D54EE" w14:textId="6D6CB210" w:rsidR="007B2DEE" w:rsidRPr="007B2DEE" w:rsidRDefault="007B2DEE" w:rsidP="00B15D29">
            <w:pPr>
              <w:pStyle w:val="Heading3"/>
              <w:spacing w:before="0" w:after="0"/>
              <w:jc w:val="both"/>
              <w:rPr>
                <w:rFonts w:asciiTheme="minorHAnsi" w:hAnsiTheme="minorHAnsi" w:cstheme="minorHAnsi"/>
                <w:b w:val="0"/>
                <w:sz w:val="22"/>
                <w:szCs w:val="22"/>
              </w:rPr>
            </w:pPr>
            <w:r w:rsidRPr="007B2DEE">
              <w:rPr>
                <w:rFonts w:asciiTheme="minorHAnsi" w:hAnsiTheme="minorHAnsi" w:cstheme="minorHAnsi"/>
                <w:b w:val="0"/>
                <w:sz w:val="22"/>
                <w:szCs w:val="22"/>
              </w:rPr>
              <w:t>Paid time off is based on tenure with the agency and includes accruals of sick and vacation hours</w:t>
            </w:r>
            <w:r w:rsidR="00ED5049">
              <w:rPr>
                <w:rFonts w:asciiTheme="minorHAnsi" w:hAnsiTheme="minorHAnsi" w:cstheme="minorHAnsi"/>
                <w:b w:val="0"/>
                <w:sz w:val="22"/>
                <w:szCs w:val="22"/>
              </w:rPr>
              <w:t xml:space="preserve">. </w:t>
            </w:r>
            <w:r w:rsidRPr="007B2DEE">
              <w:rPr>
                <w:rFonts w:asciiTheme="minorHAnsi" w:hAnsiTheme="minorHAnsi" w:cstheme="minorHAnsi"/>
                <w:b w:val="0"/>
                <w:sz w:val="22"/>
                <w:szCs w:val="22"/>
              </w:rPr>
              <w:t xml:space="preserve">NAYA recognizes </w:t>
            </w:r>
            <w:r w:rsidR="00BA1DC5">
              <w:rPr>
                <w:rFonts w:asciiTheme="minorHAnsi" w:hAnsiTheme="minorHAnsi" w:cstheme="minorHAnsi"/>
                <w:b w:val="0"/>
                <w:sz w:val="22"/>
                <w:szCs w:val="22"/>
              </w:rPr>
              <w:t>sixteen</w:t>
            </w:r>
            <w:r w:rsidRPr="007B2DEE">
              <w:rPr>
                <w:rFonts w:asciiTheme="minorHAnsi" w:hAnsiTheme="minorHAnsi" w:cstheme="minorHAnsi"/>
                <w:b w:val="0"/>
                <w:sz w:val="22"/>
                <w:szCs w:val="22"/>
              </w:rPr>
              <w:t xml:space="preserve"> paid holidays per calendar year.  NAYA al</w:t>
            </w:r>
            <w:r w:rsidR="00B15D29">
              <w:rPr>
                <w:rFonts w:asciiTheme="minorHAnsi" w:hAnsiTheme="minorHAnsi" w:cstheme="minorHAnsi"/>
                <w:b w:val="0"/>
                <w:sz w:val="22"/>
                <w:szCs w:val="22"/>
              </w:rPr>
              <w:t>so provides medical, dental,</w:t>
            </w:r>
            <w:r w:rsidRPr="007B2DEE">
              <w:rPr>
                <w:rFonts w:asciiTheme="minorHAnsi" w:hAnsiTheme="minorHAnsi" w:cstheme="minorHAnsi"/>
                <w:b w:val="0"/>
                <w:sz w:val="22"/>
                <w:szCs w:val="22"/>
              </w:rPr>
              <w:t xml:space="preserve"> vision insurance</w:t>
            </w:r>
            <w:r w:rsidR="00B15D29">
              <w:rPr>
                <w:rFonts w:asciiTheme="minorHAnsi" w:hAnsiTheme="minorHAnsi" w:cstheme="minorHAnsi"/>
                <w:b w:val="0"/>
                <w:sz w:val="22"/>
                <w:szCs w:val="22"/>
              </w:rPr>
              <w:t xml:space="preserve"> </w:t>
            </w:r>
            <w:r w:rsidRPr="007B2DEE">
              <w:rPr>
                <w:rFonts w:asciiTheme="minorHAnsi" w:hAnsiTheme="minorHAnsi" w:cstheme="minorHAnsi"/>
                <w:b w:val="0"/>
                <w:sz w:val="22"/>
                <w:szCs w:val="22"/>
              </w:rPr>
              <w:t>and Life Insurance.  Employees may enroll i</w:t>
            </w:r>
            <w:r w:rsidR="00F95337">
              <w:rPr>
                <w:rFonts w:asciiTheme="minorHAnsi" w:hAnsiTheme="minorHAnsi" w:cstheme="minorHAnsi"/>
                <w:b w:val="0"/>
                <w:sz w:val="22"/>
                <w:szCs w:val="22"/>
              </w:rPr>
              <w:t>n a 401K retirement plan after 3 months</w:t>
            </w:r>
            <w:r w:rsidRPr="007B2DEE">
              <w:rPr>
                <w:rFonts w:asciiTheme="minorHAnsi" w:hAnsiTheme="minorHAnsi" w:cstheme="minorHAnsi"/>
                <w:b w:val="0"/>
                <w:sz w:val="22"/>
                <w:szCs w:val="22"/>
              </w:rPr>
              <w:t xml:space="preserve"> of employment.</w:t>
            </w:r>
          </w:p>
        </w:tc>
      </w:tr>
      <w:tr w:rsidR="007B2DEE" w14:paraId="515D3A7C" w14:textId="77777777" w:rsidTr="00630E12">
        <w:tc>
          <w:tcPr>
            <w:tcW w:w="2945" w:type="dxa"/>
          </w:tcPr>
          <w:p w14:paraId="1018FB1D"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Employment Status:</w:t>
            </w:r>
          </w:p>
        </w:tc>
        <w:tc>
          <w:tcPr>
            <w:tcW w:w="7117" w:type="dxa"/>
          </w:tcPr>
          <w:p w14:paraId="2966371E" w14:textId="13F883EA" w:rsidR="007B2DEE" w:rsidRPr="007B2DEE" w:rsidRDefault="007B2DEE" w:rsidP="004E5D6D">
            <w:pPr>
              <w:pStyle w:val="Heading3"/>
              <w:spacing w:before="0" w:after="0"/>
              <w:jc w:val="both"/>
              <w:rPr>
                <w:rFonts w:asciiTheme="minorHAnsi" w:hAnsiTheme="minorHAnsi" w:cstheme="minorHAnsi"/>
                <w:b w:val="0"/>
                <w:sz w:val="22"/>
                <w:szCs w:val="22"/>
              </w:rPr>
            </w:pPr>
            <w:r w:rsidRPr="007B2DEE">
              <w:rPr>
                <w:rFonts w:asciiTheme="minorHAnsi" w:hAnsiTheme="minorHAnsi" w:cstheme="minorHAnsi"/>
                <w:b w:val="0"/>
                <w:sz w:val="22"/>
                <w:szCs w:val="22"/>
              </w:rPr>
              <w:t xml:space="preserve">Regular, </w:t>
            </w:r>
            <w:r w:rsidR="00F0635C" w:rsidRPr="00F0635C">
              <w:rPr>
                <w:rFonts w:asciiTheme="minorHAnsi" w:hAnsiTheme="minorHAnsi" w:cstheme="minorHAnsi"/>
                <w:b w:val="0"/>
                <w:sz w:val="22"/>
                <w:szCs w:val="22"/>
              </w:rPr>
              <w:t>Part-Time, 50% Full Time Equivalency, Non-Exempt</w:t>
            </w:r>
          </w:p>
        </w:tc>
      </w:tr>
      <w:tr w:rsidR="007B2DEE" w14:paraId="00E1DA8D" w14:textId="77777777" w:rsidTr="00132D15">
        <w:tc>
          <w:tcPr>
            <w:tcW w:w="2945" w:type="dxa"/>
          </w:tcPr>
          <w:p w14:paraId="2D79041D"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Hours:</w:t>
            </w:r>
          </w:p>
        </w:tc>
        <w:tc>
          <w:tcPr>
            <w:tcW w:w="7117" w:type="dxa"/>
          </w:tcPr>
          <w:p w14:paraId="169F85EF" w14:textId="4686B2E8" w:rsidR="007B2DEE" w:rsidRPr="007B2DEE" w:rsidRDefault="007B2DEE" w:rsidP="004E5D6D">
            <w:pPr>
              <w:pStyle w:val="Heading3"/>
              <w:spacing w:before="0" w:after="0"/>
              <w:jc w:val="both"/>
              <w:rPr>
                <w:rFonts w:asciiTheme="minorHAnsi" w:hAnsiTheme="minorHAnsi" w:cstheme="minorHAnsi"/>
                <w:b w:val="0"/>
                <w:sz w:val="22"/>
                <w:szCs w:val="22"/>
              </w:rPr>
            </w:pPr>
            <w:r w:rsidRPr="00D93D0C">
              <w:rPr>
                <w:rFonts w:asciiTheme="minorHAnsi" w:hAnsiTheme="minorHAnsi" w:cstheme="minorHAnsi"/>
                <w:b w:val="0"/>
                <w:sz w:val="22"/>
                <w:szCs w:val="22"/>
              </w:rPr>
              <w:t>General working hours are 9am-6pm; flexible work schedule available upon approval; evenings and occasional weekends, as assigned</w:t>
            </w:r>
            <w:r w:rsidR="00132D15">
              <w:rPr>
                <w:rFonts w:asciiTheme="minorHAnsi" w:hAnsiTheme="minorHAnsi" w:cstheme="minorHAnsi"/>
                <w:b w:val="0"/>
                <w:sz w:val="22"/>
                <w:szCs w:val="22"/>
              </w:rPr>
              <w:t>; 20 hours per week.</w:t>
            </w:r>
            <w:ins w:id="0" w:author="Cheyenna Kimbol" w:date="2026-09-24T13:30:00Z" w16du:dateUtc="2026-09-24T20:30:00Z">
              <w:r w:rsidR="0004383B">
                <w:rPr>
                  <w:rFonts w:asciiTheme="minorHAnsi" w:hAnsiTheme="minorHAnsi" w:cstheme="minorHAnsi"/>
                  <w:b w:val="0"/>
                  <w:sz w:val="22"/>
                  <w:szCs w:val="22"/>
                </w:rPr>
                <w:t xml:space="preserve"> </w:t>
              </w:r>
            </w:ins>
          </w:p>
        </w:tc>
      </w:tr>
      <w:tr w:rsidR="007B2DEE" w14:paraId="1A8F87EA" w14:textId="77777777" w:rsidTr="00D93D0C">
        <w:tc>
          <w:tcPr>
            <w:tcW w:w="2945" w:type="dxa"/>
          </w:tcPr>
          <w:p w14:paraId="7389F397"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Supervision:</w:t>
            </w:r>
          </w:p>
        </w:tc>
        <w:tc>
          <w:tcPr>
            <w:tcW w:w="7117" w:type="dxa"/>
          </w:tcPr>
          <w:p w14:paraId="0E52D3AF" w14:textId="45891A26" w:rsidR="007B2DEE" w:rsidRPr="007B2DEE" w:rsidRDefault="007B2DEE" w:rsidP="004E5D6D">
            <w:pPr>
              <w:pStyle w:val="Heading3"/>
              <w:spacing w:before="0" w:after="0"/>
              <w:jc w:val="both"/>
              <w:rPr>
                <w:rFonts w:asciiTheme="minorHAnsi" w:hAnsiTheme="minorHAnsi" w:cstheme="minorHAnsi"/>
                <w:b w:val="0"/>
                <w:sz w:val="22"/>
                <w:szCs w:val="22"/>
              </w:rPr>
            </w:pPr>
            <w:r w:rsidRPr="00D93D0C">
              <w:rPr>
                <w:rFonts w:asciiTheme="minorHAnsi" w:hAnsiTheme="minorHAnsi" w:cstheme="minorHAnsi"/>
                <w:b w:val="0"/>
                <w:sz w:val="22"/>
                <w:szCs w:val="22"/>
              </w:rPr>
              <w:t xml:space="preserve">No supervisory requirements </w:t>
            </w:r>
          </w:p>
        </w:tc>
      </w:tr>
      <w:tr w:rsidR="007B2DEE" w14:paraId="13118702" w14:textId="77777777" w:rsidTr="00630E12">
        <w:tc>
          <w:tcPr>
            <w:tcW w:w="2945" w:type="dxa"/>
          </w:tcPr>
          <w:p w14:paraId="0F5DDD59"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Reports To:</w:t>
            </w:r>
          </w:p>
        </w:tc>
        <w:tc>
          <w:tcPr>
            <w:tcW w:w="7117" w:type="dxa"/>
          </w:tcPr>
          <w:p w14:paraId="1F0161CC" w14:textId="09993521" w:rsidR="007B2DEE" w:rsidRPr="007B2DEE" w:rsidRDefault="00D93D0C" w:rsidP="004E5D6D">
            <w:pPr>
              <w:pStyle w:val="Heading3"/>
              <w:spacing w:before="0" w:after="0"/>
              <w:jc w:val="both"/>
              <w:rPr>
                <w:rFonts w:asciiTheme="minorHAnsi" w:hAnsiTheme="minorHAnsi" w:cstheme="minorHAnsi"/>
                <w:b w:val="0"/>
                <w:sz w:val="22"/>
                <w:szCs w:val="22"/>
              </w:rPr>
            </w:pPr>
            <w:r>
              <w:rPr>
                <w:rFonts w:asciiTheme="minorHAnsi" w:hAnsiTheme="minorHAnsi" w:cstheme="minorHAnsi"/>
                <w:b w:val="0"/>
                <w:sz w:val="22"/>
                <w:szCs w:val="22"/>
              </w:rPr>
              <w:t>Youth Housing Manager</w:t>
            </w:r>
          </w:p>
        </w:tc>
      </w:tr>
      <w:tr w:rsidR="007B2DEE" w14:paraId="4FC2747E" w14:textId="77777777" w:rsidTr="00630E12">
        <w:tc>
          <w:tcPr>
            <w:tcW w:w="2945" w:type="dxa"/>
          </w:tcPr>
          <w:p w14:paraId="22751E89"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Job Location:</w:t>
            </w:r>
          </w:p>
        </w:tc>
        <w:tc>
          <w:tcPr>
            <w:tcW w:w="7117" w:type="dxa"/>
          </w:tcPr>
          <w:p w14:paraId="02213A33" w14:textId="77777777" w:rsidR="007B2DEE" w:rsidRPr="007B2DEE" w:rsidRDefault="007B2DEE" w:rsidP="004E5D6D">
            <w:pPr>
              <w:pStyle w:val="Heading3"/>
              <w:spacing w:before="0" w:after="0"/>
              <w:jc w:val="both"/>
              <w:rPr>
                <w:rFonts w:asciiTheme="minorHAnsi" w:hAnsiTheme="minorHAnsi" w:cstheme="minorHAnsi"/>
                <w:b w:val="0"/>
                <w:sz w:val="22"/>
                <w:szCs w:val="22"/>
              </w:rPr>
            </w:pPr>
            <w:r w:rsidRPr="007B2DEE">
              <w:rPr>
                <w:rFonts w:asciiTheme="minorHAnsi" w:hAnsiTheme="minorHAnsi" w:cstheme="minorHAnsi"/>
                <w:b w:val="0"/>
                <w:sz w:val="22"/>
                <w:szCs w:val="22"/>
              </w:rPr>
              <w:t>Portland, OR</w:t>
            </w:r>
          </w:p>
        </w:tc>
      </w:tr>
      <w:tr w:rsidR="007B2DEE" w14:paraId="03CB6A4F" w14:textId="77777777" w:rsidTr="00630E12">
        <w:tc>
          <w:tcPr>
            <w:tcW w:w="2945" w:type="dxa"/>
          </w:tcPr>
          <w:p w14:paraId="71FBE7EE" w14:textId="77777777" w:rsidR="007B2DEE" w:rsidRDefault="007B2DEE" w:rsidP="004E5D6D">
            <w:pPr>
              <w:pStyle w:val="Heading3"/>
              <w:spacing w:before="0" w:after="0"/>
              <w:jc w:val="both"/>
              <w:rPr>
                <w:rFonts w:asciiTheme="minorHAnsi" w:hAnsiTheme="minorHAnsi" w:cstheme="minorHAnsi"/>
                <w:sz w:val="22"/>
                <w:szCs w:val="22"/>
              </w:rPr>
            </w:pPr>
            <w:r w:rsidRPr="004B7505">
              <w:rPr>
                <w:rFonts w:asciiTheme="minorHAnsi" w:hAnsiTheme="minorHAnsi" w:cstheme="minorHAnsi"/>
                <w:sz w:val="22"/>
                <w:szCs w:val="22"/>
              </w:rPr>
              <w:t>Created/Revised:</w:t>
            </w:r>
          </w:p>
        </w:tc>
        <w:tc>
          <w:tcPr>
            <w:tcW w:w="7117" w:type="dxa"/>
          </w:tcPr>
          <w:p w14:paraId="67FD845A" w14:textId="671D27C7" w:rsidR="007B2DEE" w:rsidRPr="007B2DEE" w:rsidRDefault="0004383B" w:rsidP="004E5D6D">
            <w:pPr>
              <w:pStyle w:val="Heading3"/>
              <w:spacing w:before="0" w:after="0"/>
              <w:jc w:val="both"/>
              <w:rPr>
                <w:rFonts w:asciiTheme="minorHAnsi" w:hAnsiTheme="minorHAnsi" w:cstheme="minorHAnsi"/>
                <w:b w:val="0"/>
                <w:sz w:val="22"/>
                <w:szCs w:val="22"/>
              </w:rPr>
            </w:pPr>
            <w:r>
              <w:rPr>
                <w:rFonts w:asciiTheme="minorHAnsi" w:hAnsiTheme="minorHAnsi" w:cstheme="minorHAnsi"/>
                <w:b w:val="0"/>
                <w:sz w:val="22"/>
                <w:szCs w:val="22"/>
              </w:rPr>
              <w:t xml:space="preserve">September 2026 </w:t>
            </w:r>
          </w:p>
        </w:tc>
      </w:tr>
    </w:tbl>
    <w:p w14:paraId="2DBA049C" w14:textId="77777777" w:rsidR="004E5D6D" w:rsidRPr="007B2DEE" w:rsidRDefault="004E5D6D" w:rsidP="007B2DEE">
      <w:pPr>
        <w:jc w:val="both"/>
        <w:rPr>
          <w:rFonts w:asciiTheme="minorHAnsi" w:hAnsiTheme="minorHAnsi" w:cstheme="minorHAnsi"/>
          <w:sz w:val="22"/>
          <w:szCs w:val="22"/>
        </w:rPr>
      </w:pPr>
    </w:p>
    <w:p w14:paraId="544F9915" w14:textId="77777777" w:rsidR="004E5D6D" w:rsidRDefault="004E5D6D" w:rsidP="004E5D6D">
      <w:pPr>
        <w:jc w:val="both"/>
        <w:rPr>
          <w:rFonts w:asciiTheme="minorHAnsi" w:hAnsiTheme="minorHAnsi" w:cstheme="minorHAnsi"/>
          <w:b/>
          <w:sz w:val="22"/>
          <w:szCs w:val="22"/>
        </w:rPr>
      </w:pPr>
      <w:r w:rsidRPr="004B7505">
        <w:rPr>
          <w:rFonts w:asciiTheme="minorHAnsi" w:hAnsiTheme="minorHAnsi" w:cstheme="minorHAnsi"/>
          <w:b/>
          <w:sz w:val="22"/>
          <w:szCs w:val="22"/>
        </w:rPr>
        <w:t xml:space="preserve">Position Description: </w:t>
      </w:r>
    </w:p>
    <w:p w14:paraId="1A754565" w14:textId="05DDF5C0" w:rsidR="00866823" w:rsidRDefault="00866823" w:rsidP="00866823">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The Peer Mentor Specialist serves as a peer mentor that engages and encourages homeless youth, ages 1</w:t>
      </w:r>
      <w:r w:rsidR="000B5D7E">
        <w:rPr>
          <w:rStyle w:val="normaltextrun"/>
          <w:rFonts w:ascii="Calibri" w:hAnsi="Calibri" w:cs="Calibri"/>
          <w:sz w:val="22"/>
          <w:szCs w:val="22"/>
        </w:rPr>
        <w:t>8</w:t>
      </w:r>
      <w:r>
        <w:rPr>
          <w:rStyle w:val="normaltextrun"/>
          <w:rFonts w:ascii="Calibri" w:hAnsi="Calibri" w:cs="Calibri"/>
          <w:sz w:val="22"/>
          <w:szCs w:val="22"/>
        </w:rPr>
        <w:t xml:space="preserve">-24, who are drug and alcohol </w:t>
      </w:r>
      <w:r w:rsidR="002909CA">
        <w:rPr>
          <w:rStyle w:val="normaltextrun"/>
          <w:rFonts w:ascii="Calibri" w:hAnsi="Calibri" w:cs="Calibri"/>
          <w:sz w:val="22"/>
          <w:szCs w:val="22"/>
        </w:rPr>
        <w:t>affected. This</w:t>
      </w:r>
      <w:r>
        <w:rPr>
          <w:rStyle w:val="normaltextrun"/>
          <w:rFonts w:ascii="Calibri" w:hAnsi="Calibri" w:cs="Calibri"/>
          <w:sz w:val="22"/>
          <w:szCs w:val="22"/>
        </w:rPr>
        <w:t xml:space="preserve"> position works directly with youth to engage them in recovery-oriented activities, promote healthy decision-making, and support their individual recovery.  The Peer Mentor Specialist models cultural competency and an understanding of young people experiencing homelessness and housing instability, as well as blending a recovery model with a harm reduction approach.</w:t>
      </w:r>
      <w:r>
        <w:rPr>
          <w:rStyle w:val="eop"/>
          <w:rFonts w:ascii="Calibri" w:hAnsi="Calibri" w:cs="Calibri"/>
          <w:sz w:val="22"/>
          <w:szCs w:val="22"/>
        </w:rPr>
        <w:t> </w:t>
      </w:r>
    </w:p>
    <w:p w14:paraId="1FF3F8C7" w14:textId="77777777" w:rsidR="00866823" w:rsidRDefault="00866823" w:rsidP="00866823">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2"/>
          <w:szCs w:val="22"/>
        </w:rPr>
        <w:t> </w:t>
      </w:r>
    </w:p>
    <w:p w14:paraId="6D9BAFE6" w14:textId="19DD42E5" w:rsidR="00866823" w:rsidRDefault="00866823" w:rsidP="00866823">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 xml:space="preserve">Primary duties include providing advocacy and support to youth, acting as a role model for clean and sober living, representing NAYA Family </w:t>
      </w:r>
      <w:r w:rsidR="002909CA">
        <w:rPr>
          <w:rStyle w:val="normaltextrun"/>
          <w:rFonts w:ascii="Calibri" w:hAnsi="Calibri" w:cs="Calibri"/>
          <w:sz w:val="22"/>
          <w:szCs w:val="22"/>
        </w:rPr>
        <w:t>Center. The</w:t>
      </w:r>
      <w:r>
        <w:rPr>
          <w:rStyle w:val="normaltextrun"/>
          <w:rFonts w:ascii="Calibri" w:hAnsi="Calibri" w:cs="Calibri"/>
          <w:sz w:val="22"/>
          <w:szCs w:val="22"/>
        </w:rPr>
        <w:t xml:space="preserve"> Peer Mentor Specialist works closely with the Alcohol &amp; Drug Specialist to develop the program and services in a manner that improves engagement and support of young people considering or involved in drug and alcohol recovery.    The Peer Mentor Specialist also promotes solid working relationships with the staff of the other Homeless Youth Continuum partner agencies, including Janus Youth Programs, Outside In (OI), </w:t>
      </w:r>
      <w:r w:rsidR="0004383B">
        <w:rPr>
          <w:rStyle w:val="normaltextrun"/>
          <w:rFonts w:ascii="Calibri" w:hAnsi="Calibri" w:cs="Calibri"/>
          <w:sz w:val="22"/>
          <w:szCs w:val="22"/>
        </w:rPr>
        <w:t xml:space="preserve">Immigrant Refugee Community Organization (IRCO) </w:t>
      </w:r>
      <w:r>
        <w:rPr>
          <w:rStyle w:val="normaltextrun"/>
          <w:rFonts w:ascii="Calibri" w:hAnsi="Calibri" w:cs="Calibri"/>
          <w:sz w:val="22"/>
          <w:szCs w:val="22"/>
        </w:rPr>
        <w:t>and New Avenues for Youth (NAFY).  </w:t>
      </w:r>
      <w:r>
        <w:rPr>
          <w:rStyle w:val="eop"/>
          <w:rFonts w:ascii="Calibri" w:hAnsi="Calibri" w:cs="Calibri"/>
          <w:sz w:val="22"/>
          <w:szCs w:val="22"/>
        </w:rPr>
        <w:t> </w:t>
      </w:r>
    </w:p>
    <w:p w14:paraId="6C4DFBFF" w14:textId="77777777" w:rsidR="004E5D6D" w:rsidRDefault="004E5D6D" w:rsidP="004E5D6D">
      <w:pPr>
        <w:jc w:val="both"/>
        <w:rPr>
          <w:rFonts w:asciiTheme="minorHAnsi" w:hAnsiTheme="minorHAnsi" w:cstheme="minorHAnsi"/>
          <w:b/>
          <w:sz w:val="22"/>
          <w:szCs w:val="22"/>
        </w:rPr>
      </w:pPr>
    </w:p>
    <w:p w14:paraId="0ED2AACC" w14:textId="6C1249BE" w:rsidR="004E5D6D" w:rsidRDefault="004E5D6D" w:rsidP="004E5D6D">
      <w:pPr>
        <w:jc w:val="both"/>
        <w:rPr>
          <w:rFonts w:asciiTheme="minorHAnsi" w:hAnsiTheme="minorHAnsi" w:cstheme="minorHAnsi"/>
          <w:b/>
          <w:sz w:val="22"/>
          <w:szCs w:val="22"/>
        </w:rPr>
      </w:pPr>
      <w:r w:rsidRPr="004B7505">
        <w:rPr>
          <w:rFonts w:asciiTheme="minorHAnsi" w:hAnsiTheme="minorHAnsi" w:cstheme="minorHAnsi"/>
          <w:b/>
          <w:sz w:val="22"/>
          <w:szCs w:val="22"/>
        </w:rPr>
        <w:t>Essential Functions:</w:t>
      </w:r>
    </w:p>
    <w:p w14:paraId="2E506806" w14:textId="77777777" w:rsidR="00B42863" w:rsidRDefault="00B42863" w:rsidP="00B42863">
      <w:pPr>
        <w:pStyle w:val="paragraph"/>
        <w:numPr>
          <w:ilvl w:val="0"/>
          <w:numId w:val="19"/>
        </w:numPr>
        <w:tabs>
          <w:tab w:val="clear" w:pos="720"/>
        </w:tabs>
        <w:spacing w:before="0" w:beforeAutospacing="0" w:after="0" w:afterAutospacing="0"/>
        <w:ind w:left="0" w:firstLine="0"/>
        <w:jc w:val="both"/>
        <w:textAlignment w:val="baseline"/>
        <w:rPr>
          <w:rFonts w:ascii="Calibri" w:hAnsi="Calibri" w:cs="Calibri"/>
          <w:sz w:val="22"/>
          <w:szCs w:val="22"/>
        </w:rPr>
      </w:pPr>
      <w:r>
        <w:rPr>
          <w:rStyle w:val="normaltextrun"/>
          <w:rFonts w:ascii="Calibri" w:hAnsi="Calibri" w:cs="Calibri"/>
          <w:sz w:val="22"/>
          <w:szCs w:val="22"/>
        </w:rPr>
        <w:t>Provide recovery engagement and support services to youth receiving services, including:</w:t>
      </w:r>
      <w:r>
        <w:rPr>
          <w:rStyle w:val="eop"/>
          <w:rFonts w:ascii="Calibri" w:hAnsi="Calibri" w:cs="Calibri"/>
          <w:sz w:val="22"/>
          <w:szCs w:val="22"/>
        </w:rPr>
        <w:t> </w:t>
      </w:r>
    </w:p>
    <w:p w14:paraId="5DB3828C" w14:textId="77777777" w:rsidR="00B42863" w:rsidRDefault="00B42863" w:rsidP="00882C60">
      <w:pPr>
        <w:pStyle w:val="paragraph"/>
        <w:numPr>
          <w:ilvl w:val="0"/>
          <w:numId w:val="20"/>
        </w:numPr>
        <w:spacing w:before="0" w:beforeAutospacing="0" w:after="0" w:afterAutospacing="0"/>
        <w:ind w:left="1080"/>
        <w:textAlignment w:val="baseline"/>
        <w:rPr>
          <w:rFonts w:ascii="Calibri" w:hAnsi="Calibri" w:cs="Calibri"/>
          <w:sz w:val="22"/>
          <w:szCs w:val="22"/>
        </w:rPr>
      </w:pPr>
      <w:r>
        <w:rPr>
          <w:rStyle w:val="normaltextrun"/>
          <w:rFonts w:ascii="Calibri" w:hAnsi="Calibri" w:cs="Calibri"/>
          <w:sz w:val="22"/>
          <w:szCs w:val="22"/>
        </w:rPr>
        <w:t>Acting as a role model for clean and sober living</w:t>
      </w:r>
      <w:r>
        <w:rPr>
          <w:rStyle w:val="eop"/>
          <w:rFonts w:ascii="Calibri" w:hAnsi="Calibri" w:cs="Calibri"/>
          <w:sz w:val="22"/>
          <w:szCs w:val="22"/>
        </w:rPr>
        <w:t> </w:t>
      </w:r>
    </w:p>
    <w:p w14:paraId="4AA422EE" w14:textId="77777777" w:rsidR="00B42863" w:rsidRDefault="00B42863" w:rsidP="00882C60">
      <w:pPr>
        <w:pStyle w:val="paragraph"/>
        <w:numPr>
          <w:ilvl w:val="0"/>
          <w:numId w:val="20"/>
        </w:numPr>
        <w:spacing w:before="0" w:beforeAutospacing="0" w:after="0" w:afterAutospacing="0"/>
        <w:ind w:left="1080"/>
        <w:jc w:val="both"/>
        <w:textAlignment w:val="baseline"/>
        <w:rPr>
          <w:rFonts w:ascii="Calibri" w:hAnsi="Calibri" w:cs="Calibri"/>
          <w:sz w:val="22"/>
          <w:szCs w:val="22"/>
        </w:rPr>
      </w:pPr>
      <w:r>
        <w:rPr>
          <w:rStyle w:val="normaltextrun"/>
          <w:rFonts w:ascii="Calibri" w:hAnsi="Calibri" w:cs="Calibri"/>
          <w:sz w:val="22"/>
          <w:szCs w:val="22"/>
        </w:rPr>
        <w:t>Establishing a presence in areas where homeless youth engage </w:t>
      </w:r>
      <w:r>
        <w:rPr>
          <w:rStyle w:val="eop"/>
          <w:rFonts w:ascii="Calibri" w:hAnsi="Calibri" w:cs="Calibri"/>
          <w:sz w:val="22"/>
          <w:szCs w:val="22"/>
        </w:rPr>
        <w:t> </w:t>
      </w:r>
    </w:p>
    <w:p w14:paraId="15DCD7C9" w14:textId="77777777" w:rsidR="00B42863" w:rsidRDefault="00B42863" w:rsidP="00882C60">
      <w:pPr>
        <w:pStyle w:val="paragraph"/>
        <w:numPr>
          <w:ilvl w:val="0"/>
          <w:numId w:val="21"/>
        </w:numPr>
        <w:spacing w:before="0" w:beforeAutospacing="0" w:after="0" w:afterAutospacing="0"/>
        <w:ind w:left="1080"/>
        <w:jc w:val="both"/>
        <w:textAlignment w:val="baseline"/>
        <w:rPr>
          <w:rFonts w:ascii="Calibri" w:hAnsi="Calibri" w:cs="Calibri"/>
          <w:sz w:val="22"/>
          <w:szCs w:val="22"/>
        </w:rPr>
      </w:pPr>
      <w:r>
        <w:rPr>
          <w:rStyle w:val="normaltextrun"/>
          <w:rFonts w:ascii="Calibri" w:hAnsi="Calibri" w:cs="Calibri"/>
          <w:sz w:val="22"/>
          <w:szCs w:val="22"/>
        </w:rPr>
        <w:t>Building rapport with youth</w:t>
      </w:r>
      <w:r>
        <w:rPr>
          <w:rStyle w:val="eop"/>
          <w:rFonts w:ascii="Calibri" w:hAnsi="Calibri" w:cs="Calibri"/>
          <w:sz w:val="22"/>
          <w:szCs w:val="22"/>
        </w:rPr>
        <w:t> </w:t>
      </w:r>
    </w:p>
    <w:p w14:paraId="544EECE5" w14:textId="77777777" w:rsidR="00B42863" w:rsidRDefault="00B42863" w:rsidP="00882C60">
      <w:pPr>
        <w:pStyle w:val="paragraph"/>
        <w:numPr>
          <w:ilvl w:val="0"/>
          <w:numId w:val="21"/>
        </w:numPr>
        <w:spacing w:before="0" w:beforeAutospacing="0" w:after="0" w:afterAutospacing="0"/>
        <w:ind w:left="1080"/>
        <w:jc w:val="both"/>
        <w:textAlignment w:val="baseline"/>
        <w:rPr>
          <w:rFonts w:ascii="Calibri" w:hAnsi="Calibri" w:cs="Calibri"/>
          <w:sz w:val="22"/>
          <w:szCs w:val="22"/>
        </w:rPr>
      </w:pPr>
      <w:r>
        <w:rPr>
          <w:rStyle w:val="normaltextrun"/>
          <w:rFonts w:ascii="Calibri" w:hAnsi="Calibri" w:cs="Calibri"/>
          <w:sz w:val="22"/>
          <w:szCs w:val="22"/>
        </w:rPr>
        <w:t>Providing information on services, programs and groups available</w:t>
      </w:r>
      <w:r>
        <w:rPr>
          <w:rStyle w:val="eop"/>
          <w:rFonts w:ascii="Calibri" w:hAnsi="Calibri" w:cs="Calibri"/>
          <w:sz w:val="22"/>
          <w:szCs w:val="22"/>
        </w:rPr>
        <w:t> </w:t>
      </w:r>
    </w:p>
    <w:p w14:paraId="72E2F3D7" w14:textId="77777777" w:rsidR="00B42863" w:rsidRDefault="00B42863" w:rsidP="00882C60">
      <w:pPr>
        <w:pStyle w:val="paragraph"/>
        <w:numPr>
          <w:ilvl w:val="0"/>
          <w:numId w:val="21"/>
        </w:numPr>
        <w:spacing w:before="0" w:beforeAutospacing="0" w:after="0" w:afterAutospacing="0"/>
        <w:ind w:left="1080"/>
        <w:jc w:val="both"/>
        <w:textAlignment w:val="baseline"/>
        <w:rPr>
          <w:rFonts w:ascii="Calibri" w:hAnsi="Calibri" w:cs="Calibri"/>
          <w:sz w:val="22"/>
          <w:szCs w:val="22"/>
        </w:rPr>
      </w:pPr>
      <w:r>
        <w:rPr>
          <w:rStyle w:val="normaltextrun"/>
          <w:rFonts w:ascii="Calibri" w:hAnsi="Calibri" w:cs="Calibri"/>
          <w:sz w:val="22"/>
          <w:szCs w:val="22"/>
        </w:rPr>
        <w:t>Assisting in facilitating regular pro-social clean and sober recreational activities (both on and off site)</w:t>
      </w:r>
      <w:r>
        <w:rPr>
          <w:rStyle w:val="eop"/>
          <w:rFonts w:ascii="Calibri" w:hAnsi="Calibri" w:cs="Calibri"/>
          <w:sz w:val="22"/>
          <w:szCs w:val="22"/>
        </w:rPr>
        <w:t> </w:t>
      </w:r>
    </w:p>
    <w:p w14:paraId="4A20B89D" w14:textId="12079FF4" w:rsidR="00B42863" w:rsidRDefault="00B42863" w:rsidP="00807BAC">
      <w:pPr>
        <w:pStyle w:val="paragraph"/>
        <w:numPr>
          <w:ilvl w:val="0"/>
          <w:numId w:val="19"/>
        </w:numPr>
        <w:spacing w:before="0" w:beforeAutospacing="0" w:after="0" w:afterAutospacing="0"/>
        <w:ind w:hanging="720"/>
        <w:jc w:val="both"/>
        <w:textAlignment w:val="baseline"/>
        <w:rPr>
          <w:rFonts w:ascii="Calibri" w:hAnsi="Calibri" w:cs="Calibri"/>
          <w:sz w:val="22"/>
          <w:szCs w:val="22"/>
        </w:rPr>
      </w:pPr>
      <w:r>
        <w:rPr>
          <w:rStyle w:val="normaltextrun"/>
          <w:rFonts w:ascii="Calibri" w:hAnsi="Calibri" w:cs="Calibri"/>
          <w:sz w:val="22"/>
          <w:szCs w:val="22"/>
        </w:rPr>
        <w:lastRenderedPageBreak/>
        <w:t>Establish and maintain effective, supportive, and professional working relationships with youth receiving services, including:</w:t>
      </w:r>
      <w:r>
        <w:rPr>
          <w:rStyle w:val="eop"/>
          <w:rFonts w:ascii="Calibri" w:hAnsi="Calibri" w:cs="Calibri"/>
          <w:sz w:val="22"/>
          <w:szCs w:val="22"/>
        </w:rPr>
        <w:t> </w:t>
      </w:r>
    </w:p>
    <w:p w14:paraId="645749CE" w14:textId="77777777" w:rsidR="00B42863" w:rsidRDefault="00B42863" w:rsidP="00882C60">
      <w:pPr>
        <w:pStyle w:val="paragraph"/>
        <w:numPr>
          <w:ilvl w:val="0"/>
          <w:numId w:val="23"/>
        </w:numPr>
        <w:tabs>
          <w:tab w:val="clear" w:pos="720"/>
          <w:tab w:val="num" w:pos="1080"/>
        </w:tabs>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Attending appointments to obtain benefits</w:t>
      </w:r>
      <w:r>
        <w:rPr>
          <w:rStyle w:val="eop"/>
          <w:rFonts w:ascii="Calibri" w:hAnsi="Calibri" w:cs="Calibri"/>
          <w:sz w:val="22"/>
          <w:szCs w:val="22"/>
        </w:rPr>
        <w:t> </w:t>
      </w:r>
    </w:p>
    <w:p w14:paraId="03B75DD3" w14:textId="77777777" w:rsidR="00B42863" w:rsidRDefault="00B42863" w:rsidP="00882C60">
      <w:pPr>
        <w:pStyle w:val="paragraph"/>
        <w:numPr>
          <w:ilvl w:val="0"/>
          <w:numId w:val="23"/>
        </w:numPr>
        <w:tabs>
          <w:tab w:val="clear" w:pos="720"/>
          <w:tab w:val="num" w:pos="1080"/>
        </w:tabs>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Participating in recreational activities</w:t>
      </w:r>
      <w:r>
        <w:rPr>
          <w:rStyle w:val="eop"/>
          <w:rFonts w:ascii="Calibri" w:hAnsi="Calibri" w:cs="Calibri"/>
          <w:sz w:val="22"/>
          <w:szCs w:val="22"/>
        </w:rPr>
        <w:t> </w:t>
      </w:r>
    </w:p>
    <w:p w14:paraId="2C97100A" w14:textId="77777777" w:rsidR="00B42863" w:rsidRDefault="00B42863" w:rsidP="00882C60">
      <w:pPr>
        <w:pStyle w:val="paragraph"/>
        <w:numPr>
          <w:ilvl w:val="0"/>
          <w:numId w:val="24"/>
        </w:numPr>
        <w:tabs>
          <w:tab w:val="clear" w:pos="720"/>
          <w:tab w:val="num" w:pos="1080"/>
        </w:tabs>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Co-attending counseling sessions as requested by participants</w:t>
      </w:r>
      <w:r>
        <w:rPr>
          <w:rStyle w:val="eop"/>
          <w:rFonts w:ascii="Calibri" w:hAnsi="Calibri" w:cs="Calibri"/>
          <w:sz w:val="22"/>
          <w:szCs w:val="22"/>
        </w:rPr>
        <w:t> </w:t>
      </w:r>
    </w:p>
    <w:p w14:paraId="3A4F25CD" w14:textId="77777777" w:rsidR="00B42863" w:rsidRDefault="00B42863" w:rsidP="00882C60">
      <w:pPr>
        <w:pStyle w:val="paragraph"/>
        <w:numPr>
          <w:ilvl w:val="0"/>
          <w:numId w:val="24"/>
        </w:numPr>
        <w:tabs>
          <w:tab w:val="clear" w:pos="720"/>
          <w:tab w:val="num" w:pos="1080"/>
        </w:tabs>
        <w:spacing w:before="0" w:beforeAutospacing="0" w:after="0" w:afterAutospacing="0"/>
        <w:ind w:firstLine="0"/>
        <w:textAlignment w:val="baseline"/>
        <w:rPr>
          <w:rFonts w:ascii="Calibri" w:hAnsi="Calibri" w:cs="Calibri"/>
          <w:sz w:val="22"/>
          <w:szCs w:val="22"/>
        </w:rPr>
      </w:pPr>
      <w:r>
        <w:rPr>
          <w:rStyle w:val="normaltextrun"/>
          <w:rFonts w:ascii="Calibri" w:hAnsi="Calibri" w:cs="Calibri"/>
          <w:sz w:val="22"/>
          <w:szCs w:val="22"/>
        </w:rPr>
        <w:t>Attending support groups</w:t>
      </w:r>
      <w:r>
        <w:rPr>
          <w:rStyle w:val="eop"/>
          <w:rFonts w:ascii="Calibri" w:hAnsi="Calibri" w:cs="Calibri"/>
          <w:sz w:val="22"/>
          <w:szCs w:val="22"/>
        </w:rPr>
        <w:t> </w:t>
      </w:r>
    </w:p>
    <w:p w14:paraId="0969FEF8" w14:textId="77777777" w:rsidR="00B42863" w:rsidRDefault="00B42863" w:rsidP="00807BAC">
      <w:pPr>
        <w:pStyle w:val="paragraph"/>
        <w:numPr>
          <w:ilvl w:val="0"/>
          <w:numId w:val="25"/>
        </w:numPr>
        <w:spacing w:before="0" w:beforeAutospacing="0" w:after="0" w:afterAutospacing="0"/>
        <w:ind w:hanging="720"/>
        <w:textAlignment w:val="baseline"/>
        <w:rPr>
          <w:rFonts w:ascii="Calibri" w:hAnsi="Calibri" w:cs="Calibri"/>
          <w:sz w:val="22"/>
          <w:szCs w:val="22"/>
        </w:rPr>
      </w:pPr>
      <w:r>
        <w:rPr>
          <w:rStyle w:val="normaltextrun"/>
          <w:rFonts w:ascii="Calibri" w:hAnsi="Calibri" w:cs="Calibri"/>
          <w:sz w:val="22"/>
          <w:szCs w:val="22"/>
        </w:rPr>
        <w:t>Assist youth in obtaining resources, referrals and/or services, including:</w:t>
      </w:r>
      <w:r>
        <w:rPr>
          <w:rStyle w:val="eop"/>
          <w:rFonts w:ascii="Calibri" w:hAnsi="Calibri" w:cs="Calibri"/>
          <w:sz w:val="22"/>
          <w:szCs w:val="22"/>
        </w:rPr>
        <w:t> </w:t>
      </w:r>
    </w:p>
    <w:p w14:paraId="42672D3C" w14:textId="77777777" w:rsidR="00B42863" w:rsidRDefault="00B42863" w:rsidP="00882C60">
      <w:pPr>
        <w:pStyle w:val="paragraph"/>
        <w:numPr>
          <w:ilvl w:val="0"/>
          <w:numId w:val="26"/>
        </w:numPr>
        <w:spacing w:before="0" w:beforeAutospacing="0" w:after="0" w:afterAutospacing="0"/>
        <w:ind w:left="1080"/>
        <w:textAlignment w:val="baseline"/>
        <w:rPr>
          <w:rFonts w:ascii="Calibri" w:hAnsi="Calibri" w:cs="Calibri"/>
          <w:sz w:val="22"/>
          <w:szCs w:val="22"/>
        </w:rPr>
      </w:pPr>
      <w:r>
        <w:rPr>
          <w:rStyle w:val="normaltextrun"/>
          <w:rFonts w:ascii="Calibri" w:hAnsi="Calibri" w:cs="Calibri"/>
          <w:sz w:val="22"/>
          <w:szCs w:val="22"/>
        </w:rPr>
        <w:t>Introducing youth to Alcohol &amp; Drug Specialist(s), Case Managers, and other service providers</w:t>
      </w:r>
      <w:r>
        <w:rPr>
          <w:rStyle w:val="eop"/>
          <w:rFonts w:ascii="Calibri" w:hAnsi="Calibri" w:cs="Calibri"/>
          <w:sz w:val="22"/>
          <w:szCs w:val="22"/>
        </w:rPr>
        <w:t> </w:t>
      </w:r>
    </w:p>
    <w:p w14:paraId="0B3F3908" w14:textId="77777777" w:rsidR="00B42863" w:rsidRDefault="00B42863" w:rsidP="00882C60">
      <w:pPr>
        <w:pStyle w:val="paragraph"/>
        <w:numPr>
          <w:ilvl w:val="0"/>
          <w:numId w:val="26"/>
        </w:numPr>
        <w:spacing w:before="0" w:beforeAutospacing="0" w:after="0" w:afterAutospacing="0"/>
        <w:ind w:left="1080"/>
        <w:textAlignment w:val="baseline"/>
        <w:rPr>
          <w:rFonts w:ascii="Calibri" w:hAnsi="Calibri" w:cs="Calibri"/>
          <w:sz w:val="22"/>
          <w:szCs w:val="22"/>
        </w:rPr>
      </w:pPr>
      <w:r>
        <w:rPr>
          <w:rStyle w:val="normaltextrun"/>
          <w:rFonts w:ascii="Calibri" w:hAnsi="Calibri" w:cs="Calibri"/>
          <w:sz w:val="22"/>
          <w:szCs w:val="22"/>
        </w:rPr>
        <w:t>Encouraging and assisting youth in following through with appointments and/or services by checking in with them periodically</w:t>
      </w:r>
      <w:r>
        <w:rPr>
          <w:rStyle w:val="eop"/>
          <w:rFonts w:ascii="Calibri" w:hAnsi="Calibri" w:cs="Calibri"/>
          <w:sz w:val="22"/>
          <w:szCs w:val="22"/>
        </w:rPr>
        <w:t> </w:t>
      </w:r>
    </w:p>
    <w:p w14:paraId="137BA068" w14:textId="77777777" w:rsidR="00B42863" w:rsidRDefault="00B42863" w:rsidP="00882C60">
      <w:pPr>
        <w:pStyle w:val="paragraph"/>
        <w:numPr>
          <w:ilvl w:val="0"/>
          <w:numId w:val="27"/>
        </w:numPr>
        <w:spacing w:before="0" w:beforeAutospacing="0" w:after="0" w:afterAutospacing="0"/>
        <w:ind w:left="1080"/>
        <w:textAlignment w:val="baseline"/>
        <w:rPr>
          <w:rFonts w:ascii="Calibri" w:hAnsi="Calibri" w:cs="Calibri"/>
          <w:sz w:val="22"/>
          <w:szCs w:val="22"/>
        </w:rPr>
      </w:pPr>
      <w:r>
        <w:rPr>
          <w:rStyle w:val="normaltextrun"/>
          <w:rFonts w:ascii="Calibri" w:hAnsi="Calibri" w:cs="Calibri"/>
          <w:sz w:val="22"/>
          <w:szCs w:val="22"/>
        </w:rPr>
        <w:t>Assisting youth who are navigating through the various services (i.e. mental health, homeless youth services, Oregon Health Plan, transitional and permanent housing options, etc.)</w:t>
      </w:r>
      <w:r>
        <w:rPr>
          <w:rStyle w:val="eop"/>
          <w:rFonts w:ascii="Calibri" w:hAnsi="Calibri" w:cs="Calibri"/>
          <w:sz w:val="22"/>
          <w:szCs w:val="22"/>
        </w:rPr>
        <w:t> </w:t>
      </w:r>
    </w:p>
    <w:p w14:paraId="08C5679D" w14:textId="77777777" w:rsidR="00B42863" w:rsidRDefault="00B42863" w:rsidP="00882C60">
      <w:pPr>
        <w:pStyle w:val="paragraph"/>
        <w:numPr>
          <w:ilvl w:val="0"/>
          <w:numId w:val="27"/>
        </w:numPr>
        <w:spacing w:before="0" w:beforeAutospacing="0" w:after="0" w:afterAutospacing="0"/>
        <w:ind w:left="1080"/>
        <w:textAlignment w:val="baseline"/>
        <w:rPr>
          <w:rFonts w:ascii="Calibri" w:hAnsi="Calibri" w:cs="Calibri"/>
          <w:sz w:val="22"/>
          <w:szCs w:val="22"/>
        </w:rPr>
      </w:pPr>
      <w:r>
        <w:rPr>
          <w:rStyle w:val="normaltextrun"/>
          <w:rFonts w:ascii="Calibri" w:hAnsi="Calibri" w:cs="Calibri"/>
          <w:sz w:val="22"/>
          <w:szCs w:val="22"/>
        </w:rPr>
        <w:t>Facilitating links with other support networks that are individually tailored to youth (i.e. recovery community support groups, AA/NA, LGBTQ support groups, spiritual support, etc.)</w:t>
      </w:r>
      <w:r>
        <w:rPr>
          <w:rStyle w:val="eop"/>
          <w:rFonts w:ascii="Calibri" w:hAnsi="Calibri" w:cs="Calibri"/>
          <w:sz w:val="22"/>
          <w:szCs w:val="22"/>
        </w:rPr>
        <w:t> </w:t>
      </w:r>
    </w:p>
    <w:p w14:paraId="18249D7F" w14:textId="77777777" w:rsidR="00B42863" w:rsidRDefault="00B42863" w:rsidP="00882C60">
      <w:pPr>
        <w:pStyle w:val="paragraph"/>
        <w:numPr>
          <w:ilvl w:val="0"/>
          <w:numId w:val="27"/>
        </w:numPr>
        <w:spacing w:before="0" w:beforeAutospacing="0" w:after="0" w:afterAutospacing="0"/>
        <w:ind w:left="1080"/>
        <w:textAlignment w:val="baseline"/>
        <w:rPr>
          <w:rFonts w:ascii="Calibri" w:hAnsi="Calibri" w:cs="Calibri"/>
          <w:sz w:val="22"/>
          <w:szCs w:val="22"/>
        </w:rPr>
      </w:pPr>
      <w:r>
        <w:rPr>
          <w:rStyle w:val="normaltextrun"/>
          <w:rFonts w:ascii="Calibri" w:hAnsi="Calibri" w:cs="Calibri"/>
          <w:sz w:val="22"/>
          <w:szCs w:val="22"/>
        </w:rPr>
        <w:t>Providing advocacy and assisting youth in accessing and successfully utilizing the services and other treatment resources they need</w:t>
      </w:r>
      <w:r>
        <w:rPr>
          <w:rStyle w:val="eop"/>
          <w:rFonts w:ascii="Calibri" w:hAnsi="Calibri" w:cs="Calibri"/>
          <w:sz w:val="22"/>
          <w:szCs w:val="22"/>
        </w:rPr>
        <w:t> </w:t>
      </w:r>
    </w:p>
    <w:p w14:paraId="4FBAD219" w14:textId="77777777" w:rsidR="00B42863" w:rsidRDefault="00B42863" w:rsidP="00807BAC">
      <w:pPr>
        <w:pStyle w:val="paragraph"/>
        <w:numPr>
          <w:ilvl w:val="0"/>
          <w:numId w:val="28"/>
        </w:numPr>
        <w:spacing w:before="0" w:beforeAutospacing="0" w:after="0" w:afterAutospacing="0"/>
        <w:ind w:hanging="720"/>
        <w:textAlignment w:val="baseline"/>
        <w:rPr>
          <w:rFonts w:ascii="Calibri" w:hAnsi="Calibri" w:cs="Calibri"/>
          <w:sz w:val="22"/>
          <w:szCs w:val="22"/>
        </w:rPr>
      </w:pPr>
      <w:r>
        <w:rPr>
          <w:rStyle w:val="normaltextrun"/>
          <w:rFonts w:ascii="Calibri" w:hAnsi="Calibri" w:cs="Calibri"/>
          <w:sz w:val="22"/>
          <w:szCs w:val="22"/>
        </w:rPr>
        <w:t>Establish professional, collaborative, working relationships with Case Managers, Mental Health Care providers (including psychiatric) and other practitioners working with homeless youth</w:t>
      </w:r>
      <w:r>
        <w:rPr>
          <w:rStyle w:val="eop"/>
          <w:rFonts w:ascii="Calibri" w:hAnsi="Calibri" w:cs="Calibri"/>
          <w:sz w:val="22"/>
          <w:szCs w:val="22"/>
        </w:rPr>
        <w:t> </w:t>
      </w:r>
    </w:p>
    <w:p w14:paraId="4D1AF56E" w14:textId="77777777" w:rsidR="00B42863" w:rsidRDefault="00B42863" w:rsidP="00807BAC">
      <w:pPr>
        <w:pStyle w:val="paragraph"/>
        <w:numPr>
          <w:ilvl w:val="0"/>
          <w:numId w:val="28"/>
        </w:numPr>
        <w:spacing w:before="0" w:beforeAutospacing="0" w:after="0" w:afterAutospacing="0"/>
        <w:ind w:hanging="720"/>
        <w:textAlignment w:val="baseline"/>
        <w:rPr>
          <w:rFonts w:ascii="Calibri" w:hAnsi="Calibri" w:cs="Calibri"/>
          <w:sz w:val="22"/>
          <w:szCs w:val="22"/>
        </w:rPr>
      </w:pPr>
      <w:r>
        <w:rPr>
          <w:rStyle w:val="normaltextrun"/>
          <w:rFonts w:ascii="Calibri" w:hAnsi="Calibri" w:cs="Calibri"/>
          <w:sz w:val="22"/>
          <w:szCs w:val="22"/>
        </w:rPr>
        <w:t>Represent and create visibility for the program in the community</w:t>
      </w:r>
      <w:r>
        <w:rPr>
          <w:rStyle w:val="eop"/>
          <w:rFonts w:ascii="Calibri" w:hAnsi="Calibri" w:cs="Calibri"/>
          <w:sz w:val="22"/>
          <w:szCs w:val="22"/>
        </w:rPr>
        <w:t> </w:t>
      </w:r>
    </w:p>
    <w:p w14:paraId="2BA272C9" w14:textId="50765D9C" w:rsidR="004E5D6D" w:rsidRPr="00807BAC" w:rsidRDefault="00B42863" w:rsidP="00807BAC">
      <w:pPr>
        <w:pStyle w:val="paragraph"/>
        <w:numPr>
          <w:ilvl w:val="0"/>
          <w:numId w:val="29"/>
        </w:numPr>
        <w:spacing w:before="0" w:beforeAutospacing="0" w:after="0" w:afterAutospacing="0"/>
        <w:ind w:hanging="720"/>
        <w:textAlignment w:val="baseline"/>
        <w:rPr>
          <w:rFonts w:ascii="Calibri" w:hAnsi="Calibri" w:cs="Calibri"/>
          <w:sz w:val="22"/>
          <w:szCs w:val="22"/>
        </w:rPr>
      </w:pPr>
      <w:r>
        <w:rPr>
          <w:rStyle w:val="normaltextrun"/>
          <w:rFonts w:ascii="Calibri" w:hAnsi="Calibri" w:cs="Calibri"/>
          <w:sz w:val="22"/>
          <w:szCs w:val="22"/>
        </w:rPr>
        <w:t>Ensure timely, thorough documentation of project services and outcomes</w:t>
      </w:r>
    </w:p>
    <w:p w14:paraId="121A4710" w14:textId="77777777" w:rsidR="004E5D6D" w:rsidRPr="004B7505" w:rsidRDefault="004E5D6D" w:rsidP="004E5D6D">
      <w:pPr>
        <w:jc w:val="both"/>
        <w:rPr>
          <w:rFonts w:asciiTheme="minorHAnsi" w:hAnsiTheme="minorHAnsi" w:cstheme="minorHAnsi"/>
          <w:b/>
          <w:sz w:val="22"/>
          <w:szCs w:val="22"/>
        </w:rPr>
      </w:pPr>
    </w:p>
    <w:p w14:paraId="51A8CEAB" w14:textId="020A1C41" w:rsidR="00547BF5" w:rsidRPr="00CA0820" w:rsidRDefault="004E5D6D" w:rsidP="00CA0820">
      <w:pPr>
        <w:jc w:val="both"/>
        <w:rPr>
          <w:rFonts w:asciiTheme="minorHAnsi" w:hAnsiTheme="minorHAnsi" w:cstheme="minorHAnsi"/>
          <w:b/>
          <w:sz w:val="22"/>
          <w:szCs w:val="22"/>
        </w:rPr>
      </w:pPr>
      <w:r w:rsidRPr="00E02C59">
        <w:rPr>
          <w:rFonts w:asciiTheme="minorHAnsi" w:hAnsiTheme="minorHAnsi" w:cstheme="minorHAnsi"/>
          <w:b/>
          <w:sz w:val="22"/>
          <w:szCs w:val="22"/>
        </w:rPr>
        <w:t xml:space="preserve">Additional </w:t>
      </w:r>
      <w:r w:rsidR="00E02C59" w:rsidRPr="00E02C59">
        <w:rPr>
          <w:rFonts w:asciiTheme="minorHAnsi" w:hAnsiTheme="minorHAnsi" w:cstheme="minorHAnsi"/>
          <w:b/>
          <w:sz w:val="22"/>
          <w:szCs w:val="22"/>
        </w:rPr>
        <w:t>Duties</w:t>
      </w:r>
      <w:r w:rsidRPr="00E02C59">
        <w:rPr>
          <w:rFonts w:asciiTheme="minorHAnsi" w:hAnsiTheme="minorHAnsi" w:cstheme="minorHAnsi"/>
          <w:b/>
          <w:sz w:val="22"/>
          <w:szCs w:val="22"/>
        </w:rPr>
        <w:t>:</w:t>
      </w:r>
    </w:p>
    <w:p w14:paraId="2354652D" w14:textId="77777777" w:rsidR="00CA0820" w:rsidRDefault="00CA0820" w:rsidP="00CA0820">
      <w:pPr>
        <w:pStyle w:val="paragraph"/>
        <w:numPr>
          <w:ilvl w:val="0"/>
          <w:numId w:val="30"/>
        </w:numPr>
        <w:tabs>
          <w:tab w:val="clear" w:pos="720"/>
        </w:tabs>
        <w:spacing w:before="0" w:beforeAutospacing="0" w:after="0" w:afterAutospacing="0"/>
        <w:ind w:hanging="720"/>
        <w:textAlignment w:val="baseline"/>
        <w:rPr>
          <w:rFonts w:ascii="Calibri" w:hAnsi="Calibri" w:cs="Calibri"/>
          <w:sz w:val="22"/>
          <w:szCs w:val="22"/>
        </w:rPr>
      </w:pPr>
      <w:r>
        <w:rPr>
          <w:rStyle w:val="normaltextrun"/>
          <w:rFonts w:ascii="Calibri" w:hAnsi="Calibri" w:cs="Calibri"/>
          <w:sz w:val="22"/>
          <w:szCs w:val="22"/>
        </w:rPr>
        <w:t>Other duties as assigned by Direct Services Manager &amp; A/D Specialist</w:t>
      </w:r>
      <w:r>
        <w:rPr>
          <w:rStyle w:val="eop"/>
          <w:rFonts w:ascii="Calibri" w:hAnsi="Calibri" w:cs="Calibri"/>
          <w:sz w:val="22"/>
          <w:szCs w:val="22"/>
        </w:rPr>
        <w:t> </w:t>
      </w:r>
    </w:p>
    <w:p w14:paraId="77BA2930" w14:textId="77777777" w:rsidR="00CA0820" w:rsidRDefault="00CA0820" w:rsidP="00CA0820">
      <w:pPr>
        <w:pStyle w:val="paragraph"/>
        <w:numPr>
          <w:ilvl w:val="0"/>
          <w:numId w:val="30"/>
        </w:numPr>
        <w:tabs>
          <w:tab w:val="clear" w:pos="720"/>
        </w:tabs>
        <w:spacing w:before="0" w:beforeAutospacing="0" w:after="0" w:afterAutospacing="0"/>
        <w:ind w:hanging="720"/>
        <w:jc w:val="both"/>
        <w:textAlignment w:val="baseline"/>
        <w:rPr>
          <w:rFonts w:ascii="Calibri" w:hAnsi="Calibri" w:cs="Calibri"/>
          <w:sz w:val="22"/>
          <w:szCs w:val="22"/>
        </w:rPr>
      </w:pPr>
      <w:r>
        <w:rPr>
          <w:rStyle w:val="normaltextrun"/>
          <w:rFonts w:ascii="Calibri" w:hAnsi="Calibri" w:cs="Calibri"/>
          <w:sz w:val="22"/>
          <w:szCs w:val="22"/>
        </w:rPr>
        <w:t>Additional Peer Mentor Specialist Duties:</w:t>
      </w:r>
      <w:r>
        <w:rPr>
          <w:rStyle w:val="eop"/>
          <w:rFonts w:ascii="Calibri" w:hAnsi="Calibri" w:cs="Calibri"/>
          <w:sz w:val="22"/>
          <w:szCs w:val="22"/>
        </w:rPr>
        <w:t> </w:t>
      </w:r>
    </w:p>
    <w:p w14:paraId="3BCB1F55" w14:textId="77777777" w:rsidR="00CA0820" w:rsidRDefault="00CA0820" w:rsidP="00CA0820">
      <w:pPr>
        <w:pStyle w:val="paragraph"/>
        <w:numPr>
          <w:ilvl w:val="0"/>
          <w:numId w:val="31"/>
        </w:numPr>
        <w:spacing w:before="0" w:beforeAutospacing="0" w:after="0" w:afterAutospacing="0"/>
        <w:ind w:left="1080"/>
        <w:textAlignment w:val="baseline"/>
        <w:rPr>
          <w:rFonts w:ascii="Calibri" w:hAnsi="Calibri" w:cs="Calibri"/>
          <w:sz w:val="22"/>
          <w:szCs w:val="22"/>
        </w:rPr>
      </w:pPr>
      <w:r>
        <w:rPr>
          <w:rStyle w:val="normaltextrun"/>
          <w:rFonts w:ascii="Calibri" w:hAnsi="Calibri" w:cs="Calibri"/>
          <w:sz w:val="22"/>
          <w:szCs w:val="22"/>
        </w:rPr>
        <w:t>Participate in crisis prevention, intervention, and support as needed</w:t>
      </w:r>
      <w:r>
        <w:rPr>
          <w:rStyle w:val="eop"/>
          <w:rFonts w:ascii="Calibri" w:hAnsi="Calibri" w:cs="Calibri"/>
          <w:sz w:val="22"/>
          <w:szCs w:val="22"/>
        </w:rPr>
        <w:t> </w:t>
      </w:r>
    </w:p>
    <w:p w14:paraId="540D6A69" w14:textId="7A466F17" w:rsidR="00547BF5" w:rsidRPr="00CA0820" w:rsidRDefault="00CA0820" w:rsidP="00CA0820">
      <w:pPr>
        <w:pStyle w:val="paragraph"/>
        <w:numPr>
          <w:ilvl w:val="0"/>
          <w:numId w:val="31"/>
        </w:numPr>
        <w:spacing w:before="0" w:beforeAutospacing="0" w:after="0" w:afterAutospacing="0"/>
        <w:ind w:left="1080"/>
        <w:textAlignment w:val="baseline"/>
        <w:rPr>
          <w:rFonts w:ascii="Calibri" w:hAnsi="Calibri" w:cs="Calibri"/>
          <w:sz w:val="22"/>
          <w:szCs w:val="22"/>
        </w:rPr>
      </w:pPr>
      <w:r>
        <w:rPr>
          <w:rStyle w:val="normaltextrun"/>
          <w:rFonts w:ascii="Calibri" w:hAnsi="Calibri" w:cs="Calibri"/>
          <w:sz w:val="22"/>
          <w:szCs w:val="22"/>
        </w:rPr>
        <w:t>Work with staff to co-facilitate other youth activities</w:t>
      </w:r>
      <w:r>
        <w:rPr>
          <w:rStyle w:val="eop"/>
          <w:rFonts w:ascii="Calibri" w:hAnsi="Calibri" w:cs="Calibri"/>
          <w:sz w:val="22"/>
          <w:szCs w:val="22"/>
        </w:rPr>
        <w:t> </w:t>
      </w:r>
    </w:p>
    <w:p w14:paraId="21B81464" w14:textId="77777777" w:rsidR="00547BF5" w:rsidRDefault="00E02C59" w:rsidP="00547BF5">
      <w:pPr>
        <w:numPr>
          <w:ilvl w:val="0"/>
          <w:numId w:val="1"/>
        </w:numPr>
        <w:jc w:val="both"/>
        <w:rPr>
          <w:rFonts w:asciiTheme="minorHAnsi" w:hAnsiTheme="minorHAnsi" w:cstheme="minorHAnsi"/>
          <w:sz w:val="22"/>
          <w:szCs w:val="22"/>
        </w:rPr>
      </w:pPr>
      <w:r>
        <w:rPr>
          <w:rFonts w:asciiTheme="minorHAnsi" w:hAnsiTheme="minorHAnsi" w:cstheme="minorHAnsi"/>
          <w:sz w:val="22"/>
          <w:szCs w:val="22"/>
        </w:rPr>
        <w:t>Additional NAYA Family Center Duties:</w:t>
      </w:r>
    </w:p>
    <w:p w14:paraId="2DF2F66E" w14:textId="77777777" w:rsidR="00547BF5" w:rsidRDefault="00E02C59"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Understand and adhere to confidentiality</w:t>
      </w:r>
    </w:p>
    <w:p w14:paraId="5CE492FB" w14:textId="77777777" w:rsidR="00547BF5" w:rsidRDefault="003904B6"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Coordinate wraparound services effectively with other NAYA F</w:t>
      </w:r>
      <w:r w:rsidR="00E02C59" w:rsidRPr="00547BF5">
        <w:rPr>
          <w:rFonts w:asciiTheme="minorHAnsi" w:hAnsiTheme="minorHAnsi" w:cstheme="minorHAnsi"/>
          <w:sz w:val="22"/>
          <w:szCs w:val="22"/>
        </w:rPr>
        <w:t>amily Center programs and staff</w:t>
      </w:r>
    </w:p>
    <w:p w14:paraId="47E789CA" w14:textId="77777777" w:rsidR="00547BF5" w:rsidRDefault="00E02C59"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Input data, and maintain NAYA and/or contractually required information database systems to track client information</w:t>
      </w:r>
    </w:p>
    <w:p w14:paraId="189DE5B9" w14:textId="77777777" w:rsidR="00547BF5" w:rsidRDefault="00E02C59" w:rsidP="00FB45F5">
      <w:pPr>
        <w:numPr>
          <w:ilvl w:val="2"/>
          <w:numId w:val="1"/>
        </w:numPr>
        <w:tabs>
          <w:tab w:val="clear" w:pos="2160"/>
          <w:tab w:val="num" w:pos="1800"/>
        </w:tabs>
        <w:ind w:left="1800"/>
        <w:jc w:val="both"/>
        <w:rPr>
          <w:rFonts w:asciiTheme="minorHAnsi" w:hAnsiTheme="minorHAnsi" w:cstheme="minorHAnsi"/>
          <w:sz w:val="22"/>
          <w:szCs w:val="22"/>
        </w:rPr>
      </w:pPr>
      <w:r w:rsidRPr="00547BF5">
        <w:rPr>
          <w:rFonts w:asciiTheme="minorHAnsi" w:hAnsiTheme="minorHAnsi" w:cstheme="minorHAnsi"/>
          <w:sz w:val="22"/>
          <w:szCs w:val="22"/>
        </w:rPr>
        <w:t>Includes entering client data, assisting and/or preparing periodic reports</w:t>
      </w:r>
    </w:p>
    <w:p w14:paraId="7C82ADCA" w14:textId="77777777" w:rsidR="00547BF5" w:rsidRDefault="00E02C59" w:rsidP="00FB45F5">
      <w:pPr>
        <w:numPr>
          <w:ilvl w:val="2"/>
          <w:numId w:val="1"/>
        </w:numPr>
        <w:tabs>
          <w:tab w:val="clear" w:pos="2160"/>
          <w:tab w:val="num" w:pos="1800"/>
        </w:tabs>
        <w:ind w:left="1800"/>
        <w:jc w:val="both"/>
        <w:rPr>
          <w:rFonts w:asciiTheme="minorHAnsi" w:hAnsiTheme="minorHAnsi" w:cstheme="minorHAnsi"/>
          <w:sz w:val="22"/>
          <w:szCs w:val="22"/>
        </w:rPr>
      </w:pPr>
      <w:r w:rsidRPr="00547BF5">
        <w:rPr>
          <w:rFonts w:asciiTheme="minorHAnsi" w:hAnsiTheme="minorHAnsi" w:cstheme="minorHAnsi"/>
          <w:sz w:val="22"/>
          <w:szCs w:val="22"/>
        </w:rPr>
        <w:t>Database examples include but are not limited to: Efforts to Outcome (ETO), Counselor Max, SAGE Fund Accounting, Raisers Edge, etc.</w:t>
      </w:r>
    </w:p>
    <w:p w14:paraId="3C521871" w14:textId="77777777" w:rsidR="002178A1" w:rsidRPr="002178A1" w:rsidRDefault="002178A1" w:rsidP="002178A1">
      <w:pPr>
        <w:numPr>
          <w:ilvl w:val="1"/>
          <w:numId w:val="1"/>
        </w:numPr>
        <w:tabs>
          <w:tab w:val="clear" w:pos="1440"/>
        </w:tabs>
        <w:ind w:left="1080"/>
        <w:jc w:val="both"/>
        <w:rPr>
          <w:rFonts w:asciiTheme="minorHAnsi" w:hAnsiTheme="minorHAnsi" w:cstheme="minorHAnsi"/>
          <w:sz w:val="22"/>
          <w:szCs w:val="22"/>
        </w:rPr>
      </w:pPr>
      <w:r w:rsidRPr="002178A1">
        <w:rPr>
          <w:rFonts w:asciiTheme="minorHAnsi" w:hAnsiTheme="minorHAnsi" w:cstheme="minorHAnsi"/>
          <w:sz w:val="22"/>
          <w:szCs w:val="22"/>
        </w:rPr>
        <w:t xml:space="preserve">Participate in trainings and/or meetings to ensure </w:t>
      </w:r>
      <w:r w:rsidR="009D1FDE">
        <w:rPr>
          <w:rFonts w:asciiTheme="minorHAnsi" w:hAnsiTheme="minorHAnsi" w:cstheme="minorHAnsi"/>
          <w:sz w:val="22"/>
          <w:szCs w:val="22"/>
        </w:rPr>
        <w:t>program outcomes are achieved</w:t>
      </w:r>
    </w:p>
    <w:p w14:paraId="34807CD8" w14:textId="77777777" w:rsidR="002178A1" w:rsidRPr="002178A1" w:rsidRDefault="002178A1" w:rsidP="002178A1">
      <w:pPr>
        <w:numPr>
          <w:ilvl w:val="1"/>
          <w:numId w:val="1"/>
        </w:numPr>
        <w:tabs>
          <w:tab w:val="clear" w:pos="1440"/>
        </w:tabs>
        <w:ind w:left="1080"/>
        <w:jc w:val="both"/>
        <w:rPr>
          <w:rFonts w:asciiTheme="minorHAnsi" w:hAnsiTheme="minorHAnsi" w:cstheme="minorHAnsi"/>
          <w:sz w:val="22"/>
          <w:szCs w:val="22"/>
        </w:rPr>
      </w:pPr>
      <w:r w:rsidRPr="002178A1">
        <w:rPr>
          <w:rFonts w:asciiTheme="minorHAnsi" w:hAnsiTheme="minorHAnsi" w:cstheme="minorHAnsi"/>
          <w:sz w:val="22"/>
          <w:szCs w:val="22"/>
        </w:rPr>
        <w:t>Represent NAYA with the utmost professionalism at community events and other public relations opportunities</w:t>
      </w:r>
    </w:p>
    <w:p w14:paraId="4042437C" w14:textId="77777777" w:rsidR="00547BF5" w:rsidRDefault="00547BF5"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Work as an active member of departmental team</w:t>
      </w:r>
    </w:p>
    <w:p w14:paraId="4923BDCB" w14:textId="77777777" w:rsidR="00547BF5" w:rsidRDefault="00547BF5"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Participate actively in cross-departmental team projects</w:t>
      </w:r>
    </w:p>
    <w:p w14:paraId="7B34F51A" w14:textId="77777777" w:rsidR="00547BF5" w:rsidRPr="00547BF5" w:rsidRDefault="00547BF5" w:rsidP="00FB45F5">
      <w:pPr>
        <w:numPr>
          <w:ilvl w:val="1"/>
          <w:numId w:val="1"/>
        </w:numPr>
        <w:tabs>
          <w:tab w:val="clear" w:pos="1440"/>
          <w:tab w:val="num" w:pos="1080"/>
        </w:tabs>
        <w:ind w:left="1080"/>
        <w:jc w:val="both"/>
        <w:rPr>
          <w:rFonts w:asciiTheme="minorHAnsi" w:hAnsiTheme="minorHAnsi" w:cstheme="minorHAnsi"/>
          <w:sz w:val="22"/>
          <w:szCs w:val="22"/>
        </w:rPr>
      </w:pPr>
      <w:r w:rsidRPr="00547BF5">
        <w:rPr>
          <w:rFonts w:asciiTheme="minorHAnsi" w:hAnsiTheme="minorHAnsi" w:cstheme="minorHAnsi"/>
          <w:sz w:val="22"/>
          <w:szCs w:val="22"/>
        </w:rPr>
        <w:t>Contribute to fostering a safe and secure environment for community members and staff</w:t>
      </w:r>
    </w:p>
    <w:p w14:paraId="39ABD6EA" w14:textId="77777777" w:rsidR="004E5D6D" w:rsidRPr="004B7505" w:rsidRDefault="004E5D6D" w:rsidP="004E5D6D">
      <w:pPr>
        <w:jc w:val="both"/>
        <w:rPr>
          <w:rFonts w:asciiTheme="minorHAnsi" w:hAnsiTheme="minorHAnsi" w:cstheme="minorHAnsi"/>
          <w:b/>
          <w:sz w:val="22"/>
          <w:szCs w:val="22"/>
        </w:rPr>
      </w:pPr>
    </w:p>
    <w:p w14:paraId="10609B37" w14:textId="77777777" w:rsidR="00547BF5" w:rsidRPr="000C6C8C" w:rsidRDefault="00547BF5" w:rsidP="00547BF5">
      <w:pPr>
        <w:rPr>
          <w:rFonts w:ascii="Calibri" w:hAnsi="Calibri" w:cs="Calibri"/>
          <w:b/>
          <w:sz w:val="22"/>
          <w:szCs w:val="22"/>
        </w:rPr>
      </w:pPr>
      <w:r w:rsidRPr="000C6C8C">
        <w:rPr>
          <w:rFonts w:ascii="Calibri" w:hAnsi="Calibri" w:cs="Calibri"/>
          <w:b/>
          <w:sz w:val="22"/>
          <w:szCs w:val="22"/>
        </w:rPr>
        <w:t>Qualifications:</w:t>
      </w:r>
    </w:p>
    <w:p w14:paraId="652F360A" w14:textId="77777777" w:rsidR="00547BF5" w:rsidRPr="00FB45F5" w:rsidRDefault="00547BF5" w:rsidP="00FB45F5">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Education &amp; Training:</w:t>
      </w:r>
    </w:p>
    <w:p w14:paraId="7D0E3584" w14:textId="77777777" w:rsidR="00B420D2" w:rsidRDefault="00B420D2" w:rsidP="00B420D2">
      <w:pPr>
        <w:pStyle w:val="paragraph"/>
        <w:numPr>
          <w:ilvl w:val="0"/>
          <w:numId w:val="13"/>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High School Diploma or equivalent required</w:t>
      </w:r>
      <w:r>
        <w:rPr>
          <w:rStyle w:val="eop"/>
          <w:rFonts w:ascii="Calibri" w:hAnsi="Calibri" w:cs="Calibri"/>
          <w:sz w:val="22"/>
          <w:szCs w:val="22"/>
        </w:rPr>
        <w:t> </w:t>
      </w:r>
    </w:p>
    <w:p w14:paraId="2527F766" w14:textId="77777777" w:rsidR="00B420D2" w:rsidRDefault="00B420D2" w:rsidP="00B420D2">
      <w:pPr>
        <w:pStyle w:val="paragraph"/>
        <w:numPr>
          <w:ilvl w:val="0"/>
          <w:numId w:val="13"/>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Knowledge of the lifestyles and culture of homeless youth required</w:t>
      </w:r>
      <w:r>
        <w:rPr>
          <w:rStyle w:val="eop"/>
          <w:rFonts w:ascii="Calibri" w:hAnsi="Calibri" w:cs="Calibri"/>
          <w:sz w:val="22"/>
          <w:szCs w:val="22"/>
        </w:rPr>
        <w:t> </w:t>
      </w:r>
    </w:p>
    <w:p w14:paraId="094AD402" w14:textId="77777777" w:rsidR="00B420D2" w:rsidRDefault="00B420D2" w:rsidP="00B420D2">
      <w:pPr>
        <w:pStyle w:val="paragraph"/>
        <w:numPr>
          <w:ilvl w:val="0"/>
          <w:numId w:val="13"/>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Knowledge of issues related to substance use required</w:t>
      </w:r>
      <w:r>
        <w:rPr>
          <w:rStyle w:val="eop"/>
          <w:rFonts w:ascii="Calibri" w:hAnsi="Calibri" w:cs="Calibri"/>
          <w:sz w:val="22"/>
          <w:szCs w:val="22"/>
        </w:rPr>
        <w:t> </w:t>
      </w:r>
    </w:p>
    <w:p w14:paraId="0C7459B4" w14:textId="77777777" w:rsidR="00547BF5" w:rsidRPr="00270A84" w:rsidRDefault="00547BF5" w:rsidP="00FB45F5">
      <w:pPr>
        <w:numPr>
          <w:ilvl w:val="0"/>
          <w:numId w:val="13"/>
        </w:numPr>
        <w:autoSpaceDE w:val="0"/>
        <w:autoSpaceDN w:val="0"/>
        <w:adjustRightInd w:val="0"/>
        <w:rPr>
          <w:rFonts w:ascii="Calibri" w:hAnsi="Calibri" w:cs="Calibri"/>
          <w:sz w:val="22"/>
          <w:szCs w:val="22"/>
        </w:rPr>
      </w:pPr>
      <w:r w:rsidRPr="00270A84">
        <w:rPr>
          <w:rFonts w:ascii="Calibri" w:hAnsi="Calibri" w:cs="Calibri"/>
          <w:sz w:val="22"/>
          <w:szCs w:val="22"/>
        </w:rPr>
        <w:t>Knowledge of Native American history, an understanding of the diversity of the local American Indian/Alaskan Native community and issues surrounding the Urban Indian experience</w:t>
      </w:r>
      <w:r w:rsidR="004E38B8">
        <w:rPr>
          <w:rFonts w:ascii="Calibri" w:hAnsi="Calibri" w:cs="Calibri"/>
          <w:sz w:val="22"/>
          <w:szCs w:val="22"/>
        </w:rPr>
        <w:t xml:space="preserve"> required</w:t>
      </w:r>
    </w:p>
    <w:p w14:paraId="66A210ED" w14:textId="77777777" w:rsidR="00547BF5" w:rsidRPr="00FB45F5" w:rsidRDefault="00547BF5" w:rsidP="00FB45F5">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Certifications/Credentials:</w:t>
      </w:r>
    </w:p>
    <w:p w14:paraId="56540E33" w14:textId="76F14648" w:rsidR="00547BF5" w:rsidRPr="0004383B" w:rsidRDefault="00547BF5" w:rsidP="00FB45F5">
      <w:pPr>
        <w:numPr>
          <w:ilvl w:val="0"/>
          <w:numId w:val="12"/>
        </w:numPr>
        <w:ind w:left="360"/>
        <w:rPr>
          <w:rFonts w:ascii="Calibri" w:hAnsi="Calibri" w:cs="Calibri"/>
          <w:b/>
          <w:sz w:val="22"/>
          <w:szCs w:val="22"/>
          <w:rPrChange w:id="1" w:author="Cheyenna Kimbol" w:date="2026-09-24T13:33:00Z" w16du:dateUtc="2026-09-24T20:33:00Z">
            <w:rPr>
              <w:rFonts w:ascii="Calibri" w:hAnsi="Calibri" w:cs="Calibri"/>
              <w:sz w:val="22"/>
              <w:szCs w:val="22"/>
            </w:rPr>
          </w:rPrChange>
        </w:rPr>
      </w:pPr>
      <w:r w:rsidRPr="000C6E3D">
        <w:rPr>
          <w:rFonts w:ascii="Calibri" w:hAnsi="Calibri" w:cs="Calibri"/>
          <w:sz w:val="22"/>
          <w:szCs w:val="22"/>
        </w:rPr>
        <w:lastRenderedPageBreak/>
        <w:t>Certification (or ability to certify) and ability to maintain certification</w:t>
      </w:r>
      <w:r w:rsidRPr="00B87BC0">
        <w:rPr>
          <w:rFonts w:ascii="Calibri" w:hAnsi="Calibri" w:cs="Calibri"/>
          <w:sz w:val="22"/>
          <w:szCs w:val="22"/>
        </w:rPr>
        <w:t xml:space="preserve"> in Cardio Pulmonary Resuscitation (CPR), 1</w:t>
      </w:r>
      <w:r w:rsidRPr="00B87BC0">
        <w:rPr>
          <w:rFonts w:ascii="Calibri" w:hAnsi="Calibri" w:cs="Calibri"/>
          <w:sz w:val="22"/>
          <w:szCs w:val="22"/>
          <w:vertAlign w:val="superscript"/>
        </w:rPr>
        <w:t>st</w:t>
      </w:r>
      <w:r w:rsidRPr="00B87BC0">
        <w:rPr>
          <w:rFonts w:ascii="Calibri" w:hAnsi="Calibri" w:cs="Calibri"/>
          <w:sz w:val="22"/>
          <w:szCs w:val="22"/>
        </w:rPr>
        <w:t xml:space="preserve"> Aid and Automatic External </w:t>
      </w:r>
      <w:r w:rsidR="00616456" w:rsidRPr="00B87BC0">
        <w:rPr>
          <w:rFonts w:ascii="Calibri" w:hAnsi="Calibri" w:cs="Calibri"/>
          <w:sz w:val="22"/>
          <w:szCs w:val="22"/>
        </w:rPr>
        <w:t>Defibrillator</w:t>
      </w:r>
      <w:r w:rsidRPr="00B87BC0">
        <w:rPr>
          <w:rFonts w:ascii="Calibri" w:hAnsi="Calibri" w:cs="Calibri"/>
          <w:sz w:val="22"/>
          <w:szCs w:val="22"/>
        </w:rPr>
        <w:t xml:space="preserve"> (AED)</w:t>
      </w:r>
    </w:p>
    <w:p w14:paraId="5388777C" w14:textId="1BB73BFB" w:rsidR="0004383B" w:rsidRPr="000C6C8C" w:rsidRDefault="0004383B" w:rsidP="00FB45F5">
      <w:pPr>
        <w:numPr>
          <w:ilvl w:val="0"/>
          <w:numId w:val="12"/>
        </w:numPr>
        <w:ind w:left="360"/>
        <w:rPr>
          <w:rFonts w:ascii="Calibri" w:hAnsi="Calibri" w:cs="Calibri"/>
          <w:b/>
          <w:sz w:val="22"/>
          <w:szCs w:val="22"/>
        </w:rPr>
      </w:pPr>
      <w:r>
        <w:rPr>
          <w:rFonts w:ascii="Calibri" w:hAnsi="Calibri" w:cs="Calibri"/>
          <w:sz w:val="22"/>
          <w:szCs w:val="22"/>
        </w:rPr>
        <w:t xml:space="preserve">Certified Recovery Mentor (CRM), Peer Support Specialist (PSS), or Peer Wellness Specialist (PWS) or equivalent and ability to maintain certification. </w:t>
      </w:r>
    </w:p>
    <w:p w14:paraId="71B1ADD7" w14:textId="77777777" w:rsidR="00547BF5" w:rsidRPr="00FB45F5" w:rsidRDefault="00547BF5" w:rsidP="00FB45F5">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Experience:</w:t>
      </w:r>
    </w:p>
    <w:p w14:paraId="4866FFD9" w14:textId="77777777" w:rsidR="00303DAD" w:rsidRPr="00303DAD" w:rsidRDefault="00303DAD" w:rsidP="00303DAD">
      <w:pPr>
        <w:numPr>
          <w:ilvl w:val="0"/>
          <w:numId w:val="13"/>
        </w:numPr>
        <w:autoSpaceDE w:val="0"/>
        <w:autoSpaceDN w:val="0"/>
        <w:adjustRightInd w:val="0"/>
        <w:rPr>
          <w:rFonts w:ascii="Calibri" w:hAnsi="Calibri" w:cs="Calibri"/>
          <w:sz w:val="22"/>
          <w:szCs w:val="22"/>
        </w:rPr>
      </w:pPr>
      <w:r w:rsidRPr="00303DAD">
        <w:rPr>
          <w:rFonts w:ascii="Calibri" w:hAnsi="Calibri" w:cs="Calibri"/>
          <w:sz w:val="22"/>
          <w:szCs w:val="22"/>
        </w:rPr>
        <w:t>Experience working within diverse populations (specifically with the urban and reservation Native American population, including working within a tribe, board, or other organization) strongly preferred</w:t>
      </w:r>
    </w:p>
    <w:p w14:paraId="58316890" w14:textId="77777777" w:rsidR="00B57BAE" w:rsidRDefault="00B57BAE" w:rsidP="00B57BAE">
      <w:pPr>
        <w:pStyle w:val="paragraph"/>
        <w:numPr>
          <w:ilvl w:val="0"/>
          <w:numId w:val="13"/>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Six (6) months of experience performing duties similar to those listed in the essential functions of this Position Description </w:t>
      </w:r>
      <w:r>
        <w:rPr>
          <w:rStyle w:val="eop"/>
          <w:rFonts w:ascii="Calibri" w:hAnsi="Calibri" w:cs="Calibri"/>
          <w:sz w:val="22"/>
          <w:szCs w:val="22"/>
        </w:rPr>
        <w:t> </w:t>
      </w:r>
    </w:p>
    <w:p w14:paraId="7A8544E9" w14:textId="77777777" w:rsidR="00B57BAE" w:rsidRDefault="00B57BAE" w:rsidP="00B57BAE">
      <w:pPr>
        <w:pStyle w:val="paragraph"/>
        <w:numPr>
          <w:ilvl w:val="0"/>
          <w:numId w:val="13"/>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Prior personal experience with drug/alcohol addiction or knowledge about issues related to drug and alcohol impacted youth  </w:t>
      </w:r>
      <w:r>
        <w:rPr>
          <w:rStyle w:val="eop"/>
          <w:rFonts w:ascii="Calibri" w:hAnsi="Calibri" w:cs="Calibri"/>
          <w:sz w:val="22"/>
          <w:szCs w:val="22"/>
        </w:rPr>
        <w:t> </w:t>
      </w:r>
    </w:p>
    <w:p w14:paraId="65B18E5C" w14:textId="77777777" w:rsidR="00B57BAE" w:rsidRDefault="00B57BAE" w:rsidP="00B57BAE">
      <w:pPr>
        <w:pStyle w:val="paragraph"/>
        <w:numPr>
          <w:ilvl w:val="0"/>
          <w:numId w:val="13"/>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Minimum of one (1) year clean and sober time required</w:t>
      </w:r>
      <w:r>
        <w:rPr>
          <w:rStyle w:val="eop"/>
          <w:rFonts w:ascii="Calibri" w:hAnsi="Calibri" w:cs="Calibri"/>
          <w:sz w:val="22"/>
          <w:szCs w:val="22"/>
        </w:rPr>
        <w:t> </w:t>
      </w:r>
    </w:p>
    <w:p w14:paraId="6C04D49F" w14:textId="77777777" w:rsidR="00547BF5" w:rsidRPr="00FB45F5" w:rsidRDefault="00547BF5" w:rsidP="00FB45F5">
      <w:pPr>
        <w:autoSpaceDE w:val="0"/>
        <w:autoSpaceDN w:val="0"/>
        <w:adjustRightInd w:val="0"/>
        <w:rPr>
          <w:rFonts w:ascii="Calibri" w:hAnsi="Calibri" w:cs="Calibri"/>
          <w:sz w:val="22"/>
          <w:szCs w:val="22"/>
          <w:u w:val="single"/>
        </w:rPr>
      </w:pPr>
      <w:r w:rsidRPr="00FB45F5">
        <w:rPr>
          <w:rFonts w:ascii="Calibri" w:hAnsi="Calibri" w:cs="Calibri"/>
          <w:sz w:val="22"/>
          <w:szCs w:val="22"/>
          <w:u w:val="single"/>
        </w:rPr>
        <w:t>Skills:</w:t>
      </w:r>
    </w:p>
    <w:p w14:paraId="6F287F3A" w14:textId="77777777" w:rsidR="00B07EE6" w:rsidRPr="00B07EE6" w:rsidRDefault="00B07EE6" w:rsidP="00B07EE6">
      <w:pPr>
        <w:numPr>
          <w:ilvl w:val="0"/>
          <w:numId w:val="2"/>
        </w:numPr>
        <w:tabs>
          <w:tab w:val="clear" w:pos="360"/>
          <w:tab w:val="num" w:pos="720"/>
        </w:tabs>
        <w:rPr>
          <w:rFonts w:ascii="Calibri" w:hAnsi="Calibri" w:cs="Calibri"/>
          <w:sz w:val="22"/>
          <w:szCs w:val="22"/>
        </w:rPr>
      </w:pPr>
      <w:r w:rsidRPr="00B07EE6">
        <w:rPr>
          <w:rFonts w:ascii="Calibri" w:hAnsi="Calibri" w:cs="Calibri"/>
          <w:sz w:val="22"/>
          <w:szCs w:val="22"/>
        </w:rPr>
        <w:t>Ability to connect with clients in a manner that successfully motivates them to achieve better outcomes  </w:t>
      </w:r>
    </w:p>
    <w:p w14:paraId="7FA5D6D1" w14:textId="77777777" w:rsidR="00B07EE6" w:rsidRPr="00B07EE6" w:rsidRDefault="00B07EE6" w:rsidP="00B07EE6">
      <w:pPr>
        <w:numPr>
          <w:ilvl w:val="0"/>
          <w:numId w:val="2"/>
        </w:numPr>
        <w:tabs>
          <w:tab w:val="clear" w:pos="360"/>
          <w:tab w:val="num" w:pos="720"/>
        </w:tabs>
        <w:rPr>
          <w:rFonts w:ascii="Calibri" w:hAnsi="Calibri" w:cs="Calibri"/>
          <w:sz w:val="22"/>
          <w:szCs w:val="22"/>
        </w:rPr>
      </w:pPr>
      <w:r w:rsidRPr="00B07EE6">
        <w:rPr>
          <w:rFonts w:ascii="Calibri" w:hAnsi="Calibri" w:cs="Calibri"/>
          <w:sz w:val="22"/>
          <w:szCs w:val="22"/>
        </w:rPr>
        <w:t>Ability to communicate with and develop positive relationships with youth, including skills such as: </w:t>
      </w:r>
    </w:p>
    <w:p w14:paraId="182F0EC8" w14:textId="77777777" w:rsidR="00B07EE6" w:rsidRPr="00B07EE6" w:rsidRDefault="00B07EE6" w:rsidP="00B07EE6">
      <w:pPr>
        <w:numPr>
          <w:ilvl w:val="1"/>
          <w:numId w:val="2"/>
        </w:numPr>
        <w:rPr>
          <w:rFonts w:ascii="Calibri" w:hAnsi="Calibri" w:cs="Calibri"/>
          <w:sz w:val="22"/>
          <w:szCs w:val="22"/>
        </w:rPr>
      </w:pPr>
      <w:r w:rsidRPr="00B07EE6">
        <w:rPr>
          <w:rFonts w:ascii="Calibri" w:hAnsi="Calibri" w:cs="Calibri"/>
          <w:sz w:val="22"/>
          <w:szCs w:val="22"/>
        </w:rPr>
        <w:t>Listening in a non-judgmental way </w:t>
      </w:r>
    </w:p>
    <w:p w14:paraId="6056D610" w14:textId="77777777" w:rsidR="00B07EE6" w:rsidRPr="00B07EE6" w:rsidRDefault="00B07EE6" w:rsidP="00B07EE6">
      <w:pPr>
        <w:numPr>
          <w:ilvl w:val="1"/>
          <w:numId w:val="2"/>
        </w:numPr>
        <w:rPr>
          <w:rFonts w:ascii="Calibri" w:hAnsi="Calibri" w:cs="Calibri"/>
          <w:sz w:val="22"/>
          <w:szCs w:val="22"/>
        </w:rPr>
      </w:pPr>
      <w:r w:rsidRPr="00B07EE6">
        <w:rPr>
          <w:rFonts w:ascii="Calibri" w:hAnsi="Calibri" w:cs="Calibri"/>
          <w:sz w:val="22"/>
          <w:szCs w:val="22"/>
        </w:rPr>
        <w:t>Using respectful language </w:t>
      </w:r>
    </w:p>
    <w:p w14:paraId="7E5F019F" w14:textId="77777777" w:rsidR="00B07EE6" w:rsidRPr="00B07EE6" w:rsidRDefault="00B07EE6" w:rsidP="00B07EE6">
      <w:pPr>
        <w:numPr>
          <w:ilvl w:val="1"/>
          <w:numId w:val="2"/>
        </w:numPr>
        <w:rPr>
          <w:rFonts w:ascii="Calibri" w:hAnsi="Calibri" w:cs="Calibri"/>
          <w:sz w:val="22"/>
          <w:szCs w:val="22"/>
        </w:rPr>
      </w:pPr>
      <w:r w:rsidRPr="00B07EE6">
        <w:rPr>
          <w:rFonts w:ascii="Calibri" w:hAnsi="Calibri" w:cs="Calibri"/>
          <w:sz w:val="22"/>
          <w:szCs w:val="22"/>
        </w:rPr>
        <w:t>Being direct and clear as appropriate </w:t>
      </w:r>
    </w:p>
    <w:p w14:paraId="1DCE1A7D" w14:textId="77777777" w:rsidR="00B07EE6" w:rsidRPr="00B07EE6" w:rsidRDefault="00B07EE6" w:rsidP="00B07EE6">
      <w:pPr>
        <w:numPr>
          <w:ilvl w:val="1"/>
          <w:numId w:val="2"/>
        </w:numPr>
        <w:rPr>
          <w:rFonts w:ascii="Calibri" w:hAnsi="Calibri" w:cs="Calibri"/>
          <w:sz w:val="22"/>
          <w:szCs w:val="22"/>
        </w:rPr>
      </w:pPr>
      <w:r w:rsidRPr="00B07EE6">
        <w:rPr>
          <w:rFonts w:ascii="Calibri" w:hAnsi="Calibri" w:cs="Calibri"/>
          <w:sz w:val="22"/>
          <w:szCs w:val="22"/>
        </w:rPr>
        <w:t>Avoiding power struggles </w:t>
      </w:r>
    </w:p>
    <w:p w14:paraId="06DAEC47" w14:textId="77777777" w:rsidR="00B07EE6" w:rsidRPr="00B07EE6" w:rsidRDefault="00B07EE6" w:rsidP="00B07EE6">
      <w:pPr>
        <w:numPr>
          <w:ilvl w:val="1"/>
          <w:numId w:val="2"/>
        </w:numPr>
        <w:rPr>
          <w:rFonts w:ascii="Calibri" w:hAnsi="Calibri" w:cs="Calibri"/>
          <w:sz w:val="22"/>
          <w:szCs w:val="22"/>
        </w:rPr>
      </w:pPr>
      <w:r w:rsidRPr="00B07EE6">
        <w:rPr>
          <w:rFonts w:ascii="Calibri" w:hAnsi="Calibri" w:cs="Calibri"/>
          <w:sz w:val="22"/>
          <w:szCs w:val="22"/>
        </w:rPr>
        <w:t>Honoring client confidentiality </w:t>
      </w:r>
    </w:p>
    <w:p w14:paraId="17A7227B" w14:textId="77777777" w:rsidR="00B07EE6" w:rsidRPr="00B07EE6" w:rsidRDefault="00B07EE6" w:rsidP="00B07EE6">
      <w:pPr>
        <w:numPr>
          <w:ilvl w:val="1"/>
          <w:numId w:val="2"/>
        </w:numPr>
        <w:rPr>
          <w:rFonts w:ascii="Calibri" w:hAnsi="Calibri" w:cs="Calibri"/>
          <w:sz w:val="22"/>
          <w:szCs w:val="22"/>
        </w:rPr>
      </w:pPr>
      <w:r w:rsidRPr="00B07EE6">
        <w:rPr>
          <w:rFonts w:ascii="Calibri" w:hAnsi="Calibri" w:cs="Calibri"/>
          <w:sz w:val="22"/>
          <w:szCs w:val="22"/>
        </w:rPr>
        <w:t>Communicating effectively with both young people and adults </w:t>
      </w:r>
    </w:p>
    <w:p w14:paraId="01E2957D" w14:textId="77777777" w:rsidR="00B07EE6" w:rsidRPr="00B07EE6" w:rsidRDefault="00B07EE6" w:rsidP="00B07EE6">
      <w:pPr>
        <w:numPr>
          <w:ilvl w:val="0"/>
          <w:numId w:val="2"/>
        </w:numPr>
        <w:rPr>
          <w:rFonts w:ascii="Calibri" w:hAnsi="Calibri" w:cs="Calibri"/>
          <w:sz w:val="22"/>
          <w:szCs w:val="22"/>
        </w:rPr>
      </w:pPr>
      <w:r w:rsidRPr="00B07EE6">
        <w:rPr>
          <w:rFonts w:ascii="Calibri" w:hAnsi="Calibri" w:cs="Calibri"/>
          <w:sz w:val="22"/>
          <w:szCs w:val="22"/>
        </w:rPr>
        <w:t>Ability to develop and maintain professional and trusting relationships while maintaining appropriate boundaries </w:t>
      </w:r>
    </w:p>
    <w:p w14:paraId="6C8D96DA" w14:textId="77777777" w:rsidR="00B07EE6" w:rsidRPr="00B07EE6" w:rsidRDefault="00B07EE6" w:rsidP="00B07EE6">
      <w:pPr>
        <w:numPr>
          <w:ilvl w:val="0"/>
          <w:numId w:val="2"/>
        </w:numPr>
        <w:rPr>
          <w:rFonts w:ascii="Calibri" w:hAnsi="Calibri" w:cs="Calibri"/>
          <w:sz w:val="22"/>
          <w:szCs w:val="22"/>
        </w:rPr>
      </w:pPr>
      <w:r w:rsidRPr="00B07EE6">
        <w:rPr>
          <w:rFonts w:ascii="Calibri" w:hAnsi="Calibri" w:cs="Calibri"/>
          <w:sz w:val="22"/>
          <w:szCs w:val="22"/>
        </w:rPr>
        <w:t>Ability to actively support and work with sexual minority and culturally diverse staff, participants, and community </w:t>
      </w:r>
    </w:p>
    <w:p w14:paraId="0EE11D1D" w14:textId="77777777" w:rsidR="00B07EE6" w:rsidRPr="00B07EE6" w:rsidRDefault="00B07EE6" w:rsidP="00B07EE6">
      <w:pPr>
        <w:numPr>
          <w:ilvl w:val="0"/>
          <w:numId w:val="2"/>
        </w:numPr>
        <w:rPr>
          <w:rFonts w:ascii="Calibri" w:hAnsi="Calibri" w:cs="Calibri"/>
          <w:sz w:val="22"/>
          <w:szCs w:val="22"/>
        </w:rPr>
      </w:pPr>
      <w:r w:rsidRPr="00B07EE6">
        <w:rPr>
          <w:rFonts w:ascii="Calibri" w:hAnsi="Calibri" w:cs="Calibri"/>
          <w:sz w:val="22"/>
          <w:szCs w:val="22"/>
        </w:rPr>
        <w:t>Ability to stay composed and exercise good judgment in stressful situations, such as dealing with distressed and/or demanding clients  </w:t>
      </w:r>
    </w:p>
    <w:p w14:paraId="6D26ABF0" w14:textId="77777777" w:rsidR="00B07EE6" w:rsidRPr="00B07EE6" w:rsidRDefault="00B07EE6" w:rsidP="00B07EE6">
      <w:pPr>
        <w:numPr>
          <w:ilvl w:val="0"/>
          <w:numId w:val="2"/>
        </w:numPr>
        <w:rPr>
          <w:rFonts w:ascii="Calibri" w:hAnsi="Calibri" w:cs="Calibri"/>
          <w:sz w:val="22"/>
          <w:szCs w:val="22"/>
        </w:rPr>
      </w:pPr>
      <w:r w:rsidRPr="00B07EE6">
        <w:rPr>
          <w:rFonts w:ascii="Calibri" w:hAnsi="Calibri" w:cs="Calibri"/>
          <w:sz w:val="22"/>
          <w:szCs w:val="22"/>
        </w:rPr>
        <w:t>Ability to deal with different people and situations appropriately, including effective communication with people from diverse backgrounds </w:t>
      </w:r>
    </w:p>
    <w:p w14:paraId="7F9EFE2F" w14:textId="77777777" w:rsidR="00B07EE6" w:rsidRPr="00B07EE6" w:rsidRDefault="00B07EE6" w:rsidP="00B07EE6">
      <w:pPr>
        <w:numPr>
          <w:ilvl w:val="0"/>
          <w:numId w:val="2"/>
        </w:numPr>
        <w:rPr>
          <w:rFonts w:ascii="Calibri" w:hAnsi="Calibri" w:cs="Calibri"/>
          <w:sz w:val="22"/>
          <w:szCs w:val="22"/>
        </w:rPr>
      </w:pPr>
      <w:r w:rsidRPr="00B07EE6">
        <w:rPr>
          <w:rFonts w:ascii="Calibri" w:hAnsi="Calibri" w:cs="Calibri"/>
          <w:sz w:val="22"/>
          <w:szCs w:val="22"/>
        </w:rPr>
        <w:t>Ability to respect and honor cultural and human diversity </w:t>
      </w:r>
    </w:p>
    <w:p w14:paraId="40E23868" w14:textId="3643E14D" w:rsidR="00B07EE6" w:rsidRPr="00B07EE6" w:rsidRDefault="00B07EE6" w:rsidP="00B07EE6">
      <w:pPr>
        <w:numPr>
          <w:ilvl w:val="0"/>
          <w:numId w:val="2"/>
        </w:numPr>
        <w:rPr>
          <w:rFonts w:ascii="Calibri" w:hAnsi="Calibri" w:cs="Calibri"/>
          <w:sz w:val="22"/>
          <w:szCs w:val="22"/>
        </w:rPr>
      </w:pPr>
      <w:r w:rsidRPr="00B07EE6">
        <w:rPr>
          <w:rFonts w:ascii="Calibri" w:hAnsi="Calibri" w:cs="Calibri"/>
          <w:sz w:val="22"/>
          <w:szCs w:val="22"/>
        </w:rPr>
        <w:t>Communication skills, active listening, verbal and written, including public presentation skills</w:t>
      </w:r>
    </w:p>
    <w:p w14:paraId="5AC6EC19" w14:textId="77777777" w:rsidR="00547BF5" w:rsidRPr="00B07EE6" w:rsidRDefault="00547BF5" w:rsidP="00FB45F5">
      <w:pPr>
        <w:numPr>
          <w:ilvl w:val="0"/>
          <w:numId w:val="2"/>
        </w:numPr>
        <w:rPr>
          <w:rFonts w:ascii="Calibri" w:hAnsi="Calibri" w:cs="Calibri"/>
          <w:sz w:val="22"/>
          <w:szCs w:val="22"/>
        </w:rPr>
      </w:pPr>
      <w:r w:rsidRPr="00B07EE6">
        <w:rPr>
          <w:rFonts w:ascii="Calibri" w:hAnsi="Calibri" w:cs="Calibri"/>
          <w:sz w:val="22"/>
          <w:szCs w:val="22"/>
        </w:rPr>
        <w:t>Proficient computer skills including:</w:t>
      </w:r>
    </w:p>
    <w:p w14:paraId="1C5C7106" w14:textId="77777777" w:rsidR="00547BF5" w:rsidRPr="00B07EE6" w:rsidRDefault="00547BF5" w:rsidP="00547BF5">
      <w:pPr>
        <w:numPr>
          <w:ilvl w:val="1"/>
          <w:numId w:val="2"/>
        </w:numPr>
        <w:tabs>
          <w:tab w:val="clear" w:pos="1440"/>
        </w:tabs>
        <w:ind w:left="1080"/>
        <w:rPr>
          <w:rFonts w:ascii="Calibri" w:hAnsi="Calibri" w:cs="Calibri"/>
          <w:sz w:val="22"/>
          <w:szCs w:val="22"/>
        </w:rPr>
      </w:pPr>
      <w:r w:rsidRPr="00B07EE6">
        <w:rPr>
          <w:rFonts w:ascii="Calibri" w:hAnsi="Calibri" w:cs="Calibri"/>
          <w:sz w:val="22"/>
          <w:szCs w:val="22"/>
        </w:rPr>
        <w:t>Web-based research</w:t>
      </w:r>
    </w:p>
    <w:p w14:paraId="2168A2E9" w14:textId="77777777" w:rsidR="00547BF5" w:rsidRPr="00B07EE6" w:rsidRDefault="00547BF5" w:rsidP="00547BF5">
      <w:pPr>
        <w:numPr>
          <w:ilvl w:val="1"/>
          <w:numId w:val="2"/>
        </w:numPr>
        <w:tabs>
          <w:tab w:val="clear" w:pos="1440"/>
        </w:tabs>
        <w:ind w:left="1080"/>
        <w:rPr>
          <w:rFonts w:ascii="Calibri" w:hAnsi="Calibri" w:cs="Calibri"/>
          <w:sz w:val="22"/>
          <w:szCs w:val="22"/>
        </w:rPr>
      </w:pPr>
      <w:r w:rsidRPr="00B07EE6">
        <w:rPr>
          <w:rFonts w:ascii="Calibri" w:hAnsi="Calibri" w:cs="Calibri"/>
          <w:sz w:val="22"/>
          <w:szCs w:val="22"/>
        </w:rPr>
        <w:t>Word Processing</w:t>
      </w:r>
    </w:p>
    <w:p w14:paraId="463E932B" w14:textId="77777777" w:rsidR="00547BF5" w:rsidRPr="00B07EE6" w:rsidRDefault="00547BF5" w:rsidP="00547BF5">
      <w:pPr>
        <w:numPr>
          <w:ilvl w:val="1"/>
          <w:numId w:val="2"/>
        </w:numPr>
        <w:tabs>
          <w:tab w:val="clear" w:pos="1440"/>
        </w:tabs>
        <w:ind w:left="1080"/>
        <w:rPr>
          <w:rFonts w:ascii="Calibri" w:hAnsi="Calibri" w:cs="Calibri"/>
          <w:sz w:val="22"/>
          <w:szCs w:val="22"/>
        </w:rPr>
      </w:pPr>
      <w:r w:rsidRPr="00B07EE6">
        <w:rPr>
          <w:rFonts w:ascii="Calibri" w:hAnsi="Calibri" w:cs="Calibri"/>
          <w:sz w:val="22"/>
          <w:szCs w:val="22"/>
        </w:rPr>
        <w:t>MS Excel</w:t>
      </w:r>
    </w:p>
    <w:p w14:paraId="69A0C03F" w14:textId="77777777" w:rsidR="00547BF5" w:rsidRPr="00B07EE6" w:rsidRDefault="00547BF5" w:rsidP="00547BF5">
      <w:pPr>
        <w:numPr>
          <w:ilvl w:val="1"/>
          <w:numId w:val="2"/>
        </w:numPr>
        <w:tabs>
          <w:tab w:val="clear" w:pos="1440"/>
        </w:tabs>
        <w:ind w:left="1080"/>
        <w:jc w:val="both"/>
        <w:rPr>
          <w:rFonts w:asciiTheme="minorHAnsi" w:hAnsiTheme="minorHAnsi" w:cstheme="minorHAnsi"/>
          <w:b/>
          <w:sz w:val="22"/>
          <w:szCs w:val="22"/>
        </w:rPr>
      </w:pPr>
      <w:r w:rsidRPr="00B07EE6">
        <w:rPr>
          <w:rFonts w:ascii="Calibri" w:hAnsi="Calibri" w:cs="Calibri"/>
          <w:sz w:val="22"/>
          <w:szCs w:val="22"/>
        </w:rPr>
        <w:t>Database use</w:t>
      </w:r>
    </w:p>
    <w:p w14:paraId="56FC12BE" w14:textId="77777777" w:rsidR="004E5D6D" w:rsidRPr="00B07EE6" w:rsidRDefault="00547BF5" w:rsidP="00547BF5">
      <w:pPr>
        <w:numPr>
          <w:ilvl w:val="1"/>
          <w:numId w:val="2"/>
        </w:numPr>
        <w:tabs>
          <w:tab w:val="clear" w:pos="1440"/>
        </w:tabs>
        <w:ind w:left="1080"/>
        <w:jc w:val="both"/>
        <w:rPr>
          <w:rFonts w:asciiTheme="minorHAnsi" w:hAnsiTheme="minorHAnsi" w:cstheme="minorHAnsi"/>
          <w:b/>
          <w:sz w:val="22"/>
          <w:szCs w:val="22"/>
        </w:rPr>
      </w:pPr>
      <w:r w:rsidRPr="00B07EE6">
        <w:rPr>
          <w:rFonts w:ascii="Calibri" w:hAnsi="Calibri" w:cs="Calibri"/>
          <w:sz w:val="22"/>
          <w:szCs w:val="22"/>
        </w:rPr>
        <w:t>Email</w:t>
      </w:r>
    </w:p>
    <w:p w14:paraId="1F67E568" w14:textId="77777777" w:rsidR="00547BF5" w:rsidRPr="00547BF5" w:rsidRDefault="00547BF5" w:rsidP="00547BF5">
      <w:pPr>
        <w:jc w:val="both"/>
        <w:rPr>
          <w:rFonts w:asciiTheme="minorHAnsi" w:hAnsiTheme="minorHAnsi" w:cstheme="minorHAnsi"/>
          <w:b/>
          <w:sz w:val="22"/>
          <w:szCs w:val="22"/>
        </w:rPr>
      </w:pPr>
    </w:p>
    <w:p w14:paraId="6FD88D36" w14:textId="238BFA15" w:rsidR="004E5D6D" w:rsidRDefault="004E5D6D" w:rsidP="004E5D6D">
      <w:pPr>
        <w:jc w:val="both"/>
        <w:rPr>
          <w:rFonts w:ascii="Calibri" w:hAnsi="Calibri" w:cs="Calibri"/>
          <w:sz w:val="22"/>
          <w:szCs w:val="22"/>
        </w:rPr>
      </w:pPr>
      <w:r w:rsidRPr="004B7505">
        <w:rPr>
          <w:rFonts w:asciiTheme="minorHAnsi" w:hAnsiTheme="minorHAnsi" w:cstheme="minorHAnsi"/>
          <w:b/>
          <w:sz w:val="22"/>
          <w:szCs w:val="22"/>
        </w:rPr>
        <w:t xml:space="preserve">Work Environment: </w:t>
      </w:r>
      <w:r w:rsidRPr="004B7505">
        <w:rPr>
          <w:rFonts w:asciiTheme="minorHAnsi" w:hAnsiTheme="minorHAnsi" w:cstheme="minorHAnsi"/>
          <w:sz w:val="22"/>
          <w:szCs w:val="22"/>
        </w:rPr>
        <w:t xml:space="preserve"> </w:t>
      </w:r>
      <w:r w:rsidR="0004383B">
        <w:rPr>
          <w:rFonts w:asciiTheme="minorHAnsi" w:hAnsiTheme="minorHAnsi" w:cstheme="minorHAnsi"/>
          <w:sz w:val="22"/>
          <w:szCs w:val="22"/>
        </w:rPr>
        <w:t>80%</w:t>
      </w:r>
      <w:r w:rsidR="00774429">
        <w:rPr>
          <w:rFonts w:asciiTheme="minorHAnsi" w:hAnsiTheme="minorHAnsi" w:cstheme="minorHAnsi"/>
          <w:sz w:val="22"/>
          <w:szCs w:val="22"/>
        </w:rPr>
        <w:t xml:space="preserve"> </w:t>
      </w:r>
      <w:r w:rsidR="00933272" w:rsidRPr="004B7505">
        <w:rPr>
          <w:rFonts w:asciiTheme="minorHAnsi" w:hAnsiTheme="minorHAnsi" w:cstheme="minorHAnsi"/>
          <w:sz w:val="22"/>
          <w:szCs w:val="22"/>
        </w:rPr>
        <w:t>office/</w:t>
      </w:r>
      <w:r w:rsidR="001140BF">
        <w:rPr>
          <w:rFonts w:asciiTheme="minorHAnsi" w:hAnsiTheme="minorHAnsi" w:cstheme="minorHAnsi"/>
          <w:sz w:val="22"/>
          <w:szCs w:val="22"/>
        </w:rPr>
        <w:t>classroom</w:t>
      </w:r>
      <w:r w:rsidR="00FA19DE">
        <w:rPr>
          <w:rFonts w:ascii="Calibri" w:hAnsi="Calibri" w:cs="Calibri"/>
          <w:sz w:val="22"/>
          <w:szCs w:val="22"/>
        </w:rPr>
        <w:t>,</w:t>
      </w:r>
      <w:r w:rsidR="00933272" w:rsidRPr="004B7505">
        <w:rPr>
          <w:rFonts w:asciiTheme="minorHAnsi" w:hAnsiTheme="minorHAnsi" w:cstheme="minorHAnsi"/>
          <w:sz w:val="22"/>
          <w:szCs w:val="22"/>
        </w:rPr>
        <w:t xml:space="preserve"> </w:t>
      </w:r>
      <w:r w:rsidR="0004383B">
        <w:rPr>
          <w:rFonts w:asciiTheme="minorHAnsi" w:hAnsiTheme="minorHAnsi" w:cstheme="minorHAnsi"/>
          <w:sz w:val="22"/>
          <w:szCs w:val="22"/>
        </w:rPr>
        <w:t>20%</w:t>
      </w:r>
      <w:r w:rsidR="00774429">
        <w:rPr>
          <w:rFonts w:asciiTheme="minorHAnsi" w:hAnsiTheme="minorHAnsi" w:cstheme="minorHAnsi"/>
          <w:sz w:val="22"/>
          <w:szCs w:val="22"/>
        </w:rPr>
        <w:t xml:space="preserve"> </w:t>
      </w:r>
      <w:r w:rsidRPr="004B7505">
        <w:rPr>
          <w:rFonts w:asciiTheme="minorHAnsi" w:hAnsiTheme="minorHAnsi" w:cstheme="minorHAnsi"/>
          <w:sz w:val="22"/>
          <w:szCs w:val="22"/>
        </w:rPr>
        <w:t>outside office including travel time.</w:t>
      </w:r>
    </w:p>
    <w:p w14:paraId="792338F8" w14:textId="77777777" w:rsidR="00774429" w:rsidRPr="004B7505" w:rsidRDefault="00774429" w:rsidP="004E5D6D">
      <w:pPr>
        <w:jc w:val="both"/>
        <w:rPr>
          <w:rFonts w:asciiTheme="minorHAnsi" w:hAnsiTheme="minorHAnsi" w:cstheme="minorHAnsi"/>
          <w:sz w:val="22"/>
          <w:szCs w:val="22"/>
        </w:rPr>
      </w:pPr>
    </w:p>
    <w:p w14:paraId="61AE46ED" w14:textId="77777777" w:rsidR="00FD0483" w:rsidRDefault="004E5D6D" w:rsidP="00FD0483">
      <w:pPr>
        <w:jc w:val="both"/>
        <w:rPr>
          <w:rFonts w:asciiTheme="minorHAnsi" w:hAnsiTheme="minorHAnsi" w:cstheme="minorHAnsi"/>
          <w:sz w:val="22"/>
          <w:szCs w:val="22"/>
        </w:rPr>
      </w:pPr>
      <w:r w:rsidRPr="004B7505">
        <w:rPr>
          <w:rFonts w:asciiTheme="minorHAnsi" w:hAnsiTheme="minorHAnsi" w:cstheme="minorHAnsi"/>
          <w:b/>
          <w:sz w:val="22"/>
          <w:szCs w:val="22"/>
        </w:rPr>
        <w:t>Physical Requirements:</w:t>
      </w:r>
      <w:r w:rsidRPr="004B7505">
        <w:rPr>
          <w:rFonts w:asciiTheme="minorHAnsi" w:hAnsiTheme="minorHAnsi" w:cstheme="minorHAnsi"/>
          <w:sz w:val="22"/>
          <w:szCs w:val="22"/>
        </w:rPr>
        <w:t xml:space="preserve"> </w:t>
      </w:r>
    </w:p>
    <w:p w14:paraId="75E3EB1B" w14:textId="77777777" w:rsidR="004B7505" w:rsidRPr="00FD0483" w:rsidRDefault="004B7505" w:rsidP="00FD0483">
      <w:pPr>
        <w:pStyle w:val="ListParagraph"/>
        <w:numPr>
          <w:ilvl w:val="0"/>
          <w:numId w:val="18"/>
        </w:numPr>
        <w:jc w:val="both"/>
        <w:rPr>
          <w:rFonts w:asciiTheme="minorHAnsi" w:hAnsiTheme="minorHAnsi" w:cstheme="minorHAnsi"/>
          <w:sz w:val="22"/>
          <w:szCs w:val="22"/>
        </w:rPr>
      </w:pPr>
      <w:bookmarkStart w:id="2" w:name="_Hlk48215556"/>
      <w:r w:rsidRPr="00FD0483">
        <w:rPr>
          <w:rFonts w:asciiTheme="minorHAnsi" w:hAnsiTheme="minorHAnsi" w:cstheme="minorHAnsi"/>
          <w:sz w:val="22"/>
          <w:szCs w:val="22"/>
        </w:rPr>
        <w:t>The employee is occasionally required to stand; walk; sit; use hands to finger, handle, or feel objects, tools or controls; reach with hands and arms; climb stairs; balance; stoop, kneel, crouch or crawl; talk or hear; taste or smell.</w:t>
      </w:r>
    </w:p>
    <w:bookmarkEnd w:id="2"/>
    <w:p w14:paraId="43BF520F" w14:textId="77777777" w:rsidR="004B7505" w:rsidRPr="004B7505" w:rsidRDefault="004B7505" w:rsidP="004B7505">
      <w:pPr>
        <w:pStyle w:val="ListParagraph"/>
        <w:numPr>
          <w:ilvl w:val="0"/>
          <w:numId w:val="8"/>
        </w:numPr>
        <w:rPr>
          <w:rFonts w:asciiTheme="minorHAnsi" w:hAnsiTheme="minorHAnsi" w:cstheme="minorHAnsi"/>
          <w:sz w:val="22"/>
          <w:szCs w:val="22"/>
        </w:rPr>
      </w:pPr>
      <w:r w:rsidRPr="004B7505">
        <w:rPr>
          <w:rFonts w:asciiTheme="minorHAnsi" w:hAnsiTheme="minorHAnsi" w:cstheme="minorHAnsi"/>
          <w:sz w:val="22"/>
          <w:szCs w:val="22"/>
        </w:rPr>
        <w:t>The employee may be required to sit for extended periods of time.</w:t>
      </w:r>
    </w:p>
    <w:p w14:paraId="1DBBEEFB" w14:textId="77777777" w:rsidR="004B7505" w:rsidRPr="004B7505" w:rsidRDefault="004B7505" w:rsidP="004B7505">
      <w:pPr>
        <w:pStyle w:val="ListParagraph"/>
        <w:numPr>
          <w:ilvl w:val="0"/>
          <w:numId w:val="8"/>
        </w:numPr>
        <w:rPr>
          <w:rFonts w:asciiTheme="minorHAnsi" w:hAnsiTheme="minorHAnsi" w:cstheme="minorHAnsi"/>
          <w:sz w:val="22"/>
          <w:szCs w:val="22"/>
        </w:rPr>
      </w:pPr>
      <w:bookmarkStart w:id="3" w:name="_Hlk48215665"/>
      <w:r w:rsidRPr="004B7505">
        <w:rPr>
          <w:rFonts w:asciiTheme="minorHAnsi" w:hAnsiTheme="minorHAnsi" w:cstheme="minorHAnsi"/>
          <w:sz w:val="22"/>
          <w:szCs w:val="22"/>
        </w:rPr>
        <w:t xml:space="preserve">The employee must occasionally lift and/or move up to </w:t>
      </w:r>
      <w:r w:rsidR="002642DC" w:rsidRPr="00837F06">
        <w:rPr>
          <w:rFonts w:asciiTheme="minorHAnsi" w:hAnsiTheme="minorHAnsi" w:cstheme="minorHAnsi"/>
          <w:sz w:val="22"/>
          <w:szCs w:val="22"/>
        </w:rPr>
        <w:t>30</w:t>
      </w:r>
      <w:r w:rsidRPr="004B7505">
        <w:rPr>
          <w:rFonts w:asciiTheme="minorHAnsi" w:hAnsiTheme="minorHAnsi" w:cstheme="minorHAnsi"/>
          <w:sz w:val="22"/>
          <w:szCs w:val="22"/>
        </w:rPr>
        <w:t xml:space="preserve"> pounds.</w:t>
      </w:r>
    </w:p>
    <w:p w14:paraId="4DCBCB61" w14:textId="77777777" w:rsidR="004B7505" w:rsidRPr="004B7505" w:rsidRDefault="004B7505" w:rsidP="004B7505">
      <w:pPr>
        <w:pStyle w:val="ListParagraph"/>
        <w:numPr>
          <w:ilvl w:val="0"/>
          <w:numId w:val="8"/>
        </w:numPr>
        <w:rPr>
          <w:rFonts w:asciiTheme="minorHAnsi" w:hAnsiTheme="minorHAnsi" w:cstheme="minorHAnsi"/>
          <w:sz w:val="22"/>
          <w:szCs w:val="22"/>
        </w:rPr>
      </w:pPr>
      <w:bookmarkStart w:id="4" w:name="_Hlk48215620"/>
      <w:bookmarkEnd w:id="3"/>
      <w:r w:rsidRPr="004B7505">
        <w:rPr>
          <w:rFonts w:asciiTheme="minorHAnsi" w:hAnsiTheme="minorHAnsi" w:cstheme="minorHAnsi"/>
          <w:sz w:val="22"/>
          <w:szCs w:val="22"/>
        </w:rPr>
        <w:t>Specific vision abilities required by the job include close vision, distance vision, color vision, peripheral vision, depth perception, and the ability to adjust focus.</w:t>
      </w:r>
    </w:p>
    <w:bookmarkEnd w:id="4"/>
    <w:p w14:paraId="1E462AEC" w14:textId="77777777" w:rsidR="004B7505" w:rsidRPr="004B7505" w:rsidRDefault="004B7505" w:rsidP="004B7505">
      <w:pPr>
        <w:pStyle w:val="ListParagraph"/>
        <w:numPr>
          <w:ilvl w:val="0"/>
          <w:numId w:val="8"/>
        </w:numPr>
        <w:rPr>
          <w:rFonts w:asciiTheme="minorHAnsi" w:hAnsiTheme="minorHAnsi" w:cstheme="minorHAnsi"/>
          <w:i/>
          <w:sz w:val="22"/>
          <w:szCs w:val="22"/>
        </w:rPr>
      </w:pPr>
      <w:r w:rsidRPr="004B7505">
        <w:rPr>
          <w:rFonts w:asciiTheme="minorHAnsi" w:hAnsiTheme="minorHAnsi" w:cstheme="minorHAnsi"/>
          <w:i/>
          <w:sz w:val="22"/>
          <w:szCs w:val="22"/>
        </w:rPr>
        <w:lastRenderedPageBreak/>
        <w:t>Reasonable accommodations may be made to enable individuals with disabilities to perform the essential functions.</w:t>
      </w:r>
    </w:p>
    <w:p w14:paraId="04E95BAE" w14:textId="77777777" w:rsidR="008E16D0" w:rsidRPr="004B7505" w:rsidRDefault="008E16D0" w:rsidP="004E5D6D">
      <w:pPr>
        <w:jc w:val="both"/>
        <w:rPr>
          <w:rFonts w:asciiTheme="minorHAnsi" w:hAnsiTheme="minorHAnsi" w:cstheme="minorHAnsi"/>
          <w:b/>
          <w:sz w:val="22"/>
          <w:szCs w:val="22"/>
        </w:rPr>
      </w:pPr>
    </w:p>
    <w:p w14:paraId="076EE1AE" w14:textId="77777777" w:rsidR="004E5D6D" w:rsidRPr="004B7505" w:rsidRDefault="004E5D6D" w:rsidP="004E5D6D">
      <w:pPr>
        <w:jc w:val="both"/>
        <w:rPr>
          <w:rFonts w:asciiTheme="minorHAnsi" w:hAnsiTheme="minorHAnsi" w:cstheme="minorHAnsi"/>
          <w:sz w:val="22"/>
          <w:szCs w:val="22"/>
        </w:rPr>
      </w:pPr>
      <w:r w:rsidRPr="004B7505">
        <w:rPr>
          <w:rFonts w:asciiTheme="minorHAnsi" w:hAnsiTheme="minorHAnsi" w:cstheme="minorHAnsi"/>
          <w:b/>
          <w:sz w:val="22"/>
          <w:szCs w:val="22"/>
        </w:rPr>
        <w:t xml:space="preserve">Equipment Used:  </w:t>
      </w:r>
      <w:r w:rsidRPr="004B7505">
        <w:rPr>
          <w:rFonts w:asciiTheme="minorHAnsi" w:hAnsiTheme="minorHAnsi" w:cstheme="minorHAnsi"/>
          <w:sz w:val="22"/>
          <w:szCs w:val="22"/>
        </w:rPr>
        <w:t>Computer, phone, fax, copy machine.</w:t>
      </w:r>
    </w:p>
    <w:p w14:paraId="43D47DEB" w14:textId="77777777" w:rsidR="004E5D6D" w:rsidRPr="004B7505" w:rsidRDefault="004E5D6D" w:rsidP="004E5D6D">
      <w:pPr>
        <w:jc w:val="both"/>
        <w:rPr>
          <w:rFonts w:asciiTheme="minorHAnsi" w:hAnsiTheme="minorHAnsi" w:cstheme="minorHAnsi"/>
          <w:sz w:val="22"/>
          <w:szCs w:val="22"/>
        </w:rPr>
      </w:pPr>
      <w:r w:rsidRPr="004B7505">
        <w:rPr>
          <w:rFonts w:asciiTheme="minorHAnsi" w:hAnsiTheme="minorHAnsi" w:cstheme="minorHAnsi"/>
          <w:b/>
          <w:sz w:val="22"/>
          <w:szCs w:val="22"/>
        </w:rPr>
        <w:t xml:space="preserve">Safety Considerations: </w:t>
      </w:r>
      <w:r w:rsidRPr="004B7505">
        <w:rPr>
          <w:rFonts w:asciiTheme="minorHAnsi" w:hAnsiTheme="minorHAnsi" w:cstheme="minorHAnsi"/>
          <w:sz w:val="22"/>
          <w:szCs w:val="22"/>
        </w:rPr>
        <w:t>Some travel may be required.</w:t>
      </w:r>
    </w:p>
    <w:p w14:paraId="49EF7291" w14:textId="77777777" w:rsidR="004E5D6D" w:rsidRPr="004B7505" w:rsidRDefault="004E5D6D" w:rsidP="004E5D6D">
      <w:pPr>
        <w:jc w:val="both"/>
        <w:rPr>
          <w:rFonts w:asciiTheme="minorHAnsi" w:hAnsiTheme="minorHAnsi" w:cstheme="minorHAnsi"/>
          <w:b/>
          <w:sz w:val="22"/>
          <w:szCs w:val="22"/>
        </w:rPr>
      </w:pPr>
    </w:p>
    <w:p w14:paraId="020B087C" w14:textId="77777777" w:rsidR="004E5D6D" w:rsidRPr="004B7505" w:rsidRDefault="004E5D6D" w:rsidP="004E5D6D">
      <w:pPr>
        <w:jc w:val="both"/>
        <w:rPr>
          <w:rFonts w:asciiTheme="minorHAnsi" w:hAnsiTheme="minorHAnsi" w:cstheme="minorHAnsi"/>
          <w:b/>
          <w:sz w:val="22"/>
          <w:szCs w:val="22"/>
        </w:rPr>
      </w:pPr>
      <w:r w:rsidRPr="004B7505">
        <w:rPr>
          <w:rFonts w:asciiTheme="minorHAnsi" w:hAnsiTheme="minorHAnsi" w:cstheme="minorHAnsi"/>
          <w:b/>
          <w:sz w:val="22"/>
          <w:szCs w:val="22"/>
        </w:rPr>
        <w:t xml:space="preserve">Other Requirements: </w:t>
      </w:r>
    </w:p>
    <w:p w14:paraId="7C512E6C" w14:textId="6CC8BCD3" w:rsidR="00547BF5" w:rsidRPr="00F90043" w:rsidRDefault="00F90043" w:rsidP="00F90043">
      <w:pPr>
        <w:pStyle w:val="ListParagraph"/>
        <w:numPr>
          <w:ilvl w:val="0"/>
          <w:numId w:val="11"/>
        </w:numPr>
        <w:rPr>
          <w:rFonts w:asciiTheme="minorHAnsi" w:hAnsiTheme="minorHAnsi" w:cstheme="minorHAnsi"/>
          <w:sz w:val="22"/>
          <w:szCs w:val="22"/>
        </w:rPr>
      </w:pPr>
      <w:r w:rsidRPr="00F90043">
        <w:rPr>
          <w:rFonts w:asciiTheme="minorHAnsi" w:hAnsiTheme="minorHAnsi" w:cstheme="minorHAnsi"/>
          <w:sz w:val="22"/>
          <w:szCs w:val="22"/>
        </w:rPr>
        <w:t xml:space="preserve">Valid </w:t>
      </w:r>
      <w:r w:rsidR="00515EE6">
        <w:rPr>
          <w:rFonts w:asciiTheme="minorHAnsi" w:hAnsiTheme="minorHAnsi" w:cstheme="minorHAnsi"/>
          <w:sz w:val="22"/>
          <w:szCs w:val="22"/>
        </w:rPr>
        <w:t xml:space="preserve">Oregon or Washington </w:t>
      </w:r>
      <w:r w:rsidRPr="00F90043">
        <w:rPr>
          <w:rFonts w:asciiTheme="minorHAnsi" w:hAnsiTheme="minorHAnsi" w:cstheme="minorHAnsi"/>
          <w:sz w:val="22"/>
          <w:szCs w:val="22"/>
        </w:rPr>
        <w:t xml:space="preserve">State Driver License </w:t>
      </w:r>
      <w:r w:rsidR="00515EE6">
        <w:rPr>
          <w:rFonts w:asciiTheme="minorHAnsi" w:hAnsiTheme="minorHAnsi" w:cstheme="minorHAnsi"/>
          <w:sz w:val="22"/>
          <w:szCs w:val="22"/>
        </w:rPr>
        <w:t xml:space="preserve">or must be able to obtain one upon hire </w:t>
      </w:r>
      <w:r w:rsidRPr="00F90043">
        <w:rPr>
          <w:rFonts w:asciiTheme="minorHAnsi" w:hAnsiTheme="minorHAnsi" w:cstheme="minorHAnsi"/>
          <w:sz w:val="22"/>
          <w:szCs w:val="22"/>
        </w:rPr>
        <w:t>(must be eligible to be an insured driver under NAYA Family Center’s liability insurance policy which requires a</w:t>
      </w:r>
      <w:r>
        <w:rPr>
          <w:rFonts w:asciiTheme="minorHAnsi" w:hAnsiTheme="minorHAnsi" w:cstheme="minorHAnsi"/>
          <w:sz w:val="22"/>
          <w:szCs w:val="22"/>
        </w:rPr>
        <w:t>n</w:t>
      </w:r>
      <w:r w:rsidRPr="00F90043">
        <w:rPr>
          <w:rFonts w:asciiTheme="minorHAnsi" w:hAnsiTheme="minorHAnsi" w:cstheme="minorHAnsi"/>
          <w:sz w:val="22"/>
          <w:szCs w:val="22"/>
        </w:rPr>
        <w:t xml:space="preserve"> Oregon or Washington)</w:t>
      </w:r>
      <w:r>
        <w:rPr>
          <w:rFonts w:asciiTheme="minorHAnsi" w:hAnsiTheme="minorHAnsi" w:cstheme="minorHAnsi"/>
          <w:sz w:val="22"/>
          <w:szCs w:val="22"/>
        </w:rPr>
        <w:t xml:space="preserve"> </w:t>
      </w:r>
    </w:p>
    <w:p w14:paraId="6FA0B200" w14:textId="77777777" w:rsidR="00515EE6" w:rsidRPr="00515EE6" w:rsidRDefault="00547BF5" w:rsidP="00DE2DA6">
      <w:pPr>
        <w:pStyle w:val="ListParagraph"/>
        <w:numPr>
          <w:ilvl w:val="0"/>
          <w:numId w:val="11"/>
        </w:numPr>
        <w:rPr>
          <w:rFonts w:asciiTheme="minorHAnsi" w:hAnsiTheme="minorHAnsi" w:cstheme="minorHAnsi"/>
          <w:sz w:val="22"/>
          <w:szCs w:val="22"/>
        </w:rPr>
      </w:pPr>
      <w:r w:rsidRPr="00547BF5">
        <w:rPr>
          <w:rFonts w:asciiTheme="minorHAnsi" w:hAnsiTheme="minorHAnsi" w:cstheme="minorHAnsi"/>
          <w:sz w:val="22"/>
          <w:szCs w:val="22"/>
        </w:rPr>
        <w:t xml:space="preserve">Successful completion of a background investigation </w:t>
      </w:r>
      <w:r w:rsidRPr="00515EE6">
        <w:rPr>
          <w:rFonts w:asciiTheme="minorHAnsi" w:hAnsiTheme="minorHAnsi" w:cstheme="minorHAnsi"/>
          <w:sz w:val="22"/>
          <w:szCs w:val="22"/>
        </w:rPr>
        <w:t>(including a fingerprint criminal history check</w:t>
      </w:r>
      <w:bookmarkStart w:id="5" w:name="_Hlk48216180"/>
      <w:r w:rsidR="00DE2DA6" w:rsidRPr="00515EE6">
        <w:rPr>
          <w:rFonts w:asciiTheme="minorHAnsi" w:hAnsiTheme="minorHAnsi" w:cstheme="minorHAnsi"/>
          <w:sz w:val="22"/>
          <w:szCs w:val="22"/>
        </w:rPr>
        <w:t xml:space="preserve">; </w:t>
      </w:r>
      <w:bookmarkStart w:id="6" w:name="_Hlk48215846"/>
      <w:bookmarkStart w:id="7" w:name="_Hlk82172401"/>
      <w:r w:rsidR="00DE2DA6" w:rsidRPr="00515EE6">
        <w:rPr>
          <w:rFonts w:asciiTheme="minorHAnsi" w:hAnsiTheme="minorHAnsi" w:cstheme="minorHAnsi"/>
          <w:sz w:val="22"/>
          <w:szCs w:val="22"/>
        </w:rPr>
        <w:t xml:space="preserve">see </w:t>
      </w:r>
      <w:hyperlink r:id="rId8" w:history="1">
        <w:r w:rsidR="00515EE6" w:rsidRPr="00515EE6">
          <w:rPr>
            <w:rFonts w:asciiTheme="minorHAnsi" w:hAnsiTheme="minorHAnsi" w:cstheme="minorHAnsi"/>
            <w:color w:val="0000FF"/>
            <w:sz w:val="22"/>
            <w:szCs w:val="22"/>
            <w:u w:val="single"/>
          </w:rPr>
          <w:t>https://www.pps.net/cms/lib/OR01913224/Centricity/Domain/60/Forms%20-%20Fingerprinting/Disqualifying_Convictions_2015.pdf</w:t>
        </w:r>
      </w:hyperlink>
      <w:r w:rsidR="00DE2DA6" w:rsidRPr="00515EE6">
        <w:rPr>
          <w:rFonts w:asciiTheme="minorHAnsi" w:hAnsiTheme="minorHAnsi" w:cstheme="minorHAnsi"/>
          <w:sz w:val="22"/>
          <w:szCs w:val="22"/>
        </w:rPr>
        <w:t xml:space="preserve"> for more information</w:t>
      </w:r>
      <w:bookmarkEnd w:id="5"/>
      <w:r w:rsidRPr="00515EE6">
        <w:rPr>
          <w:rFonts w:asciiTheme="minorHAnsi" w:hAnsiTheme="minorHAnsi" w:cstheme="minorHAnsi"/>
          <w:sz w:val="22"/>
          <w:szCs w:val="22"/>
        </w:rPr>
        <w:t>)</w:t>
      </w:r>
      <w:r w:rsidR="00DE2DA6" w:rsidRPr="00515EE6">
        <w:rPr>
          <w:rFonts w:asciiTheme="minorHAnsi" w:hAnsiTheme="minorHAnsi" w:cstheme="minorHAnsi"/>
          <w:color w:val="FF0000"/>
          <w:sz w:val="22"/>
          <w:szCs w:val="22"/>
        </w:rPr>
        <w:t xml:space="preserve"> </w:t>
      </w:r>
      <w:bookmarkEnd w:id="6"/>
    </w:p>
    <w:p w14:paraId="4A7C4575" w14:textId="206ADC4C" w:rsidR="00584CF9" w:rsidRPr="00584CF9" w:rsidRDefault="00584CF9" w:rsidP="00584CF9">
      <w:pPr>
        <w:pStyle w:val="ListParagraph"/>
        <w:numPr>
          <w:ilvl w:val="0"/>
          <w:numId w:val="11"/>
        </w:numPr>
        <w:rPr>
          <w:rFonts w:asciiTheme="minorHAnsi" w:hAnsiTheme="minorHAnsi" w:cstheme="minorHAnsi"/>
          <w:sz w:val="22"/>
          <w:szCs w:val="22"/>
        </w:rPr>
      </w:pPr>
      <w:bookmarkStart w:id="8" w:name="_Hlk82172416"/>
      <w:bookmarkEnd w:id="7"/>
      <w:r>
        <w:rPr>
          <w:rFonts w:asciiTheme="minorHAnsi" w:hAnsiTheme="minorHAnsi" w:cstheme="minorHAnsi"/>
          <w:sz w:val="22"/>
          <w:szCs w:val="22"/>
        </w:rPr>
        <w:t xml:space="preserve">Must be fully vaccinated for COVID-19 (two weeks after a two dose or one dose regiment) before start date. </w:t>
      </w:r>
    </w:p>
    <w:bookmarkEnd w:id="8"/>
    <w:p w14:paraId="24AD163A" w14:textId="16A09A28" w:rsidR="00547BF5" w:rsidRDefault="00774BA5" w:rsidP="00521873">
      <w:pPr>
        <w:pStyle w:val="ListParagraph"/>
        <w:numPr>
          <w:ilvl w:val="0"/>
          <w:numId w:val="11"/>
        </w:numPr>
        <w:rPr>
          <w:rFonts w:asciiTheme="minorHAnsi" w:hAnsiTheme="minorHAnsi" w:cstheme="minorHAnsi"/>
          <w:sz w:val="22"/>
          <w:szCs w:val="22"/>
        </w:rPr>
      </w:pPr>
      <w:r w:rsidRPr="000D1288">
        <w:rPr>
          <w:rFonts w:asciiTheme="minorHAnsi" w:hAnsiTheme="minorHAnsi" w:cstheme="minorHAnsi"/>
          <w:sz w:val="22"/>
          <w:szCs w:val="22"/>
        </w:rPr>
        <w:t xml:space="preserve">Successful completion of a DHS Background Check Unit </w:t>
      </w:r>
    </w:p>
    <w:p w14:paraId="2002AE17" w14:textId="77777777" w:rsidR="004E5D6D" w:rsidRDefault="004E5D6D" w:rsidP="00CA4E6B">
      <w:pPr>
        <w:rPr>
          <w:rFonts w:asciiTheme="minorHAnsi" w:hAnsiTheme="minorHAnsi" w:cstheme="minorHAnsi"/>
          <w:b/>
          <w:sz w:val="22"/>
          <w:szCs w:val="22"/>
        </w:rPr>
      </w:pPr>
    </w:p>
    <w:p w14:paraId="21DD7622" w14:textId="77777777" w:rsidR="00074887" w:rsidRPr="004B7505" w:rsidRDefault="00074887" w:rsidP="00CA4E6B">
      <w:pPr>
        <w:rPr>
          <w:rFonts w:asciiTheme="minorHAnsi" w:hAnsiTheme="minorHAnsi" w:cstheme="minorHAnsi"/>
          <w:b/>
          <w:sz w:val="22"/>
          <w:szCs w:val="22"/>
        </w:rPr>
      </w:pPr>
      <w:bookmarkStart w:id="9" w:name="_Hlk82172446"/>
      <w:r w:rsidRPr="004B7505">
        <w:rPr>
          <w:rFonts w:asciiTheme="minorHAnsi" w:hAnsiTheme="minorHAnsi" w:cstheme="minorHAnsi"/>
          <w:b/>
          <w:sz w:val="22"/>
          <w:szCs w:val="22"/>
        </w:rPr>
        <w:t xml:space="preserve">Application </w:t>
      </w:r>
      <w:r>
        <w:rPr>
          <w:rFonts w:asciiTheme="minorHAnsi" w:hAnsiTheme="minorHAnsi" w:cstheme="minorHAnsi"/>
          <w:b/>
          <w:sz w:val="22"/>
          <w:szCs w:val="22"/>
        </w:rPr>
        <w:t>Procedures</w:t>
      </w:r>
      <w:r w:rsidRPr="004B7505">
        <w:rPr>
          <w:rFonts w:asciiTheme="minorHAnsi" w:hAnsiTheme="minorHAnsi" w:cstheme="minorHAnsi"/>
          <w:b/>
          <w:sz w:val="22"/>
          <w:szCs w:val="22"/>
        </w:rPr>
        <w:t xml:space="preserve">:  </w:t>
      </w:r>
    </w:p>
    <w:p w14:paraId="4809BEA8" w14:textId="77777777" w:rsidR="00074887" w:rsidRPr="00074887" w:rsidRDefault="00074887" w:rsidP="00074887">
      <w:pPr>
        <w:autoSpaceDE w:val="0"/>
        <w:autoSpaceDN w:val="0"/>
        <w:adjustRightInd w:val="0"/>
        <w:rPr>
          <w:rFonts w:ascii="Calibri" w:hAnsi="Calibri" w:cs="Calibri"/>
          <w:color w:val="000000"/>
          <w:sz w:val="22"/>
          <w:szCs w:val="22"/>
        </w:rPr>
      </w:pPr>
      <w:r w:rsidRPr="00074887">
        <w:rPr>
          <w:rFonts w:ascii="Calibri" w:hAnsi="Calibri" w:cs="Calibri"/>
          <w:color w:val="000000"/>
          <w:sz w:val="22"/>
          <w:szCs w:val="22"/>
        </w:rPr>
        <w:t xml:space="preserve">Interested candidates should submit: </w:t>
      </w:r>
    </w:p>
    <w:p w14:paraId="38E417BC" w14:textId="77777777" w:rsidR="00074887" w:rsidRPr="00074887" w:rsidRDefault="00074887" w:rsidP="00074887">
      <w:pPr>
        <w:pStyle w:val="ListParagraph"/>
        <w:numPr>
          <w:ilvl w:val="0"/>
          <w:numId w:val="17"/>
        </w:numPr>
        <w:autoSpaceDE w:val="0"/>
        <w:autoSpaceDN w:val="0"/>
        <w:adjustRightInd w:val="0"/>
        <w:spacing w:after="18"/>
        <w:rPr>
          <w:rFonts w:ascii="Calibri" w:hAnsi="Calibri" w:cs="Calibri"/>
          <w:color w:val="000000"/>
          <w:sz w:val="22"/>
          <w:szCs w:val="22"/>
        </w:rPr>
      </w:pPr>
      <w:r w:rsidRPr="00074887">
        <w:rPr>
          <w:rFonts w:ascii="Calibri" w:hAnsi="Calibri" w:cs="Calibri"/>
          <w:color w:val="000000"/>
          <w:sz w:val="22"/>
          <w:szCs w:val="22"/>
        </w:rPr>
        <w:t xml:space="preserve">A </w:t>
      </w:r>
      <w:r w:rsidRPr="00074887">
        <w:rPr>
          <w:rFonts w:ascii="Calibri" w:hAnsi="Calibri" w:cs="Calibri"/>
          <w:color w:val="000000"/>
          <w:sz w:val="22"/>
          <w:szCs w:val="22"/>
          <w:u w:val="single"/>
        </w:rPr>
        <w:t>Cover Letter</w:t>
      </w:r>
      <w:r w:rsidRPr="00074887">
        <w:rPr>
          <w:rFonts w:ascii="Calibri" w:hAnsi="Calibri" w:cs="Calibri"/>
          <w:color w:val="000000"/>
          <w:sz w:val="22"/>
          <w:szCs w:val="22"/>
        </w:rPr>
        <w:t xml:space="preserve"> addressing your qualifications for the position and why you are interested in joining the NAYA Family Center team </w:t>
      </w:r>
    </w:p>
    <w:p w14:paraId="216F65EF" w14:textId="77777777" w:rsidR="00074887" w:rsidRPr="00074887" w:rsidRDefault="00074887" w:rsidP="00074887">
      <w:pPr>
        <w:pStyle w:val="ListParagraph"/>
        <w:numPr>
          <w:ilvl w:val="0"/>
          <w:numId w:val="17"/>
        </w:numPr>
        <w:autoSpaceDE w:val="0"/>
        <w:autoSpaceDN w:val="0"/>
        <w:adjustRightInd w:val="0"/>
        <w:spacing w:after="18"/>
        <w:rPr>
          <w:rFonts w:ascii="Calibri" w:hAnsi="Calibri" w:cs="Calibri"/>
          <w:color w:val="000000"/>
          <w:sz w:val="22"/>
          <w:szCs w:val="22"/>
        </w:rPr>
      </w:pPr>
      <w:r w:rsidRPr="00074887">
        <w:rPr>
          <w:rFonts w:ascii="Calibri" w:hAnsi="Calibri" w:cs="Calibri"/>
          <w:color w:val="000000"/>
          <w:sz w:val="22"/>
          <w:szCs w:val="22"/>
        </w:rPr>
        <w:t xml:space="preserve">A current </w:t>
      </w:r>
      <w:r w:rsidRPr="00074887">
        <w:rPr>
          <w:rFonts w:ascii="Calibri" w:hAnsi="Calibri" w:cs="Calibri"/>
          <w:color w:val="000000"/>
          <w:sz w:val="22"/>
          <w:szCs w:val="22"/>
          <w:u w:val="single"/>
        </w:rPr>
        <w:t>Resume</w:t>
      </w:r>
      <w:r w:rsidRPr="00074887">
        <w:rPr>
          <w:rFonts w:ascii="Calibri" w:hAnsi="Calibri" w:cs="Calibri"/>
          <w:color w:val="000000"/>
          <w:sz w:val="22"/>
          <w:szCs w:val="22"/>
        </w:rPr>
        <w:t xml:space="preserve"> </w:t>
      </w:r>
    </w:p>
    <w:p w14:paraId="49A6451C" w14:textId="77777777" w:rsidR="00074887" w:rsidRDefault="00074887" w:rsidP="00074887">
      <w:pPr>
        <w:pStyle w:val="ListParagraph"/>
        <w:numPr>
          <w:ilvl w:val="0"/>
          <w:numId w:val="17"/>
        </w:numPr>
        <w:autoSpaceDE w:val="0"/>
        <w:autoSpaceDN w:val="0"/>
        <w:adjustRightInd w:val="0"/>
        <w:rPr>
          <w:rFonts w:ascii="Calibri" w:hAnsi="Calibri" w:cs="Calibri"/>
          <w:color w:val="000000"/>
          <w:sz w:val="22"/>
          <w:szCs w:val="22"/>
        </w:rPr>
      </w:pPr>
      <w:r w:rsidRPr="00074887">
        <w:rPr>
          <w:rFonts w:ascii="Calibri" w:hAnsi="Calibri" w:cs="Calibri"/>
          <w:color w:val="000000"/>
          <w:sz w:val="22"/>
          <w:szCs w:val="22"/>
        </w:rPr>
        <w:t xml:space="preserve">A completed </w:t>
      </w:r>
      <w:r w:rsidRPr="00074887">
        <w:rPr>
          <w:rFonts w:ascii="Calibri" w:hAnsi="Calibri" w:cs="Calibri"/>
          <w:color w:val="000000"/>
          <w:sz w:val="22"/>
          <w:szCs w:val="22"/>
          <w:u w:val="single"/>
        </w:rPr>
        <w:t>NAYA Application for Employment Form</w:t>
      </w:r>
      <w:r w:rsidRPr="00074887">
        <w:rPr>
          <w:rFonts w:ascii="Calibri" w:hAnsi="Calibri" w:cs="Calibri"/>
          <w:color w:val="000000"/>
          <w:sz w:val="22"/>
          <w:szCs w:val="22"/>
        </w:rPr>
        <w:t xml:space="preserve"> </w:t>
      </w:r>
    </w:p>
    <w:p w14:paraId="5220BF67" w14:textId="77777777" w:rsidR="00177A2A" w:rsidRDefault="00177A2A" w:rsidP="00074887">
      <w:pPr>
        <w:rPr>
          <w:rFonts w:ascii="Calibri" w:hAnsi="Calibri" w:cs="Calibri"/>
          <w:color w:val="000000"/>
          <w:sz w:val="22"/>
          <w:szCs w:val="22"/>
        </w:rPr>
      </w:pPr>
    </w:p>
    <w:p w14:paraId="626D88E3" w14:textId="663D20D0" w:rsidR="004E5D6D" w:rsidRDefault="00074887" w:rsidP="00074887">
      <w:pPr>
        <w:rPr>
          <w:rFonts w:ascii="Calibri" w:hAnsi="Calibri" w:cs="Calibri"/>
          <w:color w:val="000000"/>
          <w:sz w:val="22"/>
          <w:szCs w:val="22"/>
        </w:rPr>
      </w:pPr>
      <w:r w:rsidRPr="00074887">
        <w:rPr>
          <w:rFonts w:ascii="Calibri" w:hAnsi="Calibri" w:cs="Calibri"/>
          <w:color w:val="000000"/>
          <w:sz w:val="22"/>
          <w:szCs w:val="22"/>
        </w:rPr>
        <w:t xml:space="preserve">Application forms and additional information about employment at NAYA Family Center can be found at </w:t>
      </w:r>
      <w:hyperlink r:id="rId9" w:history="1">
        <w:r w:rsidR="00FD0483" w:rsidRPr="00D64FA9">
          <w:rPr>
            <w:rStyle w:val="Hyperlink"/>
            <w:rFonts w:ascii="Calibri" w:hAnsi="Calibri" w:cs="Calibri"/>
            <w:sz w:val="22"/>
            <w:szCs w:val="22"/>
          </w:rPr>
          <w:t>http://www.nayapdx.org/about/jobs</w:t>
        </w:r>
      </w:hyperlink>
      <w:r w:rsidR="00FD0483">
        <w:rPr>
          <w:rFonts w:ascii="Calibri" w:hAnsi="Calibri" w:cs="Calibri"/>
          <w:sz w:val="22"/>
          <w:szCs w:val="22"/>
        </w:rPr>
        <w:t xml:space="preserve">. </w:t>
      </w:r>
    </w:p>
    <w:p w14:paraId="1F29506C" w14:textId="77777777" w:rsidR="00074887" w:rsidRPr="004B7505" w:rsidRDefault="00074887" w:rsidP="00074887">
      <w:pPr>
        <w:rPr>
          <w:rFonts w:asciiTheme="minorHAnsi" w:hAnsiTheme="minorHAnsi" w:cstheme="minorHAnsi"/>
          <w:b/>
          <w:sz w:val="22"/>
          <w:szCs w:val="22"/>
        </w:rPr>
      </w:pPr>
    </w:p>
    <w:p w14:paraId="0EFEFE8D" w14:textId="279CA86A" w:rsidR="004E5D6D" w:rsidRPr="004B7505" w:rsidRDefault="004E5D6D" w:rsidP="004E5D6D">
      <w:pPr>
        <w:jc w:val="both"/>
        <w:rPr>
          <w:rFonts w:asciiTheme="minorHAnsi" w:hAnsiTheme="minorHAnsi" w:cstheme="minorHAnsi"/>
          <w:b/>
          <w:sz w:val="22"/>
          <w:szCs w:val="22"/>
        </w:rPr>
      </w:pPr>
      <w:r w:rsidRPr="004B7505">
        <w:rPr>
          <w:rFonts w:asciiTheme="minorHAnsi" w:hAnsiTheme="minorHAnsi" w:cstheme="minorHAnsi"/>
          <w:b/>
          <w:sz w:val="22"/>
          <w:szCs w:val="22"/>
        </w:rPr>
        <w:t>Application Deadline</w:t>
      </w:r>
      <w:r w:rsidRPr="00177A2A">
        <w:rPr>
          <w:rFonts w:asciiTheme="minorHAnsi" w:hAnsiTheme="minorHAnsi" w:cstheme="minorHAnsi"/>
          <w:b/>
          <w:sz w:val="22"/>
          <w:szCs w:val="22"/>
        </w:rPr>
        <w:t xml:space="preserve">:  </w:t>
      </w:r>
      <w:r w:rsidRPr="00177A2A">
        <w:rPr>
          <w:rFonts w:asciiTheme="minorHAnsi" w:hAnsiTheme="minorHAnsi" w:cstheme="minorHAnsi"/>
          <w:sz w:val="22"/>
          <w:szCs w:val="22"/>
        </w:rPr>
        <w:t>Open until filled.</w:t>
      </w:r>
    </w:p>
    <w:p w14:paraId="67782D5A" w14:textId="77777777" w:rsidR="004E5D6D" w:rsidRPr="004B7505" w:rsidRDefault="004E5D6D" w:rsidP="004E5D6D">
      <w:pPr>
        <w:rPr>
          <w:rFonts w:asciiTheme="minorHAnsi" w:hAnsiTheme="minorHAnsi" w:cstheme="minorHAnsi"/>
          <w:b/>
          <w:sz w:val="22"/>
          <w:szCs w:val="22"/>
        </w:rPr>
      </w:pPr>
    </w:p>
    <w:p w14:paraId="0870D680" w14:textId="77777777" w:rsidR="00120CA3" w:rsidRPr="004B7505" w:rsidRDefault="00120CA3" w:rsidP="00120CA3">
      <w:pPr>
        <w:jc w:val="both"/>
        <w:rPr>
          <w:rFonts w:asciiTheme="minorHAnsi" w:hAnsiTheme="minorHAnsi" w:cstheme="minorHAnsi"/>
          <w:sz w:val="22"/>
          <w:szCs w:val="22"/>
        </w:rPr>
      </w:pPr>
      <w:r w:rsidRPr="004B7505">
        <w:rPr>
          <w:rFonts w:asciiTheme="minorHAnsi" w:hAnsiTheme="minorHAnsi" w:cstheme="minorHAnsi"/>
          <w:b/>
          <w:sz w:val="22"/>
          <w:szCs w:val="22"/>
        </w:rPr>
        <w:t xml:space="preserve">Attention: </w:t>
      </w:r>
      <w:r w:rsidRPr="004B7505">
        <w:rPr>
          <w:rFonts w:asciiTheme="minorHAnsi" w:hAnsiTheme="minorHAnsi" w:cstheme="minorHAnsi"/>
          <w:sz w:val="22"/>
          <w:szCs w:val="22"/>
        </w:rPr>
        <w:t xml:space="preserve">Incomplete applications will not be considered. </w:t>
      </w:r>
      <w:r w:rsidR="00273435">
        <w:rPr>
          <w:rFonts w:asciiTheme="minorHAnsi" w:hAnsiTheme="minorHAnsi" w:cstheme="minorHAnsi"/>
          <w:sz w:val="22"/>
          <w:szCs w:val="22"/>
        </w:rPr>
        <w:t xml:space="preserve">Electronically submitted applications are preferred.  </w:t>
      </w:r>
      <w:r w:rsidRPr="004B7505">
        <w:rPr>
          <w:rFonts w:asciiTheme="minorHAnsi" w:hAnsiTheme="minorHAnsi" w:cstheme="minorHAnsi"/>
          <w:sz w:val="22"/>
          <w:szCs w:val="22"/>
        </w:rPr>
        <w:t>Due to the sheer number applicants, only those applicants selected for an interview will be contacted. Please respect our no phone calls policy. This job description does not constitute an employment agreement and is subject to change by the employer due to changes in grants and funding sources.</w:t>
      </w:r>
    </w:p>
    <w:p w14:paraId="6BE1A931" w14:textId="77777777" w:rsidR="004E5D6D" w:rsidRPr="004B7505" w:rsidRDefault="004E5D6D" w:rsidP="004E5D6D">
      <w:pPr>
        <w:rPr>
          <w:rFonts w:asciiTheme="minorHAnsi" w:hAnsiTheme="minorHAnsi" w:cstheme="minorHAnsi"/>
          <w:sz w:val="22"/>
          <w:szCs w:val="22"/>
        </w:rPr>
      </w:pPr>
    </w:p>
    <w:p w14:paraId="4B249B96" w14:textId="77777777" w:rsidR="004E5D6D" w:rsidRPr="004B7505" w:rsidRDefault="004E5D6D" w:rsidP="004E5D6D">
      <w:pPr>
        <w:jc w:val="center"/>
        <w:rPr>
          <w:rFonts w:asciiTheme="minorHAnsi" w:hAnsiTheme="minorHAnsi" w:cstheme="minorHAnsi"/>
          <w:b/>
          <w:sz w:val="22"/>
          <w:szCs w:val="22"/>
        </w:rPr>
      </w:pPr>
      <w:r w:rsidRPr="004B7505">
        <w:rPr>
          <w:rFonts w:asciiTheme="minorHAnsi" w:hAnsiTheme="minorHAnsi" w:cstheme="minorHAnsi"/>
          <w:b/>
          <w:sz w:val="22"/>
          <w:szCs w:val="22"/>
        </w:rPr>
        <w:t>Please send application materials to:</w:t>
      </w:r>
    </w:p>
    <w:p w14:paraId="56719ACA" w14:textId="77777777" w:rsidR="004E5D6D" w:rsidRPr="004B7505" w:rsidRDefault="005A6AB9" w:rsidP="004E5D6D">
      <w:pPr>
        <w:jc w:val="center"/>
        <w:rPr>
          <w:rFonts w:asciiTheme="minorHAnsi" w:hAnsiTheme="minorHAnsi" w:cstheme="minorHAnsi"/>
          <w:sz w:val="22"/>
          <w:szCs w:val="22"/>
        </w:rPr>
      </w:pPr>
      <w:r>
        <w:rPr>
          <w:rFonts w:asciiTheme="minorHAnsi" w:hAnsiTheme="minorHAnsi" w:cstheme="minorHAnsi"/>
          <w:sz w:val="22"/>
          <w:szCs w:val="22"/>
        </w:rPr>
        <w:t>Attn:  Human Resources</w:t>
      </w:r>
      <w:r w:rsidR="004E5D6D" w:rsidRPr="004B7505">
        <w:rPr>
          <w:rFonts w:asciiTheme="minorHAnsi" w:hAnsiTheme="minorHAnsi" w:cstheme="minorHAnsi"/>
          <w:sz w:val="22"/>
          <w:szCs w:val="22"/>
        </w:rPr>
        <w:br/>
        <w:t>Native American Youth and Family Center</w:t>
      </w:r>
      <w:r w:rsidR="004E5D6D" w:rsidRPr="004B7505">
        <w:rPr>
          <w:rFonts w:asciiTheme="minorHAnsi" w:hAnsiTheme="minorHAnsi" w:cstheme="minorHAnsi"/>
          <w:sz w:val="22"/>
          <w:szCs w:val="22"/>
        </w:rPr>
        <w:br/>
        <w:t>5135 NE Columbia Boulevard</w:t>
      </w:r>
    </w:p>
    <w:p w14:paraId="5F4C144B" w14:textId="77777777" w:rsidR="004E5D6D" w:rsidRPr="004B7505" w:rsidRDefault="004E5D6D" w:rsidP="004E5D6D">
      <w:pPr>
        <w:jc w:val="center"/>
        <w:rPr>
          <w:rFonts w:asciiTheme="minorHAnsi" w:hAnsiTheme="minorHAnsi" w:cstheme="minorHAnsi"/>
          <w:sz w:val="22"/>
          <w:szCs w:val="22"/>
        </w:rPr>
      </w:pPr>
      <w:r w:rsidRPr="004B7505">
        <w:rPr>
          <w:rFonts w:asciiTheme="minorHAnsi" w:hAnsiTheme="minorHAnsi" w:cstheme="minorHAnsi"/>
          <w:sz w:val="22"/>
          <w:szCs w:val="22"/>
        </w:rPr>
        <w:t>Portland, OR 97218</w:t>
      </w:r>
    </w:p>
    <w:p w14:paraId="4B168ECD" w14:textId="195553BB" w:rsidR="00837F06" w:rsidRPr="00774429" w:rsidRDefault="004E5D6D" w:rsidP="00774429">
      <w:pPr>
        <w:jc w:val="center"/>
        <w:rPr>
          <w:rStyle w:val="Hyperlink"/>
          <w:rFonts w:asciiTheme="minorHAnsi" w:hAnsiTheme="minorHAnsi" w:cstheme="minorHAnsi"/>
          <w:color w:val="auto"/>
          <w:sz w:val="22"/>
          <w:szCs w:val="22"/>
          <w:u w:val="none"/>
        </w:rPr>
      </w:pPr>
      <w:r w:rsidRPr="004B7505">
        <w:rPr>
          <w:rFonts w:asciiTheme="minorHAnsi" w:hAnsiTheme="minorHAnsi" w:cstheme="minorHAnsi"/>
          <w:sz w:val="22"/>
          <w:szCs w:val="22"/>
        </w:rPr>
        <w:t>Fax: (503) 288-1260</w:t>
      </w:r>
      <w:r w:rsidRPr="004B7505">
        <w:rPr>
          <w:rFonts w:asciiTheme="minorHAnsi" w:hAnsiTheme="minorHAnsi" w:cstheme="minorHAnsi"/>
          <w:sz w:val="22"/>
          <w:szCs w:val="22"/>
        </w:rPr>
        <w:br/>
        <w:t xml:space="preserve">E-mail: </w:t>
      </w:r>
      <w:hyperlink r:id="rId10" w:history="1">
        <w:r w:rsidR="00837F06" w:rsidRPr="006D1C6F">
          <w:rPr>
            <w:rStyle w:val="Hyperlink"/>
            <w:rFonts w:asciiTheme="minorHAnsi" w:hAnsiTheme="minorHAnsi" w:cstheme="minorHAnsi"/>
            <w:sz w:val="22"/>
            <w:szCs w:val="22"/>
          </w:rPr>
          <w:t>jobs@nayapdx.org</w:t>
        </w:r>
      </w:hyperlink>
    </w:p>
    <w:p w14:paraId="600FB113" w14:textId="77777777" w:rsidR="00837F06" w:rsidRDefault="00837F06" w:rsidP="005B4F6D">
      <w:pPr>
        <w:jc w:val="center"/>
        <w:rPr>
          <w:rStyle w:val="Hyperlink"/>
          <w:rFonts w:asciiTheme="minorHAnsi" w:hAnsiTheme="minorHAnsi" w:cstheme="minorHAnsi"/>
          <w:sz w:val="22"/>
          <w:szCs w:val="22"/>
        </w:rPr>
      </w:pPr>
    </w:p>
    <w:p w14:paraId="673A9CBE" w14:textId="77777777" w:rsidR="00837F06" w:rsidRDefault="00837F06" w:rsidP="005B4F6D">
      <w:pPr>
        <w:jc w:val="center"/>
        <w:rPr>
          <w:rStyle w:val="Hyperlink"/>
          <w:rFonts w:asciiTheme="minorHAnsi" w:hAnsiTheme="minorHAnsi" w:cstheme="minorHAnsi"/>
          <w:sz w:val="22"/>
          <w:szCs w:val="22"/>
        </w:rPr>
      </w:pPr>
    </w:p>
    <w:p w14:paraId="187FDFED" w14:textId="77777777" w:rsidR="00837F06" w:rsidRDefault="00837F06" w:rsidP="005B4F6D">
      <w:pPr>
        <w:jc w:val="center"/>
        <w:rPr>
          <w:rStyle w:val="Hyperlink"/>
          <w:rFonts w:asciiTheme="minorHAnsi" w:hAnsiTheme="minorHAnsi" w:cstheme="minorHAnsi"/>
          <w:sz w:val="22"/>
          <w:szCs w:val="22"/>
        </w:rPr>
      </w:pPr>
    </w:p>
    <w:p w14:paraId="33221A92" w14:textId="77777777" w:rsidR="00837F06" w:rsidRDefault="00837F06" w:rsidP="005B4F6D">
      <w:pPr>
        <w:jc w:val="center"/>
        <w:rPr>
          <w:rStyle w:val="Hyperlink"/>
          <w:rFonts w:asciiTheme="minorHAnsi" w:hAnsiTheme="minorHAnsi" w:cstheme="minorHAnsi"/>
          <w:sz w:val="22"/>
          <w:szCs w:val="22"/>
        </w:rPr>
      </w:pPr>
    </w:p>
    <w:p w14:paraId="77111BAA" w14:textId="77777777" w:rsidR="00837F06" w:rsidRDefault="00837F06" w:rsidP="005B4F6D">
      <w:pPr>
        <w:jc w:val="center"/>
        <w:rPr>
          <w:rStyle w:val="Hyperlink"/>
          <w:rFonts w:asciiTheme="minorHAnsi" w:hAnsiTheme="minorHAnsi" w:cstheme="minorHAnsi"/>
          <w:sz w:val="22"/>
          <w:szCs w:val="22"/>
        </w:rPr>
      </w:pPr>
    </w:p>
    <w:bookmarkEnd w:id="9"/>
    <w:p w14:paraId="2433C6AA" w14:textId="77777777" w:rsidR="00791D6F" w:rsidRPr="004B7505" w:rsidRDefault="00791D6F">
      <w:pPr>
        <w:rPr>
          <w:rFonts w:asciiTheme="minorHAnsi" w:hAnsiTheme="minorHAnsi" w:cstheme="minorHAnsi"/>
        </w:rPr>
      </w:pPr>
    </w:p>
    <w:sectPr w:rsidR="00791D6F" w:rsidRPr="004B7505" w:rsidSect="00BD1EDD">
      <w:headerReference w:type="default" r:id="rId11"/>
      <w:footerReference w:type="even" r:id="rId12"/>
      <w:headerReference w:type="first" r:id="rId13"/>
      <w:pgSz w:w="12240" w:h="15840" w:code="1"/>
      <w:pgMar w:top="1080" w:right="1080" w:bottom="720" w:left="1080" w:header="547" w:footer="4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B8C2C" w14:textId="77777777" w:rsidR="006E1320" w:rsidRDefault="006E1320">
      <w:r>
        <w:separator/>
      </w:r>
    </w:p>
  </w:endnote>
  <w:endnote w:type="continuationSeparator" w:id="0">
    <w:p w14:paraId="122A6207" w14:textId="77777777" w:rsidR="006E1320" w:rsidRDefault="006E1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CB48D" w14:textId="77777777" w:rsidR="0088258C" w:rsidRDefault="0088258C" w:rsidP="00BD1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D756E4" w14:textId="77777777" w:rsidR="0088258C" w:rsidRDefault="00882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A2157" w14:textId="77777777" w:rsidR="006E1320" w:rsidRDefault="006E1320">
      <w:r>
        <w:separator/>
      </w:r>
    </w:p>
  </w:footnote>
  <w:footnote w:type="continuationSeparator" w:id="0">
    <w:p w14:paraId="41F0D64B" w14:textId="77777777" w:rsidR="006E1320" w:rsidRDefault="006E1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C0DA1" w14:textId="055058A6" w:rsidR="0088258C" w:rsidRDefault="0088258C" w:rsidP="00BD1EDD">
    <w:pPr>
      <w:pStyle w:val="Header"/>
      <w:rPr>
        <w:rFonts w:ascii="Arial" w:hAnsi="Arial" w:cs="Arial"/>
        <w:b/>
        <w:sz w:val="18"/>
        <w:szCs w:val="18"/>
      </w:rPr>
    </w:pPr>
    <w:r w:rsidRPr="00D524AB">
      <w:rPr>
        <w:rFonts w:ascii="Palatino Linotype" w:hAnsi="Palatino Linotype"/>
        <w:b/>
        <w:sz w:val="36"/>
        <w:szCs w:val="36"/>
      </w:rPr>
      <w:t>NAYA Family Center</w:t>
    </w:r>
    <w:r>
      <w:t xml:space="preserve"> │ </w:t>
    </w:r>
    <w:r w:rsidRPr="000B13AA">
      <w:rPr>
        <w:rFonts w:ascii="Arial" w:hAnsi="Arial" w:cs="Arial"/>
        <w:sz w:val="18"/>
        <w:szCs w:val="18"/>
      </w:rPr>
      <w:t xml:space="preserve">Position Description: </w:t>
    </w:r>
    <w:r>
      <w:rPr>
        <w:rFonts w:ascii="Arial" w:hAnsi="Arial" w:cs="Arial"/>
        <w:sz w:val="18"/>
        <w:szCs w:val="18"/>
      </w:rPr>
      <w:t xml:space="preserve"> </w:t>
    </w:r>
    <w:r w:rsidR="00E36EBA">
      <w:rPr>
        <w:rFonts w:ascii="Arial" w:hAnsi="Arial" w:cs="Arial"/>
        <w:b/>
        <w:sz w:val="18"/>
        <w:szCs w:val="18"/>
      </w:rPr>
      <w:t>Peer Mentor Specialist</w:t>
    </w:r>
  </w:p>
  <w:p w14:paraId="76658A21" w14:textId="77777777" w:rsidR="00E36EBA" w:rsidRDefault="00E36EBA" w:rsidP="00BD1EDD">
    <w:pPr>
      <w:pStyle w:val="Header"/>
      <w:rPr>
        <w:rFonts w:ascii="Arial" w:hAnsi="Arial" w:cs="Arial"/>
        <w:b/>
        <w:sz w:val="18"/>
        <w:szCs w:val="18"/>
      </w:rPr>
    </w:pPr>
  </w:p>
  <w:p w14:paraId="4C73A804" w14:textId="77777777" w:rsidR="0088258C" w:rsidRPr="000B13AA" w:rsidRDefault="0088258C" w:rsidP="00BD1EDD">
    <w:pPr>
      <w:pStyle w:val="Head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645E2" w14:textId="754C87AF" w:rsidR="0088258C" w:rsidRPr="001C1830" w:rsidRDefault="00ED5049" w:rsidP="00ED5049">
    <w:pPr>
      <w:pStyle w:val="Header"/>
      <w:ind w:right="2880"/>
      <w:jc w:val="both"/>
      <w:rPr>
        <w:noProof/>
      </w:rPr>
    </w:pPr>
    <w:r>
      <w:rPr>
        <w:noProof/>
      </w:rPr>
      <w:drawing>
        <wp:anchor distT="0" distB="0" distL="114300" distR="114300" simplePos="0" relativeHeight="251657728" behindDoc="1" locked="0" layoutInCell="1" allowOverlap="1" wp14:anchorId="282B5C49" wp14:editId="38A07D5F">
          <wp:simplePos x="0" y="0"/>
          <wp:positionH relativeFrom="column">
            <wp:posOffset>-685800</wp:posOffset>
          </wp:positionH>
          <wp:positionV relativeFrom="paragraph">
            <wp:posOffset>-349250</wp:posOffset>
          </wp:positionV>
          <wp:extent cx="7762875" cy="1828165"/>
          <wp:effectExtent l="0" t="0" r="9525" b="635"/>
          <wp:wrapThrough wrapText="bothSides">
            <wp:wrapPolygon edited="0">
              <wp:start x="0" y="0"/>
              <wp:lineTo x="0" y="21382"/>
              <wp:lineTo x="21573" y="21382"/>
              <wp:lineTo x="21573" y="0"/>
              <wp:lineTo x="0" y="0"/>
            </wp:wrapPolygon>
          </wp:wrapThrough>
          <wp:docPr id="1" name="Picture 1" descr="C:\Users\nambak\Desktop\nay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mbak\Desktop\naya letterhea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62875" cy="18281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0D67980"/>
    <w:lvl w:ilvl="0">
      <w:numFmt w:val="bullet"/>
      <w:lvlText w:val="*"/>
      <w:lvlJc w:val="left"/>
    </w:lvl>
  </w:abstractNum>
  <w:abstractNum w:abstractNumId="1" w15:restartNumberingAfterBreak="0">
    <w:nsid w:val="0087796F"/>
    <w:multiLevelType w:val="hybridMultilevel"/>
    <w:tmpl w:val="BD6EBDE4"/>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7029F"/>
    <w:multiLevelType w:val="hybridMultilevel"/>
    <w:tmpl w:val="98DE22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2007A"/>
    <w:multiLevelType w:val="hybridMultilevel"/>
    <w:tmpl w:val="F2F41EC8"/>
    <w:lvl w:ilvl="0" w:tplc="04090009">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DA0485"/>
    <w:multiLevelType w:val="multilevel"/>
    <w:tmpl w:val="3558D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B96E73"/>
    <w:multiLevelType w:val="hybridMultilevel"/>
    <w:tmpl w:val="DD5210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906A69"/>
    <w:multiLevelType w:val="multilevel"/>
    <w:tmpl w:val="23B2F0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33E6CC5"/>
    <w:multiLevelType w:val="multilevel"/>
    <w:tmpl w:val="049C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5F2157"/>
    <w:multiLevelType w:val="multilevel"/>
    <w:tmpl w:val="9C28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700DFA"/>
    <w:multiLevelType w:val="hybridMultilevel"/>
    <w:tmpl w:val="FF5E670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BB28EA"/>
    <w:multiLevelType w:val="multilevel"/>
    <w:tmpl w:val="9B3A94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F2876A3"/>
    <w:multiLevelType w:val="multilevel"/>
    <w:tmpl w:val="5CA46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F3649D"/>
    <w:multiLevelType w:val="hybridMultilevel"/>
    <w:tmpl w:val="4F3C2F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5EF7157"/>
    <w:multiLevelType w:val="hybridMultilevel"/>
    <w:tmpl w:val="CB3EABD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CD3F30"/>
    <w:multiLevelType w:val="hybridMultilevel"/>
    <w:tmpl w:val="B6FC7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42342D"/>
    <w:multiLevelType w:val="hybridMultilevel"/>
    <w:tmpl w:val="D598D55E"/>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F190B9D"/>
    <w:multiLevelType w:val="hybridMultilevel"/>
    <w:tmpl w:val="A9688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664379"/>
    <w:multiLevelType w:val="multilevel"/>
    <w:tmpl w:val="5D6E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C27191"/>
    <w:multiLevelType w:val="multilevel"/>
    <w:tmpl w:val="14822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2A33C0"/>
    <w:multiLevelType w:val="multilevel"/>
    <w:tmpl w:val="31BE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C52644"/>
    <w:multiLevelType w:val="multilevel"/>
    <w:tmpl w:val="8316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5E05F2"/>
    <w:multiLevelType w:val="multilevel"/>
    <w:tmpl w:val="A0FC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C935FB"/>
    <w:multiLevelType w:val="hybridMultilevel"/>
    <w:tmpl w:val="3ADEA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C52F70"/>
    <w:multiLevelType w:val="multilevel"/>
    <w:tmpl w:val="3260FB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D2431DF"/>
    <w:multiLevelType w:val="multilevel"/>
    <w:tmpl w:val="E328F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793669"/>
    <w:multiLevelType w:val="multilevel"/>
    <w:tmpl w:val="23E217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2B5419B"/>
    <w:multiLevelType w:val="multilevel"/>
    <w:tmpl w:val="94E0BF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3CE3AA0"/>
    <w:multiLevelType w:val="hybridMultilevel"/>
    <w:tmpl w:val="9B0EF8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56137FF"/>
    <w:multiLevelType w:val="hybridMultilevel"/>
    <w:tmpl w:val="E976D9D4"/>
    <w:lvl w:ilvl="0" w:tplc="BA340730">
      <w:start w:val="1"/>
      <w:numFmt w:val="bullet"/>
      <w:lvlText w:val="o"/>
      <w:lvlJc w:val="left"/>
      <w:pPr>
        <w:ind w:left="1080" w:hanging="360"/>
      </w:pPr>
      <w:rPr>
        <w:rFonts w:ascii="Courier New" w:hAnsi="Courier New" w:hint="default"/>
      </w:rPr>
    </w:lvl>
    <w:lvl w:ilvl="1" w:tplc="BA340730">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6B07876"/>
    <w:multiLevelType w:val="hybridMultilevel"/>
    <w:tmpl w:val="F246FE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72739B9"/>
    <w:multiLevelType w:val="multilevel"/>
    <w:tmpl w:val="94E0BF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D391B59"/>
    <w:multiLevelType w:val="multilevel"/>
    <w:tmpl w:val="94E0BF2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5F1149B3"/>
    <w:multiLevelType w:val="hybridMultilevel"/>
    <w:tmpl w:val="91D4FAC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063ABB"/>
    <w:multiLevelType w:val="hybridMultilevel"/>
    <w:tmpl w:val="67B89038"/>
    <w:lvl w:ilvl="0" w:tplc="4000AC60">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0926C15"/>
    <w:multiLevelType w:val="multilevel"/>
    <w:tmpl w:val="83B4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3886ACE"/>
    <w:multiLevelType w:val="multilevel"/>
    <w:tmpl w:val="94E0BF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8BE608F"/>
    <w:multiLevelType w:val="hybridMultilevel"/>
    <w:tmpl w:val="1C22B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E51EF0"/>
    <w:multiLevelType w:val="multilevel"/>
    <w:tmpl w:val="3E2EFF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744837627">
    <w:abstractNumId w:val="32"/>
  </w:num>
  <w:num w:numId="2" w16cid:durableId="1613897153">
    <w:abstractNumId w:val="9"/>
  </w:num>
  <w:num w:numId="3" w16cid:durableId="816655522">
    <w:abstractNumId w:val="15"/>
  </w:num>
  <w:num w:numId="4" w16cid:durableId="1521622680">
    <w:abstractNumId w:val="5"/>
  </w:num>
  <w:num w:numId="5" w16cid:durableId="344793749">
    <w:abstractNumId w:val="33"/>
  </w:num>
  <w:num w:numId="6" w16cid:durableId="923223346">
    <w:abstractNumId w:val="0"/>
    <w:lvlOverride w:ilvl="0">
      <w:lvl w:ilvl="0">
        <w:numFmt w:val="bullet"/>
        <w:lvlText w:val=""/>
        <w:legacy w:legacy="1" w:legacySpace="0" w:legacyIndent="360"/>
        <w:lvlJc w:val="left"/>
        <w:rPr>
          <w:rFonts w:ascii="Symbol" w:hAnsi="Symbol" w:hint="default"/>
        </w:rPr>
      </w:lvl>
    </w:lvlOverride>
  </w:num>
  <w:num w:numId="7" w16cid:durableId="834497950">
    <w:abstractNumId w:val="29"/>
  </w:num>
  <w:num w:numId="8" w16cid:durableId="1469123747">
    <w:abstractNumId w:val="27"/>
  </w:num>
  <w:num w:numId="9" w16cid:durableId="40908706">
    <w:abstractNumId w:val="14"/>
  </w:num>
  <w:num w:numId="10" w16cid:durableId="929434639">
    <w:abstractNumId w:val="28"/>
  </w:num>
  <w:num w:numId="11" w16cid:durableId="1425883853">
    <w:abstractNumId w:val="36"/>
  </w:num>
  <w:num w:numId="12" w16cid:durableId="759254702">
    <w:abstractNumId w:val="2"/>
  </w:num>
  <w:num w:numId="13" w16cid:durableId="1268075874">
    <w:abstractNumId w:val="13"/>
  </w:num>
  <w:num w:numId="14" w16cid:durableId="1406731777">
    <w:abstractNumId w:val="3"/>
  </w:num>
  <w:num w:numId="15" w16cid:durableId="1051999391">
    <w:abstractNumId w:val="1"/>
  </w:num>
  <w:num w:numId="16" w16cid:durableId="1855536014">
    <w:abstractNumId w:val="22"/>
  </w:num>
  <w:num w:numId="17" w16cid:durableId="446241617">
    <w:abstractNumId w:val="16"/>
  </w:num>
  <w:num w:numId="18" w16cid:durableId="486478350">
    <w:abstractNumId w:val="12"/>
  </w:num>
  <w:num w:numId="19" w16cid:durableId="2078015886">
    <w:abstractNumId w:val="19"/>
  </w:num>
  <w:num w:numId="20" w16cid:durableId="1273440583">
    <w:abstractNumId w:val="10"/>
  </w:num>
  <w:num w:numId="21" w16cid:durableId="935404699">
    <w:abstractNumId w:val="31"/>
  </w:num>
  <w:num w:numId="22" w16cid:durableId="289551450">
    <w:abstractNumId w:val="21"/>
  </w:num>
  <w:num w:numId="23" w16cid:durableId="602497410">
    <w:abstractNumId w:val="6"/>
  </w:num>
  <w:num w:numId="24" w16cid:durableId="2135713974">
    <w:abstractNumId w:val="25"/>
  </w:num>
  <w:num w:numId="25" w16cid:durableId="1848978836">
    <w:abstractNumId w:val="11"/>
  </w:num>
  <w:num w:numId="26" w16cid:durableId="1001542497">
    <w:abstractNumId w:val="23"/>
  </w:num>
  <w:num w:numId="27" w16cid:durableId="148055588">
    <w:abstractNumId w:val="37"/>
  </w:num>
  <w:num w:numId="28" w16cid:durableId="1670479438">
    <w:abstractNumId w:val="7"/>
  </w:num>
  <w:num w:numId="29" w16cid:durableId="1334147613">
    <w:abstractNumId w:val="34"/>
  </w:num>
  <w:num w:numId="30" w16cid:durableId="235943310">
    <w:abstractNumId w:val="4"/>
  </w:num>
  <w:num w:numId="31" w16cid:durableId="1426923751">
    <w:abstractNumId w:val="26"/>
  </w:num>
  <w:num w:numId="32" w16cid:durableId="623578241">
    <w:abstractNumId w:val="17"/>
  </w:num>
  <w:num w:numId="33" w16cid:durableId="1793858527">
    <w:abstractNumId w:val="24"/>
  </w:num>
  <w:num w:numId="34" w16cid:durableId="1721593201">
    <w:abstractNumId w:val="8"/>
  </w:num>
  <w:num w:numId="35" w16cid:durableId="1715158826">
    <w:abstractNumId w:val="30"/>
  </w:num>
  <w:num w:numId="36" w16cid:durableId="7996016">
    <w:abstractNumId w:val="35"/>
  </w:num>
  <w:num w:numId="37" w16cid:durableId="890380469">
    <w:abstractNumId w:val="18"/>
  </w:num>
  <w:num w:numId="38" w16cid:durableId="206884264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eyenna Kimbol">
    <w15:presenceInfo w15:providerId="AD" w15:userId="S::KimbolC@nayapdx.org::ec177e4c-e97f-44c9-bf73-87e42eee89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CC0"/>
    <w:rsid w:val="0000423D"/>
    <w:rsid w:val="00022766"/>
    <w:rsid w:val="000247F9"/>
    <w:rsid w:val="00024EC0"/>
    <w:rsid w:val="00027BD1"/>
    <w:rsid w:val="000304BA"/>
    <w:rsid w:val="00032229"/>
    <w:rsid w:val="00034180"/>
    <w:rsid w:val="0004311E"/>
    <w:rsid w:val="0004383B"/>
    <w:rsid w:val="00045A28"/>
    <w:rsid w:val="000638D5"/>
    <w:rsid w:val="000649B8"/>
    <w:rsid w:val="00065403"/>
    <w:rsid w:val="00067233"/>
    <w:rsid w:val="00067505"/>
    <w:rsid w:val="00074887"/>
    <w:rsid w:val="00074EB3"/>
    <w:rsid w:val="00076DF6"/>
    <w:rsid w:val="00096383"/>
    <w:rsid w:val="000A0A1F"/>
    <w:rsid w:val="000A57EE"/>
    <w:rsid w:val="000B5D7E"/>
    <w:rsid w:val="000B6463"/>
    <w:rsid w:val="000B7F78"/>
    <w:rsid w:val="000C435C"/>
    <w:rsid w:val="000D1288"/>
    <w:rsid w:val="000D68DE"/>
    <w:rsid w:val="000D7E67"/>
    <w:rsid w:val="00103CC0"/>
    <w:rsid w:val="0010631C"/>
    <w:rsid w:val="0010679D"/>
    <w:rsid w:val="00107426"/>
    <w:rsid w:val="00110093"/>
    <w:rsid w:val="001140BF"/>
    <w:rsid w:val="00117385"/>
    <w:rsid w:val="00117C7D"/>
    <w:rsid w:val="00120CA3"/>
    <w:rsid w:val="00132D15"/>
    <w:rsid w:val="00135003"/>
    <w:rsid w:val="00140A7F"/>
    <w:rsid w:val="00142873"/>
    <w:rsid w:val="00146D65"/>
    <w:rsid w:val="00152C7B"/>
    <w:rsid w:val="0015481A"/>
    <w:rsid w:val="00162018"/>
    <w:rsid w:val="00170244"/>
    <w:rsid w:val="00172379"/>
    <w:rsid w:val="00172758"/>
    <w:rsid w:val="00174FD1"/>
    <w:rsid w:val="00177A2A"/>
    <w:rsid w:val="00197A7A"/>
    <w:rsid w:val="00197C2D"/>
    <w:rsid w:val="00197ED0"/>
    <w:rsid w:val="001A0CEA"/>
    <w:rsid w:val="001A5E77"/>
    <w:rsid w:val="001B06DD"/>
    <w:rsid w:val="001B320A"/>
    <w:rsid w:val="001B32E4"/>
    <w:rsid w:val="001D12CC"/>
    <w:rsid w:val="001D1572"/>
    <w:rsid w:val="001D3597"/>
    <w:rsid w:val="001D537F"/>
    <w:rsid w:val="001E102C"/>
    <w:rsid w:val="001E2471"/>
    <w:rsid w:val="001E4045"/>
    <w:rsid w:val="001E4776"/>
    <w:rsid w:val="001F6C0B"/>
    <w:rsid w:val="00202B78"/>
    <w:rsid w:val="00207A1F"/>
    <w:rsid w:val="002103BD"/>
    <w:rsid w:val="002113EF"/>
    <w:rsid w:val="002158D8"/>
    <w:rsid w:val="002178A1"/>
    <w:rsid w:val="00220635"/>
    <w:rsid w:val="002213D4"/>
    <w:rsid w:val="00225C60"/>
    <w:rsid w:val="0023463B"/>
    <w:rsid w:val="00244FC9"/>
    <w:rsid w:val="002464B8"/>
    <w:rsid w:val="00247555"/>
    <w:rsid w:val="00250F7E"/>
    <w:rsid w:val="00252889"/>
    <w:rsid w:val="00255C5C"/>
    <w:rsid w:val="00256064"/>
    <w:rsid w:val="00261AE6"/>
    <w:rsid w:val="00261D19"/>
    <w:rsid w:val="002642DC"/>
    <w:rsid w:val="00273435"/>
    <w:rsid w:val="002761CF"/>
    <w:rsid w:val="00276468"/>
    <w:rsid w:val="002764D1"/>
    <w:rsid w:val="0028069A"/>
    <w:rsid w:val="00290534"/>
    <w:rsid w:val="002909CA"/>
    <w:rsid w:val="002B76D6"/>
    <w:rsid w:val="002B77DE"/>
    <w:rsid w:val="002C4374"/>
    <w:rsid w:val="002E2ADE"/>
    <w:rsid w:val="00300167"/>
    <w:rsid w:val="0030041A"/>
    <w:rsid w:val="00303DAD"/>
    <w:rsid w:val="00333D44"/>
    <w:rsid w:val="003356D2"/>
    <w:rsid w:val="00336DF9"/>
    <w:rsid w:val="00354FB7"/>
    <w:rsid w:val="0036461A"/>
    <w:rsid w:val="00374C21"/>
    <w:rsid w:val="003868D0"/>
    <w:rsid w:val="00386963"/>
    <w:rsid w:val="003904B6"/>
    <w:rsid w:val="00392244"/>
    <w:rsid w:val="003A1250"/>
    <w:rsid w:val="003A1D38"/>
    <w:rsid w:val="003A40D6"/>
    <w:rsid w:val="003A7080"/>
    <w:rsid w:val="003B30D3"/>
    <w:rsid w:val="003B4C83"/>
    <w:rsid w:val="003C01C8"/>
    <w:rsid w:val="003C55A0"/>
    <w:rsid w:val="003E13F9"/>
    <w:rsid w:val="003E2F35"/>
    <w:rsid w:val="003F06E3"/>
    <w:rsid w:val="003F3989"/>
    <w:rsid w:val="00402802"/>
    <w:rsid w:val="00404631"/>
    <w:rsid w:val="0041177F"/>
    <w:rsid w:val="00416C99"/>
    <w:rsid w:val="00417C86"/>
    <w:rsid w:val="00426B3F"/>
    <w:rsid w:val="0043023B"/>
    <w:rsid w:val="00434FEF"/>
    <w:rsid w:val="00441C78"/>
    <w:rsid w:val="004470DA"/>
    <w:rsid w:val="00447423"/>
    <w:rsid w:val="004501CB"/>
    <w:rsid w:val="00452FAF"/>
    <w:rsid w:val="00464031"/>
    <w:rsid w:val="00465CD3"/>
    <w:rsid w:val="00467EFD"/>
    <w:rsid w:val="0047082E"/>
    <w:rsid w:val="004740C5"/>
    <w:rsid w:val="00480581"/>
    <w:rsid w:val="00481ACB"/>
    <w:rsid w:val="004822AD"/>
    <w:rsid w:val="004901B8"/>
    <w:rsid w:val="0049050B"/>
    <w:rsid w:val="004963A8"/>
    <w:rsid w:val="004A1722"/>
    <w:rsid w:val="004A4451"/>
    <w:rsid w:val="004A5DCF"/>
    <w:rsid w:val="004B1A01"/>
    <w:rsid w:val="004B7505"/>
    <w:rsid w:val="004C4D7E"/>
    <w:rsid w:val="004D0ADF"/>
    <w:rsid w:val="004D1C08"/>
    <w:rsid w:val="004D3FC0"/>
    <w:rsid w:val="004D52E1"/>
    <w:rsid w:val="004D6CA8"/>
    <w:rsid w:val="004D6F96"/>
    <w:rsid w:val="004D75B6"/>
    <w:rsid w:val="004E38B8"/>
    <w:rsid w:val="004E5D6D"/>
    <w:rsid w:val="004F0CEC"/>
    <w:rsid w:val="00500175"/>
    <w:rsid w:val="0050612C"/>
    <w:rsid w:val="00506DA5"/>
    <w:rsid w:val="00511721"/>
    <w:rsid w:val="005156A3"/>
    <w:rsid w:val="00515EE6"/>
    <w:rsid w:val="00520B8F"/>
    <w:rsid w:val="00522F4B"/>
    <w:rsid w:val="0052516B"/>
    <w:rsid w:val="005263F0"/>
    <w:rsid w:val="00534DA5"/>
    <w:rsid w:val="00536EC7"/>
    <w:rsid w:val="005420A9"/>
    <w:rsid w:val="00547BF5"/>
    <w:rsid w:val="00551A20"/>
    <w:rsid w:val="00557DDE"/>
    <w:rsid w:val="00564CC3"/>
    <w:rsid w:val="00565A89"/>
    <w:rsid w:val="0057046E"/>
    <w:rsid w:val="00575584"/>
    <w:rsid w:val="00583842"/>
    <w:rsid w:val="00584CF9"/>
    <w:rsid w:val="00591291"/>
    <w:rsid w:val="005A1061"/>
    <w:rsid w:val="005A354B"/>
    <w:rsid w:val="005A6AB9"/>
    <w:rsid w:val="005A7464"/>
    <w:rsid w:val="005B46B5"/>
    <w:rsid w:val="005B489B"/>
    <w:rsid w:val="005B4F6D"/>
    <w:rsid w:val="005B5D05"/>
    <w:rsid w:val="005B6849"/>
    <w:rsid w:val="005C0475"/>
    <w:rsid w:val="005C14B0"/>
    <w:rsid w:val="005C407E"/>
    <w:rsid w:val="005D2BD3"/>
    <w:rsid w:val="005E5E15"/>
    <w:rsid w:val="005F0C9C"/>
    <w:rsid w:val="005F73B3"/>
    <w:rsid w:val="00607318"/>
    <w:rsid w:val="0061386B"/>
    <w:rsid w:val="0061427B"/>
    <w:rsid w:val="00616456"/>
    <w:rsid w:val="00620157"/>
    <w:rsid w:val="00624F77"/>
    <w:rsid w:val="006279CA"/>
    <w:rsid w:val="00630E12"/>
    <w:rsid w:val="00641B74"/>
    <w:rsid w:val="006445F3"/>
    <w:rsid w:val="00645A90"/>
    <w:rsid w:val="00650723"/>
    <w:rsid w:val="00652A7F"/>
    <w:rsid w:val="00662FA9"/>
    <w:rsid w:val="00667C85"/>
    <w:rsid w:val="00672D9C"/>
    <w:rsid w:val="00681796"/>
    <w:rsid w:val="006834A4"/>
    <w:rsid w:val="00693495"/>
    <w:rsid w:val="006B29B5"/>
    <w:rsid w:val="006B4F16"/>
    <w:rsid w:val="006B6334"/>
    <w:rsid w:val="006C5A38"/>
    <w:rsid w:val="006C7306"/>
    <w:rsid w:val="006D3F1B"/>
    <w:rsid w:val="006E1320"/>
    <w:rsid w:val="006E2A8A"/>
    <w:rsid w:val="006F1022"/>
    <w:rsid w:val="006F292F"/>
    <w:rsid w:val="00700831"/>
    <w:rsid w:val="007009D7"/>
    <w:rsid w:val="00706ED7"/>
    <w:rsid w:val="007100ED"/>
    <w:rsid w:val="00715329"/>
    <w:rsid w:val="00716849"/>
    <w:rsid w:val="007215F2"/>
    <w:rsid w:val="007236B9"/>
    <w:rsid w:val="007275B0"/>
    <w:rsid w:val="0073590B"/>
    <w:rsid w:val="00740376"/>
    <w:rsid w:val="0074065C"/>
    <w:rsid w:val="00741C54"/>
    <w:rsid w:val="007461A0"/>
    <w:rsid w:val="0075366C"/>
    <w:rsid w:val="0075797D"/>
    <w:rsid w:val="00761826"/>
    <w:rsid w:val="007711AB"/>
    <w:rsid w:val="00774429"/>
    <w:rsid w:val="00774BA5"/>
    <w:rsid w:val="00790E71"/>
    <w:rsid w:val="00791D6F"/>
    <w:rsid w:val="00793612"/>
    <w:rsid w:val="00794F33"/>
    <w:rsid w:val="007A0428"/>
    <w:rsid w:val="007A3827"/>
    <w:rsid w:val="007A5EB7"/>
    <w:rsid w:val="007A78A0"/>
    <w:rsid w:val="007B250A"/>
    <w:rsid w:val="007B2DEE"/>
    <w:rsid w:val="007B50F5"/>
    <w:rsid w:val="007D13D2"/>
    <w:rsid w:val="007D7B87"/>
    <w:rsid w:val="007E1111"/>
    <w:rsid w:val="007E1405"/>
    <w:rsid w:val="007F06EA"/>
    <w:rsid w:val="007F1126"/>
    <w:rsid w:val="007F1E47"/>
    <w:rsid w:val="007F5A53"/>
    <w:rsid w:val="008042E0"/>
    <w:rsid w:val="00806E94"/>
    <w:rsid w:val="00807BAC"/>
    <w:rsid w:val="00811EEA"/>
    <w:rsid w:val="0081602C"/>
    <w:rsid w:val="0082655F"/>
    <w:rsid w:val="00835149"/>
    <w:rsid w:val="00836309"/>
    <w:rsid w:val="00837F06"/>
    <w:rsid w:val="00841CE3"/>
    <w:rsid w:val="008420EA"/>
    <w:rsid w:val="00842268"/>
    <w:rsid w:val="00845B3E"/>
    <w:rsid w:val="00866823"/>
    <w:rsid w:val="0087640B"/>
    <w:rsid w:val="0087786D"/>
    <w:rsid w:val="0088258C"/>
    <w:rsid w:val="00882C60"/>
    <w:rsid w:val="00892392"/>
    <w:rsid w:val="00897783"/>
    <w:rsid w:val="00897D2B"/>
    <w:rsid w:val="008A3981"/>
    <w:rsid w:val="008B2FD1"/>
    <w:rsid w:val="008B3447"/>
    <w:rsid w:val="008C2178"/>
    <w:rsid w:val="008C385A"/>
    <w:rsid w:val="008D6D4A"/>
    <w:rsid w:val="008D7655"/>
    <w:rsid w:val="008E16D0"/>
    <w:rsid w:val="008F4952"/>
    <w:rsid w:val="008F712F"/>
    <w:rsid w:val="00903841"/>
    <w:rsid w:val="009040F4"/>
    <w:rsid w:val="00907392"/>
    <w:rsid w:val="009100D3"/>
    <w:rsid w:val="00917A64"/>
    <w:rsid w:val="00925A89"/>
    <w:rsid w:val="00931686"/>
    <w:rsid w:val="00933272"/>
    <w:rsid w:val="00936B6A"/>
    <w:rsid w:val="00940336"/>
    <w:rsid w:val="009428CA"/>
    <w:rsid w:val="00943F22"/>
    <w:rsid w:val="009519A3"/>
    <w:rsid w:val="009521BE"/>
    <w:rsid w:val="00954B5F"/>
    <w:rsid w:val="0097061D"/>
    <w:rsid w:val="0097294D"/>
    <w:rsid w:val="009750FB"/>
    <w:rsid w:val="009A06E1"/>
    <w:rsid w:val="009A1A0A"/>
    <w:rsid w:val="009C14FA"/>
    <w:rsid w:val="009C777C"/>
    <w:rsid w:val="009D0A0B"/>
    <w:rsid w:val="009D1FDE"/>
    <w:rsid w:val="009E234D"/>
    <w:rsid w:val="009E367C"/>
    <w:rsid w:val="009F2754"/>
    <w:rsid w:val="009F37D8"/>
    <w:rsid w:val="00A001DD"/>
    <w:rsid w:val="00A120F6"/>
    <w:rsid w:val="00A15596"/>
    <w:rsid w:val="00A16510"/>
    <w:rsid w:val="00A17FD4"/>
    <w:rsid w:val="00A21D52"/>
    <w:rsid w:val="00A34EC8"/>
    <w:rsid w:val="00A36FAD"/>
    <w:rsid w:val="00A402D2"/>
    <w:rsid w:val="00A40A5A"/>
    <w:rsid w:val="00A41026"/>
    <w:rsid w:val="00A573FD"/>
    <w:rsid w:val="00A60523"/>
    <w:rsid w:val="00A653BC"/>
    <w:rsid w:val="00A72FB1"/>
    <w:rsid w:val="00A75896"/>
    <w:rsid w:val="00A805E6"/>
    <w:rsid w:val="00A82AB6"/>
    <w:rsid w:val="00A85080"/>
    <w:rsid w:val="00A863EC"/>
    <w:rsid w:val="00A866B6"/>
    <w:rsid w:val="00A86C51"/>
    <w:rsid w:val="00AA20A2"/>
    <w:rsid w:val="00AB1659"/>
    <w:rsid w:val="00AB5EEE"/>
    <w:rsid w:val="00AC5F26"/>
    <w:rsid w:val="00AE26E0"/>
    <w:rsid w:val="00AE399C"/>
    <w:rsid w:val="00AE5EBC"/>
    <w:rsid w:val="00B07EE6"/>
    <w:rsid w:val="00B1260E"/>
    <w:rsid w:val="00B1447D"/>
    <w:rsid w:val="00B146EF"/>
    <w:rsid w:val="00B15D29"/>
    <w:rsid w:val="00B15D62"/>
    <w:rsid w:val="00B22FE0"/>
    <w:rsid w:val="00B420D2"/>
    <w:rsid w:val="00B42863"/>
    <w:rsid w:val="00B42B3D"/>
    <w:rsid w:val="00B56E64"/>
    <w:rsid w:val="00B57BAE"/>
    <w:rsid w:val="00B743A2"/>
    <w:rsid w:val="00B74BA3"/>
    <w:rsid w:val="00B772FA"/>
    <w:rsid w:val="00B80EDE"/>
    <w:rsid w:val="00B81E2D"/>
    <w:rsid w:val="00B8490F"/>
    <w:rsid w:val="00B86F15"/>
    <w:rsid w:val="00BA151E"/>
    <w:rsid w:val="00BA1DC5"/>
    <w:rsid w:val="00BA291D"/>
    <w:rsid w:val="00BA6E31"/>
    <w:rsid w:val="00BA74ED"/>
    <w:rsid w:val="00BB1BCE"/>
    <w:rsid w:val="00BB5EF7"/>
    <w:rsid w:val="00BB601E"/>
    <w:rsid w:val="00BB7747"/>
    <w:rsid w:val="00BC3A7D"/>
    <w:rsid w:val="00BD1EDD"/>
    <w:rsid w:val="00BD275B"/>
    <w:rsid w:val="00BE09E8"/>
    <w:rsid w:val="00BE35D3"/>
    <w:rsid w:val="00BF57CF"/>
    <w:rsid w:val="00BF79F6"/>
    <w:rsid w:val="00C020F6"/>
    <w:rsid w:val="00C0544D"/>
    <w:rsid w:val="00C05C61"/>
    <w:rsid w:val="00C11482"/>
    <w:rsid w:val="00C27F5C"/>
    <w:rsid w:val="00C37898"/>
    <w:rsid w:val="00C37C77"/>
    <w:rsid w:val="00C4710C"/>
    <w:rsid w:val="00C501AF"/>
    <w:rsid w:val="00C5033B"/>
    <w:rsid w:val="00C54678"/>
    <w:rsid w:val="00C62B12"/>
    <w:rsid w:val="00C62C2D"/>
    <w:rsid w:val="00C632EB"/>
    <w:rsid w:val="00C70484"/>
    <w:rsid w:val="00C716B5"/>
    <w:rsid w:val="00C72609"/>
    <w:rsid w:val="00C91E28"/>
    <w:rsid w:val="00C9475A"/>
    <w:rsid w:val="00CA0820"/>
    <w:rsid w:val="00CA1168"/>
    <w:rsid w:val="00CA422E"/>
    <w:rsid w:val="00CA4E6B"/>
    <w:rsid w:val="00CA4F5A"/>
    <w:rsid w:val="00CB2A6A"/>
    <w:rsid w:val="00CB3E35"/>
    <w:rsid w:val="00CD05FF"/>
    <w:rsid w:val="00CE37B2"/>
    <w:rsid w:val="00CE4776"/>
    <w:rsid w:val="00CE6184"/>
    <w:rsid w:val="00CE718B"/>
    <w:rsid w:val="00D01643"/>
    <w:rsid w:val="00D0186B"/>
    <w:rsid w:val="00D01D92"/>
    <w:rsid w:val="00D03969"/>
    <w:rsid w:val="00D07CA0"/>
    <w:rsid w:val="00D135B0"/>
    <w:rsid w:val="00D15C1D"/>
    <w:rsid w:val="00D16194"/>
    <w:rsid w:val="00D23603"/>
    <w:rsid w:val="00D32ECF"/>
    <w:rsid w:val="00D34013"/>
    <w:rsid w:val="00D37DEC"/>
    <w:rsid w:val="00D420F9"/>
    <w:rsid w:val="00D4457F"/>
    <w:rsid w:val="00D451C3"/>
    <w:rsid w:val="00D507E8"/>
    <w:rsid w:val="00D524AB"/>
    <w:rsid w:val="00D62CA9"/>
    <w:rsid w:val="00D7280A"/>
    <w:rsid w:val="00D74097"/>
    <w:rsid w:val="00D90CED"/>
    <w:rsid w:val="00D91115"/>
    <w:rsid w:val="00D93D0C"/>
    <w:rsid w:val="00D969CE"/>
    <w:rsid w:val="00DA3AEF"/>
    <w:rsid w:val="00DA3BB8"/>
    <w:rsid w:val="00DA5E74"/>
    <w:rsid w:val="00DA654C"/>
    <w:rsid w:val="00DB7FE0"/>
    <w:rsid w:val="00DC550F"/>
    <w:rsid w:val="00DE050D"/>
    <w:rsid w:val="00DE2DA6"/>
    <w:rsid w:val="00DE3A91"/>
    <w:rsid w:val="00DF0566"/>
    <w:rsid w:val="00DF4642"/>
    <w:rsid w:val="00DF6EF0"/>
    <w:rsid w:val="00E02C59"/>
    <w:rsid w:val="00E14CF1"/>
    <w:rsid w:val="00E170FE"/>
    <w:rsid w:val="00E218B6"/>
    <w:rsid w:val="00E219D7"/>
    <w:rsid w:val="00E23738"/>
    <w:rsid w:val="00E345C4"/>
    <w:rsid w:val="00E35F93"/>
    <w:rsid w:val="00E36EBA"/>
    <w:rsid w:val="00E4139E"/>
    <w:rsid w:val="00E435CA"/>
    <w:rsid w:val="00E43EC7"/>
    <w:rsid w:val="00E454E1"/>
    <w:rsid w:val="00E47CE2"/>
    <w:rsid w:val="00E530DF"/>
    <w:rsid w:val="00E65384"/>
    <w:rsid w:val="00E664F8"/>
    <w:rsid w:val="00E76C1A"/>
    <w:rsid w:val="00E800D0"/>
    <w:rsid w:val="00E9318D"/>
    <w:rsid w:val="00E951D2"/>
    <w:rsid w:val="00E95EEA"/>
    <w:rsid w:val="00E97AFC"/>
    <w:rsid w:val="00EB27FC"/>
    <w:rsid w:val="00EB5104"/>
    <w:rsid w:val="00EB7B53"/>
    <w:rsid w:val="00EC0403"/>
    <w:rsid w:val="00ED5049"/>
    <w:rsid w:val="00EE39B8"/>
    <w:rsid w:val="00EE68F5"/>
    <w:rsid w:val="00EF588E"/>
    <w:rsid w:val="00F01324"/>
    <w:rsid w:val="00F030D4"/>
    <w:rsid w:val="00F032E5"/>
    <w:rsid w:val="00F03D9B"/>
    <w:rsid w:val="00F0635C"/>
    <w:rsid w:val="00F1293A"/>
    <w:rsid w:val="00F14053"/>
    <w:rsid w:val="00F27415"/>
    <w:rsid w:val="00F34324"/>
    <w:rsid w:val="00F34A42"/>
    <w:rsid w:val="00F44CA4"/>
    <w:rsid w:val="00F44DAB"/>
    <w:rsid w:val="00F52A5D"/>
    <w:rsid w:val="00F5767A"/>
    <w:rsid w:val="00F60F63"/>
    <w:rsid w:val="00F62D5C"/>
    <w:rsid w:val="00F7069B"/>
    <w:rsid w:val="00F739E0"/>
    <w:rsid w:val="00F805D3"/>
    <w:rsid w:val="00F842F3"/>
    <w:rsid w:val="00F86D63"/>
    <w:rsid w:val="00F90043"/>
    <w:rsid w:val="00F92F3E"/>
    <w:rsid w:val="00F94301"/>
    <w:rsid w:val="00F95337"/>
    <w:rsid w:val="00FA19DE"/>
    <w:rsid w:val="00FA5E27"/>
    <w:rsid w:val="00FB29F0"/>
    <w:rsid w:val="00FB2E1B"/>
    <w:rsid w:val="00FB3F3C"/>
    <w:rsid w:val="00FB45F5"/>
    <w:rsid w:val="00FB7DA6"/>
    <w:rsid w:val="00FC702A"/>
    <w:rsid w:val="00FC71BE"/>
    <w:rsid w:val="00FC7261"/>
    <w:rsid w:val="00FD0483"/>
    <w:rsid w:val="00FD1030"/>
    <w:rsid w:val="00FD5D96"/>
    <w:rsid w:val="00FD7F61"/>
    <w:rsid w:val="00FE24C2"/>
    <w:rsid w:val="00FE44F8"/>
    <w:rsid w:val="00FF4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8D4E2"/>
  <w15:docId w15:val="{BF546EC9-C08F-4CA9-81C5-27B38F2C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3CC0"/>
  </w:style>
  <w:style w:type="paragraph" w:styleId="Heading2">
    <w:name w:val="heading 2"/>
    <w:basedOn w:val="Normal"/>
    <w:next w:val="Normal"/>
    <w:qFormat/>
    <w:rsid w:val="004E5D6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103CC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3CC0"/>
    <w:pPr>
      <w:tabs>
        <w:tab w:val="center" w:pos="4320"/>
        <w:tab w:val="right" w:pos="8640"/>
      </w:tabs>
    </w:pPr>
  </w:style>
  <w:style w:type="paragraph" w:styleId="Footer">
    <w:name w:val="footer"/>
    <w:basedOn w:val="Normal"/>
    <w:rsid w:val="00103CC0"/>
    <w:pPr>
      <w:tabs>
        <w:tab w:val="center" w:pos="4320"/>
        <w:tab w:val="right" w:pos="8640"/>
      </w:tabs>
    </w:pPr>
  </w:style>
  <w:style w:type="character" w:styleId="Hyperlink">
    <w:name w:val="Hyperlink"/>
    <w:basedOn w:val="DefaultParagraphFont"/>
    <w:rsid w:val="00103CC0"/>
    <w:rPr>
      <w:color w:val="0000FF"/>
      <w:u w:val="single"/>
    </w:rPr>
  </w:style>
  <w:style w:type="character" w:styleId="PageNumber">
    <w:name w:val="page number"/>
    <w:basedOn w:val="DefaultParagraphFont"/>
    <w:rsid w:val="00103CC0"/>
  </w:style>
  <w:style w:type="paragraph" w:styleId="BodyText">
    <w:name w:val="Body Text"/>
    <w:basedOn w:val="Normal"/>
    <w:rsid w:val="00103CC0"/>
    <w:pPr>
      <w:spacing w:after="120"/>
    </w:pPr>
  </w:style>
  <w:style w:type="paragraph" w:customStyle="1" w:styleId="Default">
    <w:name w:val="Default"/>
    <w:rsid w:val="006B4F16"/>
    <w:pPr>
      <w:autoSpaceDE w:val="0"/>
      <w:autoSpaceDN w:val="0"/>
      <w:adjustRightInd w:val="0"/>
    </w:pPr>
    <w:rPr>
      <w:rFonts w:ascii="Garamond" w:hAnsi="Garamond" w:cs="Garamond"/>
      <w:color w:val="000000"/>
      <w:sz w:val="24"/>
      <w:szCs w:val="24"/>
    </w:rPr>
  </w:style>
  <w:style w:type="paragraph" w:styleId="BalloonText">
    <w:name w:val="Balloon Text"/>
    <w:basedOn w:val="Normal"/>
    <w:link w:val="BalloonTextChar"/>
    <w:rsid w:val="00D16194"/>
    <w:rPr>
      <w:rFonts w:ascii="Tahoma" w:hAnsi="Tahoma" w:cs="Tahoma"/>
      <w:sz w:val="16"/>
      <w:szCs w:val="16"/>
    </w:rPr>
  </w:style>
  <w:style w:type="character" w:customStyle="1" w:styleId="BalloonTextChar">
    <w:name w:val="Balloon Text Char"/>
    <w:basedOn w:val="DefaultParagraphFont"/>
    <w:link w:val="BalloonText"/>
    <w:rsid w:val="00D16194"/>
    <w:rPr>
      <w:rFonts w:ascii="Tahoma" w:hAnsi="Tahoma" w:cs="Tahoma"/>
      <w:sz w:val="16"/>
      <w:szCs w:val="16"/>
    </w:rPr>
  </w:style>
  <w:style w:type="paragraph" w:styleId="ListParagraph">
    <w:name w:val="List Paragraph"/>
    <w:basedOn w:val="Normal"/>
    <w:uiPriority w:val="34"/>
    <w:qFormat/>
    <w:rsid w:val="004B7505"/>
    <w:pPr>
      <w:ind w:left="720"/>
      <w:contextualSpacing/>
    </w:pPr>
  </w:style>
  <w:style w:type="character" w:styleId="CommentReference">
    <w:name w:val="annotation reference"/>
    <w:rsid w:val="00547BF5"/>
    <w:rPr>
      <w:sz w:val="16"/>
      <w:szCs w:val="16"/>
    </w:rPr>
  </w:style>
  <w:style w:type="paragraph" w:styleId="CommentText">
    <w:name w:val="annotation text"/>
    <w:basedOn w:val="Normal"/>
    <w:link w:val="CommentTextChar"/>
    <w:rsid w:val="00547BF5"/>
  </w:style>
  <w:style w:type="character" w:customStyle="1" w:styleId="CommentTextChar">
    <w:name w:val="Comment Text Char"/>
    <w:basedOn w:val="DefaultParagraphFont"/>
    <w:link w:val="CommentText"/>
    <w:rsid w:val="00547BF5"/>
  </w:style>
  <w:style w:type="table" w:styleId="TableGrid">
    <w:name w:val="Table Grid"/>
    <w:basedOn w:val="TableNormal"/>
    <w:rsid w:val="007B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515EE6"/>
    <w:rPr>
      <w:color w:val="800080" w:themeColor="followedHyperlink"/>
      <w:u w:val="single"/>
    </w:rPr>
  </w:style>
  <w:style w:type="paragraph" w:customStyle="1" w:styleId="paragraph">
    <w:name w:val="paragraph"/>
    <w:basedOn w:val="Normal"/>
    <w:rsid w:val="00866823"/>
    <w:pPr>
      <w:spacing w:before="100" w:beforeAutospacing="1" w:after="100" w:afterAutospacing="1"/>
    </w:pPr>
    <w:rPr>
      <w:sz w:val="24"/>
      <w:szCs w:val="24"/>
    </w:rPr>
  </w:style>
  <w:style w:type="character" w:customStyle="1" w:styleId="normaltextrun">
    <w:name w:val="normaltextrun"/>
    <w:basedOn w:val="DefaultParagraphFont"/>
    <w:rsid w:val="00866823"/>
  </w:style>
  <w:style w:type="character" w:customStyle="1" w:styleId="eop">
    <w:name w:val="eop"/>
    <w:basedOn w:val="DefaultParagraphFont"/>
    <w:rsid w:val="00866823"/>
  </w:style>
  <w:style w:type="paragraph" w:styleId="Revision">
    <w:name w:val="Revision"/>
    <w:hidden/>
    <w:uiPriority w:val="99"/>
    <w:semiHidden/>
    <w:rsid w:val="00B15D62"/>
  </w:style>
  <w:style w:type="character" w:styleId="UnresolvedMention">
    <w:name w:val="Unresolved Mention"/>
    <w:basedOn w:val="DefaultParagraphFont"/>
    <w:uiPriority w:val="99"/>
    <w:semiHidden/>
    <w:unhideWhenUsed/>
    <w:rsid w:val="00837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726744">
      <w:bodyDiv w:val="1"/>
      <w:marLeft w:val="0"/>
      <w:marRight w:val="0"/>
      <w:marTop w:val="0"/>
      <w:marBottom w:val="0"/>
      <w:divBdr>
        <w:top w:val="none" w:sz="0" w:space="0" w:color="auto"/>
        <w:left w:val="none" w:sz="0" w:space="0" w:color="auto"/>
        <w:bottom w:val="none" w:sz="0" w:space="0" w:color="auto"/>
        <w:right w:val="none" w:sz="0" w:space="0" w:color="auto"/>
      </w:divBdr>
      <w:divsChild>
        <w:div w:id="1594316875">
          <w:marLeft w:val="0"/>
          <w:marRight w:val="0"/>
          <w:marTop w:val="0"/>
          <w:marBottom w:val="0"/>
          <w:divBdr>
            <w:top w:val="none" w:sz="0" w:space="0" w:color="auto"/>
            <w:left w:val="none" w:sz="0" w:space="0" w:color="auto"/>
            <w:bottom w:val="none" w:sz="0" w:space="0" w:color="auto"/>
            <w:right w:val="none" w:sz="0" w:space="0" w:color="auto"/>
          </w:divBdr>
        </w:div>
        <w:div w:id="1270309014">
          <w:marLeft w:val="0"/>
          <w:marRight w:val="0"/>
          <w:marTop w:val="0"/>
          <w:marBottom w:val="0"/>
          <w:divBdr>
            <w:top w:val="none" w:sz="0" w:space="0" w:color="auto"/>
            <w:left w:val="none" w:sz="0" w:space="0" w:color="auto"/>
            <w:bottom w:val="none" w:sz="0" w:space="0" w:color="auto"/>
            <w:right w:val="none" w:sz="0" w:space="0" w:color="auto"/>
          </w:divBdr>
        </w:div>
      </w:divsChild>
    </w:div>
    <w:div w:id="719355053">
      <w:bodyDiv w:val="1"/>
      <w:marLeft w:val="0"/>
      <w:marRight w:val="0"/>
      <w:marTop w:val="0"/>
      <w:marBottom w:val="0"/>
      <w:divBdr>
        <w:top w:val="none" w:sz="0" w:space="0" w:color="auto"/>
        <w:left w:val="none" w:sz="0" w:space="0" w:color="auto"/>
        <w:bottom w:val="none" w:sz="0" w:space="0" w:color="auto"/>
        <w:right w:val="none" w:sz="0" w:space="0" w:color="auto"/>
      </w:divBdr>
      <w:divsChild>
        <w:div w:id="247689740">
          <w:marLeft w:val="0"/>
          <w:marRight w:val="0"/>
          <w:marTop w:val="0"/>
          <w:marBottom w:val="0"/>
          <w:divBdr>
            <w:top w:val="none" w:sz="0" w:space="0" w:color="auto"/>
            <w:left w:val="none" w:sz="0" w:space="0" w:color="auto"/>
            <w:bottom w:val="none" w:sz="0" w:space="0" w:color="auto"/>
            <w:right w:val="none" w:sz="0" w:space="0" w:color="auto"/>
          </w:divBdr>
        </w:div>
        <w:div w:id="1050224345">
          <w:marLeft w:val="0"/>
          <w:marRight w:val="0"/>
          <w:marTop w:val="0"/>
          <w:marBottom w:val="0"/>
          <w:divBdr>
            <w:top w:val="none" w:sz="0" w:space="0" w:color="auto"/>
            <w:left w:val="none" w:sz="0" w:space="0" w:color="auto"/>
            <w:bottom w:val="none" w:sz="0" w:space="0" w:color="auto"/>
            <w:right w:val="none" w:sz="0" w:space="0" w:color="auto"/>
          </w:divBdr>
        </w:div>
        <w:div w:id="1834180389">
          <w:marLeft w:val="0"/>
          <w:marRight w:val="0"/>
          <w:marTop w:val="0"/>
          <w:marBottom w:val="0"/>
          <w:divBdr>
            <w:top w:val="none" w:sz="0" w:space="0" w:color="auto"/>
            <w:left w:val="none" w:sz="0" w:space="0" w:color="auto"/>
            <w:bottom w:val="none" w:sz="0" w:space="0" w:color="auto"/>
            <w:right w:val="none" w:sz="0" w:space="0" w:color="auto"/>
          </w:divBdr>
        </w:div>
        <w:div w:id="1233127264">
          <w:marLeft w:val="0"/>
          <w:marRight w:val="0"/>
          <w:marTop w:val="0"/>
          <w:marBottom w:val="0"/>
          <w:divBdr>
            <w:top w:val="none" w:sz="0" w:space="0" w:color="auto"/>
            <w:left w:val="none" w:sz="0" w:space="0" w:color="auto"/>
            <w:bottom w:val="none" w:sz="0" w:space="0" w:color="auto"/>
            <w:right w:val="none" w:sz="0" w:space="0" w:color="auto"/>
          </w:divBdr>
        </w:div>
        <w:div w:id="659118544">
          <w:marLeft w:val="0"/>
          <w:marRight w:val="0"/>
          <w:marTop w:val="0"/>
          <w:marBottom w:val="0"/>
          <w:divBdr>
            <w:top w:val="none" w:sz="0" w:space="0" w:color="auto"/>
            <w:left w:val="none" w:sz="0" w:space="0" w:color="auto"/>
            <w:bottom w:val="none" w:sz="0" w:space="0" w:color="auto"/>
            <w:right w:val="none" w:sz="0" w:space="0" w:color="auto"/>
          </w:divBdr>
        </w:div>
      </w:divsChild>
    </w:div>
    <w:div w:id="8844124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459">
          <w:marLeft w:val="0"/>
          <w:marRight w:val="0"/>
          <w:marTop w:val="0"/>
          <w:marBottom w:val="0"/>
          <w:divBdr>
            <w:top w:val="none" w:sz="0" w:space="0" w:color="auto"/>
            <w:left w:val="none" w:sz="0" w:space="0" w:color="auto"/>
            <w:bottom w:val="none" w:sz="0" w:space="0" w:color="auto"/>
            <w:right w:val="none" w:sz="0" w:space="0" w:color="auto"/>
          </w:divBdr>
        </w:div>
        <w:div w:id="462769129">
          <w:marLeft w:val="0"/>
          <w:marRight w:val="0"/>
          <w:marTop w:val="0"/>
          <w:marBottom w:val="0"/>
          <w:divBdr>
            <w:top w:val="none" w:sz="0" w:space="0" w:color="auto"/>
            <w:left w:val="none" w:sz="0" w:space="0" w:color="auto"/>
            <w:bottom w:val="none" w:sz="0" w:space="0" w:color="auto"/>
            <w:right w:val="none" w:sz="0" w:space="0" w:color="auto"/>
          </w:divBdr>
        </w:div>
        <w:div w:id="1317761657">
          <w:marLeft w:val="0"/>
          <w:marRight w:val="0"/>
          <w:marTop w:val="0"/>
          <w:marBottom w:val="0"/>
          <w:divBdr>
            <w:top w:val="none" w:sz="0" w:space="0" w:color="auto"/>
            <w:left w:val="none" w:sz="0" w:space="0" w:color="auto"/>
            <w:bottom w:val="none" w:sz="0" w:space="0" w:color="auto"/>
            <w:right w:val="none" w:sz="0" w:space="0" w:color="auto"/>
          </w:divBdr>
        </w:div>
      </w:divsChild>
    </w:div>
    <w:div w:id="1108433288">
      <w:bodyDiv w:val="1"/>
      <w:marLeft w:val="0"/>
      <w:marRight w:val="0"/>
      <w:marTop w:val="0"/>
      <w:marBottom w:val="0"/>
      <w:divBdr>
        <w:top w:val="none" w:sz="0" w:space="0" w:color="auto"/>
        <w:left w:val="none" w:sz="0" w:space="0" w:color="auto"/>
        <w:bottom w:val="none" w:sz="0" w:space="0" w:color="auto"/>
        <w:right w:val="none" w:sz="0" w:space="0" w:color="auto"/>
      </w:divBdr>
      <w:divsChild>
        <w:div w:id="1394498140">
          <w:marLeft w:val="0"/>
          <w:marRight w:val="0"/>
          <w:marTop w:val="0"/>
          <w:marBottom w:val="0"/>
          <w:divBdr>
            <w:top w:val="none" w:sz="0" w:space="0" w:color="auto"/>
            <w:left w:val="none" w:sz="0" w:space="0" w:color="auto"/>
            <w:bottom w:val="none" w:sz="0" w:space="0" w:color="auto"/>
            <w:right w:val="none" w:sz="0" w:space="0" w:color="auto"/>
          </w:divBdr>
        </w:div>
        <w:div w:id="771977323">
          <w:marLeft w:val="0"/>
          <w:marRight w:val="0"/>
          <w:marTop w:val="0"/>
          <w:marBottom w:val="0"/>
          <w:divBdr>
            <w:top w:val="none" w:sz="0" w:space="0" w:color="auto"/>
            <w:left w:val="none" w:sz="0" w:space="0" w:color="auto"/>
            <w:bottom w:val="none" w:sz="0" w:space="0" w:color="auto"/>
            <w:right w:val="none" w:sz="0" w:space="0" w:color="auto"/>
          </w:divBdr>
        </w:div>
        <w:div w:id="774131462">
          <w:marLeft w:val="0"/>
          <w:marRight w:val="0"/>
          <w:marTop w:val="0"/>
          <w:marBottom w:val="0"/>
          <w:divBdr>
            <w:top w:val="none" w:sz="0" w:space="0" w:color="auto"/>
            <w:left w:val="none" w:sz="0" w:space="0" w:color="auto"/>
            <w:bottom w:val="none" w:sz="0" w:space="0" w:color="auto"/>
            <w:right w:val="none" w:sz="0" w:space="0" w:color="auto"/>
          </w:divBdr>
        </w:div>
        <w:div w:id="1012024136">
          <w:marLeft w:val="0"/>
          <w:marRight w:val="0"/>
          <w:marTop w:val="0"/>
          <w:marBottom w:val="0"/>
          <w:divBdr>
            <w:top w:val="none" w:sz="0" w:space="0" w:color="auto"/>
            <w:left w:val="none" w:sz="0" w:space="0" w:color="auto"/>
            <w:bottom w:val="none" w:sz="0" w:space="0" w:color="auto"/>
            <w:right w:val="none" w:sz="0" w:space="0" w:color="auto"/>
          </w:divBdr>
        </w:div>
        <w:div w:id="927619440">
          <w:marLeft w:val="0"/>
          <w:marRight w:val="0"/>
          <w:marTop w:val="0"/>
          <w:marBottom w:val="0"/>
          <w:divBdr>
            <w:top w:val="none" w:sz="0" w:space="0" w:color="auto"/>
            <w:left w:val="none" w:sz="0" w:space="0" w:color="auto"/>
            <w:bottom w:val="none" w:sz="0" w:space="0" w:color="auto"/>
            <w:right w:val="none" w:sz="0" w:space="0" w:color="auto"/>
          </w:divBdr>
        </w:div>
        <w:div w:id="960723462">
          <w:marLeft w:val="0"/>
          <w:marRight w:val="0"/>
          <w:marTop w:val="0"/>
          <w:marBottom w:val="0"/>
          <w:divBdr>
            <w:top w:val="none" w:sz="0" w:space="0" w:color="auto"/>
            <w:left w:val="none" w:sz="0" w:space="0" w:color="auto"/>
            <w:bottom w:val="none" w:sz="0" w:space="0" w:color="auto"/>
            <w:right w:val="none" w:sz="0" w:space="0" w:color="auto"/>
          </w:divBdr>
        </w:div>
        <w:div w:id="1416508881">
          <w:marLeft w:val="0"/>
          <w:marRight w:val="0"/>
          <w:marTop w:val="0"/>
          <w:marBottom w:val="0"/>
          <w:divBdr>
            <w:top w:val="none" w:sz="0" w:space="0" w:color="auto"/>
            <w:left w:val="none" w:sz="0" w:space="0" w:color="auto"/>
            <w:bottom w:val="none" w:sz="0" w:space="0" w:color="auto"/>
            <w:right w:val="none" w:sz="0" w:space="0" w:color="auto"/>
          </w:divBdr>
        </w:div>
        <w:div w:id="918635615">
          <w:marLeft w:val="0"/>
          <w:marRight w:val="0"/>
          <w:marTop w:val="0"/>
          <w:marBottom w:val="0"/>
          <w:divBdr>
            <w:top w:val="none" w:sz="0" w:space="0" w:color="auto"/>
            <w:left w:val="none" w:sz="0" w:space="0" w:color="auto"/>
            <w:bottom w:val="none" w:sz="0" w:space="0" w:color="auto"/>
            <w:right w:val="none" w:sz="0" w:space="0" w:color="auto"/>
          </w:divBdr>
        </w:div>
        <w:div w:id="2037193205">
          <w:marLeft w:val="0"/>
          <w:marRight w:val="0"/>
          <w:marTop w:val="0"/>
          <w:marBottom w:val="0"/>
          <w:divBdr>
            <w:top w:val="none" w:sz="0" w:space="0" w:color="auto"/>
            <w:left w:val="none" w:sz="0" w:space="0" w:color="auto"/>
            <w:bottom w:val="none" w:sz="0" w:space="0" w:color="auto"/>
            <w:right w:val="none" w:sz="0" w:space="0" w:color="auto"/>
          </w:divBdr>
        </w:div>
        <w:div w:id="2063672236">
          <w:marLeft w:val="0"/>
          <w:marRight w:val="0"/>
          <w:marTop w:val="0"/>
          <w:marBottom w:val="0"/>
          <w:divBdr>
            <w:top w:val="none" w:sz="0" w:space="0" w:color="auto"/>
            <w:left w:val="none" w:sz="0" w:space="0" w:color="auto"/>
            <w:bottom w:val="none" w:sz="0" w:space="0" w:color="auto"/>
            <w:right w:val="none" w:sz="0" w:space="0" w:color="auto"/>
          </w:divBdr>
        </w:div>
        <w:div w:id="1612276681">
          <w:marLeft w:val="0"/>
          <w:marRight w:val="0"/>
          <w:marTop w:val="0"/>
          <w:marBottom w:val="0"/>
          <w:divBdr>
            <w:top w:val="none" w:sz="0" w:space="0" w:color="auto"/>
            <w:left w:val="none" w:sz="0" w:space="0" w:color="auto"/>
            <w:bottom w:val="none" w:sz="0" w:space="0" w:color="auto"/>
            <w:right w:val="none" w:sz="0" w:space="0" w:color="auto"/>
          </w:divBdr>
        </w:div>
        <w:div w:id="1330206616">
          <w:marLeft w:val="0"/>
          <w:marRight w:val="0"/>
          <w:marTop w:val="0"/>
          <w:marBottom w:val="0"/>
          <w:divBdr>
            <w:top w:val="none" w:sz="0" w:space="0" w:color="auto"/>
            <w:left w:val="none" w:sz="0" w:space="0" w:color="auto"/>
            <w:bottom w:val="none" w:sz="0" w:space="0" w:color="auto"/>
            <w:right w:val="none" w:sz="0" w:space="0" w:color="auto"/>
          </w:divBdr>
        </w:div>
        <w:div w:id="780414493">
          <w:marLeft w:val="0"/>
          <w:marRight w:val="0"/>
          <w:marTop w:val="0"/>
          <w:marBottom w:val="0"/>
          <w:divBdr>
            <w:top w:val="none" w:sz="0" w:space="0" w:color="auto"/>
            <w:left w:val="none" w:sz="0" w:space="0" w:color="auto"/>
            <w:bottom w:val="none" w:sz="0" w:space="0" w:color="auto"/>
            <w:right w:val="none" w:sz="0" w:space="0" w:color="auto"/>
          </w:divBdr>
        </w:div>
        <w:div w:id="289210684">
          <w:marLeft w:val="0"/>
          <w:marRight w:val="0"/>
          <w:marTop w:val="0"/>
          <w:marBottom w:val="0"/>
          <w:divBdr>
            <w:top w:val="none" w:sz="0" w:space="0" w:color="auto"/>
            <w:left w:val="none" w:sz="0" w:space="0" w:color="auto"/>
            <w:bottom w:val="none" w:sz="0" w:space="0" w:color="auto"/>
            <w:right w:val="none" w:sz="0" w:space="0" w:color="auto"/>
          </w:divBdr>
        </w:div>
        <w:div w:id="1874609886">
          <w:marLeft w:val="0"/>
          <w:marRight w:val="0"/>
          <w:marTop w:val="0"/>
          <w:marBottom w:val="0"/>
          <w:divBdr>
            <w:top w:val="none" w:sz="0" w:space="0" w:color="auto"/>
            <w:left w:val="none" w:sz="0" w:space="0" w:color="auto"/>
            <w:bottom w:val="none" w:sz="0" w:space="0" w:color="auto"/>
            <w:right w:val="none" w:sz="0" w:space="0" w:color="auto"/>
          </w:divBdr>
        </w:div>
      </w:divsChild>
    </w:div>
    <w:div w:id="1164587494">
      <w:bodyDiv w:val="1"/>
      <w:marLeft w:val="0"/>
      <w:marRight w:val="0"/>
      <w:marTop w:val="0"/>
      <w:marBottom w:val="0"/>
      <w:divBdr>
        <w:top w:val="none" w:sz="0" w:space="0" w:color="auto"/>
        <w:left w:val="none" w:sz="0" w:space="0" w:color="auto"/>
        <w:bottom w:val="none" w:sz="0" w:space="0" w:color="auto"/>
        <w:right w:val="none" w:sz="0" w:space="0" w:color="auto"/>
      </w:divBdr>
    </w:div>
    <w:div w:id="1194878067">
      <w:bodyDiv w:val="1"/>
      <w:marLeft w:val="0"/>
      <w:marRight w:val="0"/>
      <w:marTop w:val="0"/>
      <w:marBottom w:val="0"/>
      <w:divBdr>
        <w:top w:val="none" w:sz="0" w:space="0" w:color="auto"/>
        <w:left w:val="none" w:sz="0" w:space="0" w:color="auto"/>
        <w:bottom w:val="none" w:sz="0" w:space="0" w:color="auto"/>
        <w:right w:val="none" w:sz="0" w:space="0" w:color="auto"/>
      </w:divBdr>
    </w:div>
    <w:div w:id="1205290223">
      <w:bodyDiv w:val="1"/>
      <w:marLeft w:val="0"/>
      <w:marRight w:val="0"/>
      <w:marTop w:val="0"/>
      <w:marBottom w:val="0"/>
      <w:divBdr>
        <w:top w:val="none" w:sz="0" w:space="0" w:color="auto"/>
        <w:left w:val="none" w:sz="0" w:space="0" w:color="auto"/>
        <w:bottom w:val="none" w:sz="0" w:space="0" w:color="auto"/>
        <w:right w:val="none" w:sz="0" w:space="0" w:color="auto"/>
      </w:divBdr>
      <w:divsChild>
        <w:div w:id="633827398">
          <w:marLeft w:val="0"/>
          <w:marRight w:val="0"/>
          <w:marTop w:val="0"/>
          <w:marBottom w:val="0"/>
          <w:divBdr>
            <w:top w:val="none" w:sz="0" w:space="0" w:color="auto"/>
            <w:left w:val="none" w:sz="0" w:space="0" w:color="auto"/>
            <w:bottom w:val="none" w:sz="0" w:space="0" w:color="auto"/>
            <w:right w:val="none" w:sz="0" w:space="0" w:color="auto"/>
          </w:divBdr>
        </w:div>
        <w:div w:id="1558739202">
          <w:marLeft w:val="0"/>
          <w:marRight w:val="0"/>
          <w:marTop w:val="0"/>
          <w:marBottom w:val="0"/>
          <w:divBdr>
            <w:top w:val="none" w:sz="0" w:space="0" w:color="auto"/>
            <w:left w:val="none" w:sz="0" w:space="0" w:color="auto"/>
            <w:bottom w:val="none" w:sz="0" w:space="0" w:color="auto"/>
            <w:right w:val="none" w:sz="0" w:space="0" w:color="auto"/>
          </w:divBdr>
        </w:div>
        <w:div w:id="847132437">
          <w:marLeft w:val="0"/>
          <w:marRight w:val="0"/>
          <w:marTop w:val="0"/>
          <w:marBottom w:val="0"/>
          <w:divBdr>
            <w:top w:val="none" w:sz="0" w:space="0" w:color="auto"/>
            <w:left w:val="none" w:sz="0" w:space="0" w:color="auto"/>
            <w:bottom w:val="none" w:sz="0" w:space="0" w:color="auto"/>
            <w:right w:val="none" w:sz="0" w:space="0" w:color="auto"/>
          </w:divBdr>
        </w:div>
        <w:div w:id="993223345">
          <w:marLeft w:val="0"/>
          <w:marRight w:val="0"/>
          <w:marTop w:val="0"/>
          <w:marBottom w:val="0"/>
          <w:divBdr>
            <w:top w:val="none" w:sz="0" w:space="0" w:color="auto"/>
            <w:left w:val="none" w:sz="0" w:space="0" w:color="auto"/>
            <w:bottom w:val="none" w:sz="0" w:space="0" w:color="auto"/>
            <w:right w:val="none" w:sz="0" w:space="0" w:color="auto"/>
          </w:divBdr>
        </w:div>
        <w:div w:id="60949976">
          <w:marLeft w:val="0"/>
          <w:marRight w:val="0"/>
          <w:marTop w:val="0"/>
          <w:marBottom w:val="0"/>
          <w:divBdr>
            <w:top w:val="none" w:sz="0" w:space="0" w:color="auto"/>
            <w:left w:val="none" w:sz="0" w:space="0" w:color="auto"/>
            <w:bottom w:val="none" w:sz="0" w:space="0" w:color="auto"/>
            <w:right w:val="none" w:sz="0" w:space="0" w:color="auto"/>
          </w:divBdr>
        </w:div>
      </w:divsChild>
    </w:div>
    <w:div w:id="1409695174">
      <w:bodyDiv w:val="1"/>
      <w:marLeft w:val="0"/>
      <w:marRight w:val="0"/>
      <w:marTop w:val="0"/>
      <w:marBottom w:val="0"/>
      <w:divBdr>
        <w:top w:val="none" w:sz="0" w:space="0" w:color="auto"/>
        <w:left w:val="none" w:sz="0" w:space="0" w:color="auto"/>
        <w:bottom w:val="none" w:sz="0" w:space="0" w:color="auto"/>
        <w:right w:val="none" w:sz="0" w:space="0" w:color="auto"/>
      </w:divBdr>
      <w:divsChild>
        <w:div w:id="1418481332">
          <w:marLeft w:val="0"/>
          <w:marRight w:val="0"/>
          <w:marTop w:val="0"/>
          <w:marBottom w:val="0"/>
          <w:divBdr>
            <w:top w:val="none" w:sz="0" w:space="0" w:color="auto"/>
            <w:left w:val="none" w:sz="0" w:space="0" w:color="auto"/>
            <w:bottom w:val="none" w:sz="0" w:space="0" w:color="auto"/>
            <w:right w:val="none" w:sz="0" w:space="0" w:color="auto"/>
          </w:divBdr>
        </w:div>
        <w:div w:id="1642269425">
          <w:marLeft w:val="0"/>
          <w:marRight w:val="0"/>
          <w:marTop w:val="0"/>
          <w:marBottom w:val="0"/>
          <w:divBdr>
            <w:top w:val="none" w:sz="0" w:space="0" w:color="auto"/>
            <w:left w:val="none" w:sz="0" w:space="0" w:color="auto"/>
            <w:bottom w:val="none" w:sz="0" w:space="0" w:color="auto"/>
            <w:right w:val="none" w:sz="0" w:space="0" w:color="auto"/>
          </w:divBdr>
        </w:div>
        <w:div w:id="1294751960">
          <w:marLeft w:val="0"/>
          <w:marRight w:val="0"/>
          <w:marTop w:val="0"/>
          <w:marBottom w:val="0"/>
          <w:divBdr>
            <w:top w:val="none" w:sz="0" w:space="0" w:color="auto"/>
            <w:left w:val="none" w:sz="0" w:space="0" w:color="auto"/>
            <w:bottom w:val="none" w:sz="0" w:space="0" w:color="auto"/>
            <w:right w:val="none" w:sz="0" w:space="0" w:color="auto"/>
          </w:divBdr>
        </w:div>
        <w:div w:id="1097404006">
          <w:marLeft w:val="0"/>
          <w:marRight w:val="0"/>
          <w:marTop w:val="0"/>
          <w:marBottom w:val="0"/>
          <w:divBdr>
            <w:top w:val="none" w:sz="0" w:space="0" w:color="auto"/>
            <w:left w:val="none" w:sz="0" w:space="0" w:color="auto"/>
            <w:bottom w:val="none" w:sz="0" w:space="0" w:color="auto"/>
            <w:right w:val="none" w:sz="0" w:space="0" w:color="auto"/>
          </w:divBdr>
        </w:div>
        <w:div w:id="1731071926">
          <w:marLeft w:val="0"/>
          <w:marRight w:val="0"/>
          <w:marTop w:val="0"/>
          <w:marBottom w:val="0"/>
          <w:divBdr>
            <w:top w:val="none" w:sz="0" w:space="0" w:color="auto"/>
            <w:left w:val="none" w:sz="0" w:space="0" w:color="auto"/>
            <w:bottom w:val="none" w:sz="0" w:space="0" w:color="auto"/>
            <w:right w:val="none" w:sz="0" w:space="0" w:color="auto"/>
          </w:divBdr>
        </w:div>
        <w:div w:id="53349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ps.net/cms/lib/OR01913224/Centricity/Domain/60/Forms%20-%20Fingerprinting/Disqualifying_Convictions_2015.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jobs@nayapdx.org" TargetMode="External"/><Relationship Id="rId4" Type="http://schemas.openxmlformats.org/officeDocument/2006/relationships/settings" Target="settings.xml"/><Relationship Id="rId9" Type="http://schemas.openxmlformats.org/officeDocument/2006/relationships/hyperlink" Target="http://www.nayapdx.org/about/jobs"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390C8-4BF3-4E17-80F9-00443A69E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1569</Words>
  <Characters>8944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Naytive American Youth and Family Center</Company>
  <LinksUpToDate>false</LinksUpToDate>
  <CharactersWithSpaces>10493</CharactersWithSpaces>
  <SharedDoc>false</SharedDoc>
  <HLinks>
    <vt:vector size="12" baseType="variant">
      <vt:variant>
        <vt:i4>4784228</vt:i4>
      </vt:variant>
      <vt:variant>
        <vt:i4>3</vt:i4>
      </vt:variant>
      <vt:variant>
        <vt:i4>0</vt:i4>
      </vt:variant>
      <vt:variant>
        <vt:i4>5</vt:i4>
      </vt:variant>
      <vt:variant>
        <vt:lpwstr>http://patrickes@nayapdx.org/</vt:lpwstr>
      </vt:variant>
      <vt:variant>
        <vt:lpwstr/>
      </vt:variant>
      <vt:variant>
        <vt:i4>524307</vt:i4>
      </vt:variant>
      <vt:variant>
        <vt:i4>0</vt:i4>
      </vt:variant>
      <vt:variant>
        <vt:i4>0</vt:i4>
      </vt:variant>
      <vt:variant>
        <vt:i4>5</vt:i4>
      </vt:variant>
      <vt:variant>
        <vt:lpwstr>http://www.nayapdx.org/about/jobs.php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Karin Hinze</dc:creator>
  <cp:lastModifiedBy>Anna Holst</cp:lastModifiedBy>
  <cp:revision>4</cp:revision>
  <cp:lastPrinted>2023-11-30T21:34:00Z</cp:lastPrinted>
  <dcterms:created xsi:type="dcterms:W3CDTF">2026-09-24T21:16:00Z</dcterms:created>
  <dcterms:modified xsi:type="dcterms:W3CDTF">2026-09-24T22:08:00Z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1e05cb5a-8d96-4fb9-9fc4-84131aeebd84</vt:lpwstr>
  </property>
</Properties>
</file>