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51B01" w14:textId="77777777" w:rsidR="00FB2E1B" w:rsidRDefault="00FB2E1B" w:rsidP="00FB2E1B">
      <w:pPr>
        <w:jc w:val="both"/>
        <w:rPr>
          <w:rFonts w:asciiTheme="minorHAnsi" w:hAnsiTheme="minorHAnsi" w:cstheme="minorHAnsi"/>
          <w:b/>
          <w:sz w:val="24"/>
          <w:szCs w:val="24"/>
        </w:rPr>
      </w:pPr>
    </w:p>
    <w:p w14:paraId="3B551B02" w14:textId="77777777" w:rsidR="00CE4776" w:rsidRPr="004B7505" w:rsidRDefault="004B7505" w:rsidP="00FB2E1B">
      <w:pPr>
        <w:jc w:val="both"/>
        <w:rPr>
          <w:rFonts w:asciiTheme="minorHAnsi" w:hAnsiTheme="minorHAnsi" w:cstheme="minorHAnsi"/>
          <w:bCs/>
          <w:sz w:val="24"/>
          <w:szCs w:val="24"/>
        </w:rPr>
      </w:pPr>
      <w:r w:rsidRPr="004B7505">
        <w:rPr>
          <w:rFonts w:asciiTheme="minorHAnsi" w:hAnsiTheme="minorHAnsi" w:cstheme="minorHAnsi"/>
          <w:b/>
          <w:sz w:val="24"/>
          <w:szCs w:val="24"/>
        </w:rPr>
        <w:t xml:space="preserve">The Mission of NAYA Family Center is </w:t>
      </w:r>
      <w:r w:rsidR="00CE4776" w:rsidRPr="004B7505">
        <w:rPr>
          <w:rFonts w:asciiTheme="minorHAnsi" w:hAnsiTheme="minorHAnsi" w:cstheme="minorHAnsi"/>
          <w:b/>
          <w:sz w:val="24"/>
          <w:szCs w:val="24"/>
        </w:rPr>
        <w:t>“…</w:t>
      </w:r>
      <w:r w:rsidR="00CE4776" w:rsidRPr="004B7505">
        <w:rPr>
          <w:rFonts w:asciiTheme="minorHAnsi" w:hAnsiTheme="minorHAnsi" w:cstheme="minorHAnsi"/>
          <w:bCs/>
          <w:i/>
          <w:sz w:val="24"/>
          <w:szCs w:val="24"/>
        </w:rPr>
        <w:t>to enhance the diverse strengths of our youth and families in partnership with the community through cultural identity and education”.</w:t>
      </w:r>
      <w:r w:rsidR="00CE4776" w:rsidRPr="004B7505">
        <w:rPr>
          <w:rFonts w:asciiTheme="minorHAnsi" w:hAnsiTheme="minorHAnsi" w:cstheme="minorHAnsi"/>
          <w:bCs/>
          <w:sz w:val="24"/>
          <w:szCs w:val="24"/>
        </w:rPr>
        <w:t xml:space="preserve">  </w:t>
      </w:r>
    </w:p>
    <w:p w14:paraId="3B551B03" w14:textId="77777777" w:rsidR="00CE4776" w:rsidRPr="004B7505" w:rsidRDefault="00CE4776" w:rsidP="004E5D6D">
      <w:pPr>
        <w:pStyle w:val="Heading3"/>
        <w:spacing w:before="0" w:after="0"/>
        <w:jc w:val="center"/>
        <w:rPr>
          <w:rFonts w:asciiTheme="minorHAnsi" w:hAnsiTheme="minorHAnsi" w:cstheme="minorHAnsi"/>
          <w:sz w:val="22"/>
          <w:szCs w:val="22"/>
        </w:rPr>
      </w:pPr>
    </w:p>
    <w:p w14:paraId="3B551B04" w14:textId="77777777" w:rsidR="004E5D6D" w:rsidRPr="004B7505" w:rsidRDefault="004E5D6D" w:rsidP="004E5D6D">
      <w:pPr>
        <w:pStyle w:val="Heading3"/>
        <w:spacing w:before="0" w:after="0"/>
        <w:jc w:val="center"/>
        <w:rPr>
          <w:rFonts w:asciiTheme="minorHAnsi" w:hAnsiTheme="minorHAnsi" w:cstheme="minorHAnsi"/>
          <w:b w:val="0"/>
          <w:sz w:val="28"/>
          <w:szCs w:val="28"/>
        </w:rPr>
      </w:pPr>
      <w:r w:rsidRPr="004B7505">
        <w:rPr>
          <w:rFonts w:asciiTheme="minorHAnsi" w:hAnsiTheme="minorHAnsi" w:cstheme="minorHAnsi"/>
          <w:sz w:val="28"/>
          <w:szCs w:val="28"/>
        </w:rPr>
        <w:t>Position Description</w:t>
      </w:r>
    </w:p>
    <w:p w14:paraId="3B551B05" w14:textId="77777777" w:rsidR="004E5D6D" w:rsidRPr="004B7505" w:rsidRDefault="004E5D6D" w:rsidP="004E5D6D">
      <w:pPr>
        <w:pStyle w:val="Heading3"/>
        <w:spacing w:before="0" w:after="0"/>
        <w:rPr>
          <w:rFonts w:asciiTheme="minorHAnsi" w:hAnsiTheme="minorHAnsi" w:cstheme="minorHAnsi"/>
          <w:sz w:val="22"/>
          <w:szCs w:val="22"/>
        </w:rPr>
      </w:pP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7"/>
        <w:gridCol w:w="7115"/>
      </w:tblGrid>
      <w:tr w:rsidR="007B2DEE" w14:paraId="3B551B08" w14:textId="77777777" w:rsidTr="007B2DEE">
        <w:tc>
          <w:tcPr>
            <w:tcW w:w="2970" w:type="dxa"/>
          </w:tcPr>
          <w:p w14:paraId="3B551B06"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Position:</w:t>
            </w:r>
          </w:p>
        </w:tc>
        <w:tc>
          <w:tcPr>
            <w:tcW w:w="7308" w:type="dxa"/>
          </w:tcPr>
          <w:p w14:paraId="3B551B07" w14:textId="77777777" w:rsidR="007B2DEE" w:rsidRPr="00C632EB" w:rsidRDefault="00054240" w:rsidP="00B50EED">
            <w:pPr>
              <w:pStyle w:val="Heading3"/>
              <w:spacing w:before="0" w:after="0"/>
              <w:rPr>
                <w:rFonts w:asciiTheme="minorHAnsi" w:hAnsiTheme="minorHAnsi" w:cstheme="minorHAnsi"/>
                <w:sz w:val="22"/>
                <w:szCs w:val="22"/>
              </w:rPr>
            </w:pPr>
            <w:r>
              <w:rPr>
                <w:rFonts w:asciiTheme="minorHAnsi" w:hAnsiTheme="minorHAnsi" w:cstheme="minorHAnsi"/>
                <w:sz w:val="22"/>
                <w:szCs w:val="22"/>
              </w:rPr>
              <w:t>Kitchen Assistant (On-Call)</w:t>
            </w:r>
          </w:p>
        </w:tc>
      </w:tr>
      <w:tr w:rsidR="007B2DEE" w14:paraId="3B551B0B" w14:textId="77777777" w:rsidTr="007B2DEE">
        <w:tc>
          <w:tcPr>
            <w:tcW w:w="2970" w:type="dxa"/>
          </w:tcPr>
          <w:p w14:paraId="3B551B09"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Department/Program:</w:t>
            </w:r>
          </w:p>
        </w:tc>
        <w:tc>
          <w:tcPr>
            <w:tcW w:w="7308" w:type="dxa"/>
          </w:tcPr>
          <w:p w14:paraId="3B551B0A" w14:textId="77777777" w:rsidR="007B2DEE" w:rsidRPr="007B2DEE" w:rsidRDefault="00465889" w:rsidP="00B50EED">
            <w:pPr>
              <w:pStyle w:val="Heading3"/>
              <w:spacing w:before="0" w:after="0"/>
              <w:rPr>
                <w:rFonts w:asciiTheme="minorHAnsi" w:hAnsiTheme="minorHAnsi" w:cstheme="minorHAnsi"/>
                <w:b w:val="0"/>
                <w:sz w:val="22"/>
                <w:szCs w:val="22"/>
              </w:rPr>
            </w:pPr>
            <w:r>
              <w:rPr>
                <w:rFonts w:asciiTheme="minorHAnsi" w:hAnsiTheme="minorHAnsi" w:cstheme="minorHAnsi"/>
                <w:b w:val="0"/>
                <w:sz w:val="22"/>
                <w:szCs w:val="22"/>
              </w:rPr>
              <w:t>Kitchen</w:t>
            </w:r>
          </w:p>
        </w:tc>
      </w:tr>
      <w:tr w:rsidR="007B2DEE" w14:paraId="3B551B0E" w14:textId="77777777" w:rsidTr="007B2DEE">
        <w:tc>
          <w:tcPr>
            <w:tcW w:w="2970" w:type="dxa"/>
          </w:tcPr>
          <w:p w14:paraId="3B551B0C" w14:textId="77777777" w:rsidR="007B2DEE" w:rsidRPr="00054240" w:rsidRDefault="007B2DEE" w:rsidP="004E5D6D">
            <w:pPr>
              <w:pStyle w:val="Heading3"/>
              <w:spacing w:before="0" w:after="0"/>
              <w:jc w:val="both"/>
              <w:rPr>
                <w:rFonts w:asciiTheme="minorHAnsi" w:hAnsiTheme="minorHAnsi" w:cstheme="minorHAnsi"/>
                <w:sz w:val="22"/>
                <w:szCs w:val="22"/>
              </w:rPr>
            </w:pPr>
            <w:r w:rsidRPr="00054240">
              <w:rPr>
                <w:rFonts w:asciiTheme="minorHAnsi" w:hAnsiTheme="minorHAnsi" w:cstheme="minorHAnsi"/>
                <w:sz w:val="22"/>
                <w:szCs w:val="22"/>
              </w:rPr>
              <w:t>Compensation:</w:t>
            </w:r>
          </w:p>
        </w:tc>
        <w:tc>
          <w:tcPr>
            <w:tcW w:w="7308" w:type="dxa"/>
          </w:tcPr>
          <w:p w14:paraId="3B551B0D" w14:textId="01D6A9BA" w:rsidR="007B2DEE" w:rsidRPr="00054240" w:rsidRDefault="007B2DEE" w:rsidP="00B50EED">
            <w:pPr>
              <w:rPr>
                <w:rFonts w:asciiTheme="minorHAnsi" w:hAnsiTheme="minorHAnsi" w:cstheme="minorHAnsi"/>
                <w:sz w:val="22"/>
                <w:szCs w:val="22"/>
              </w:rPr>
            </w:pPr>
            <w:r w:rsidRPr="00054240">
              <w:rPr>
                <w:rFonts w:asciiTheme="minorHAnsi" w:hAnsiTheme="minorHAnsi" w:cstheme="minorHAnsi"/>
                <w:bCs/>
                <w:sz w:val="22"/>
                <w:szCs w:val="22"/>
              </w:rPr>
              <w:t>$</w:t>
            </w:r>
            <w:r w:rsidR="003E190A">
              <w:rPr>
                <w:rFonts w:asciiTheme="minorHAnsi" w:hAnsiTheme="minorHAnsi" w:cstheme="minorHAnsi"/>
                <w:bCs/>
                <w:sz w:val="22"/>
                <w:szCs w:val="22"/>
              </w:rPr>
              <w:t>22</w:t>
            </w:r>
            <w:r w:rsidR="008B0682">
              <w:rPr>
                <w:rFonts w:asciiTheme="minorHAnsi" w:hAnsiTheme="minorHAnsi" w:cstheme="minorHAnsi"/>
                <w:bCs/>
                <w:sz w:val="22"/>
                <w:szCs w:val="22"/>
              </w:rPr>
              <w:t>-$25 per hour</w:t>
            </w:r>
            <w:r w:rsidR="00465889">
              <w:rPr>
                <w:rFonts w:asciiTheme="minorHAnsi" w:hAnsiTheme="minorHAnsi" w:cstheme="minorHAnsi"/>
                <w:bCs/>
                <w:sz w:val="22"/>
                <w:szCs w:val="22"/>
              </w:rPr>
              <w:t xml:space="preserve">, </w:t>
            </w:r>
            <w:r w:rsidRPr="00054240">
              <w:rPr>
                <w:rFonts w:asciiTheme="minorHAnsi" w:hAnsiTheme="minorHAnsi" w:cstheme="minorHAnsi"/>
                <w:bCs/>
                <w:sz w:val="22"/>
                <w:szCs w:val="22"/>
              </w:rPr>
              <w:t>commensurate with experience</w:t>
            </w:r>
          </w:p>
        </w:tc>
      </w:tr>
      <w:tr w:rsidR="007B2DEE" w14:paraId="3B551B11" w14:textId="77777777" w:rsidTr="007B2DEE">
        <w:tc>
          <w:tcPr>
            <w:tcW w:w="2970" w:type="dxa"/>
          </w:tcPr>
          <w:p w14:paraId="3B551B0F" w14:textId="77777777" w:rsidR="007B2DEE" w:rsidRDefault="007B2DEE" w:rsidP="004E5D6D">
            <w:pPr>
              <w:pStyle w:val="Heading3"/>
              <w:spacing w:before="0" w:after="0"/>
              <w:jc w:val="both"/>
              <w:rPr>
                <w:rFonts w:asciiTheme="minorHAnsi" w:hAnsiTheme="minorHAnsi" w:cstheme="minorHAnsi"/>
                <w:sz w:val="22"/>
                <w:szCs w:val="22"/>
              </w:rPr>
            </w:pPr>
            <w:r w:rsidRPr="009519A3">
              <w:rPr>
                <w:rFonts w:asciiTheme="minorHAnsi" w:hAnsiTheme="minorHAnsi" w:cstheme="minorHAnsi"/>
                <w:sz w:val="22"/>
                <w:szCs w:val="22"/>
              </w:rPr>
              <w:t>Benefits:</w:t>
            </w:r>
          </w:p>
        </w:tc>
        <w:tc>
          <w:tcPr>
            <w:tcW w:w="7308" w:type="dxa"/>
          </w:tcPr>
          <w:p w14:paraId="3B551B10" w14:textId="77777777" w:rsidR="007B2DEE" w:rsidRPr="007B2DEE" w:rsidRDefault="007B2DEE" w:rsidP="00B50EED">
            <w:pPr>
              <w:pStyle w:val="Heading3"/>
              <w:spacing w:before="0" w:after="0"/>
              <w:rPr>
                <w:rFonts w:asciiTheme="minorHAnsi" w:hAnsiTheme="minorHAnsi" w:cstheme="minorHAnsi"/>
                <w:b w:val="0"/>
                <w:sz w:val="22"/>
                <w:szCs w:val="22"/>
              </w:rPr>
            </w:pPr>
            <w:r w:rsidRPr="007B2DEE">
              <w:rPr>
                <w:rFonts w:asciiTheme="minorHAnsi" w:hAnsiTheme="minorHAnsi" w:cstheme="minorHAnsi"/>
                <w:b w:val="0"/>
                <w:sz w:val="22"/>
              </w:rPr>
              <w:t>There are no benefits associated with this position</w:t>
            </w:r>
          </w:p>
        </w:tc>
      </w:tr>
      <w:tr w:rsidR="007B2DEE" w14:paraId="3B551B14" w14:textId="77777777" w:rsidTr="007B2DEE">
        <w:tc>
          <w:tcPr>
            <w:tcW w:w="2970" w:type="dxa"/>
          </w:tcPr>
          <w:p w14:paraId="3B551B12" w14:textId="77777777" w:rsidR="007B2DEE" w:rsidRPr="00054240" w:rsidRDefault="007B2DEE" w:rsidP="004E5D6D">
            <w:pPr>
              <w:pStyle w:val="Heading3"/>
              <w:spacing w:before="0" w:after="0"/>
              <w:jc w:val="both"/>
              <w:rPr>
                <w:rFonts w:asciiTheme="minorHAnsi" w:hAnsiTheme="minorHAnsi" w:cstheme="minorHAnsi"/>
                <w:sz w:val="22"/>
                <w:szCs w:val="22"/>
              </w:rPr>
            </w:pPr>
            <w:r w:rsidRPr="00054240">
              <w:rPr>
                <w:rFonts w:asciiTheme="minorHAnsi" w:hAnsiTheme="minorHAnsi" w:cstheme="minorHAnsi"/>
                <w:sz w:val="22"/>
                <w:szCs w:val="22"/>
              </w:rPr>
              <w:t>Employment Status:</w:t>
            </w:r>
          </w:p>
        </w:tc>
        <w:tc>
          <w:tcPr>
            <w:tcW w:w="7308" w:type="dxa"/>
          </w:tcPr>
          <w:p w14:paraId="45E0E247" w14:textId="77777777" w:rsidR="00B50EED" w:rsidRDefault="007B2DEE" w:rsidP="00B50EED">
            <w:pPr>
              <w:pStyle w:val="Heading3"/>
              <w:spacing w:before="0" w:after="0"/>
              <w:rPr>
                <w:rFonts w:asciiTheme="minorHAnsi" w:hAnsiTheme="minorHAnsi" w:cstheme="minorHAnsi"/>
                <w:b w:val="0"/>
                <w:sz w:val="22"/>
                <w:szCs w:val="22"/>
              </w:rPr>
            </w:pPr>
            <w:r w:rsidRPr="00054240">
              <w:rPr>
                <w:rFonts w:asciiTheme="minorHAnsi" w:hAnsiTheme="minorHAnsi" w:cstheme="minorHAnsi"/>
                <w:b w:val="0"/>
                <w:sz w:val="22"/>
                <w:szCs w:val="22"/>
              </w:rPr>
              <w:t>Temporary (limited duration, not to</w:t>
            </w:r>
            <w:r w:rsidR="00B50EED">
              <w:rPr>
                <w:rFonts w:asciiTheme="minorHAnsi" w:hAnsiTheme="minorHAnsi" w:cstheme="minorHAnsi"/>
                <w:b w:val="0"/>
                <w:sz w:val="22"/>
                <w:szCs w:val="22"/>
              </w:rPr>
              <w:t xml:space="preserve"> </w:t>
            </w:r>
            <w:r w:rsidRPr="00054240">
              <w:rPr>
                <w:rFonts w:asciiTheme="minorHAnsi" w:hAnsiTheme="minorHAnsi" w:cstheme="minorHAnsi"/>
                <w:b w:val="0"/>
                <w:sz w:val="22"/>
                <w:szCs w:val="22"/>
              </w:rPr>
              <w:t xml:space="preserve">exceed 1,000 hours), </w:t>
            </w:r>
            <w:r w:rsidR="00054240" w:rsidRPr="00054240">
              <w:rPr>
                <w:rFonts w:asciiTheme="minorHAnsi" w:hAnsiTheme="minorHAnsi" w:cstheme="minorHAnsi"/>
                <w:b w:val="0"/>
                <w:sz w:val="22"/>
                <w:szCs w:val="22"/>
              </w:rPr>
              <w:t>On-Call</w:t>
            </w:r>
            <w:r w:rsidRPr="00054240">
              <w:rPr>
                <w:rFonts w:asciiTheme="minorHAnsi" w:hAnsiTheme="minorHAnsi" w:cstheme="minorHAnsi"/>
                <w:b w:val="0"/>
                <w:sz w:val="22"/>
                <w:szCs w:val="22"/>
              </w:rPr>
              <w:t xml:space="preserve">, </w:t>
            </w:r>
          </w:p>
          <w:p w14:paraId="3B551B13" w14:textId="38844892" w:rsidR="007B2DEE" w:rsidRPr="00054240" w:rsidRDefault="007B2DEE" w:rsidP="00B50EED">
            <w:pPr>
              <w:pStyle w:val="Heading3"/>
              <w:spacing w:before="0" w:after="0"/>
              <w:rPr>
                <w:rFonts w:asciiTheme="minorHAnsi" w:hAnsiTheme="minorHAnsi" w:cstheme="minorHAnsi"/>
                <w:b w:val="0"/>
                <w:sz w:val="22"/>
                <w:szCs w:val="22"/>
              </w:rPr>
            </w:pPr>
            <w:r w:rsidRPr="00054240">
              <w:rPr>
                <w:rFonts w:asciiTheme="minorHAnsi" w:hAnsiTheme="minorHAnsi" w:cstheme="minorHAnsi"/>
                <w:b w:val="0"/>
                <w:sz w:val="22"/>
                <w:szCs w:val="22"/>
              </w:rPr>
              <w:t>Non-Exempt</w:t>
            </w:r>
          </w:p>
        </w:tc>
      </w:tr>
      <w:tr w:rsidR="007B2DEE" w14:paraId="3B551B17" w14:textId="77777777" w:rsidTr="007B2DEE">
        <w:tc>
          <w:tcPr>
            <w:tcW w:w="2970" w:type="dxa"/>
          </w:tcPr>
          <w:p w14:paraId="3B551B15" w14:textId="77777777" w:rsidR="007B2DEE" w:rsidRPr="00054240" w:rsidRDefault="007B2DEE" w:rsidP="004E5D6D">
            <w:pPr>
              <w:pStyle w:val="Heading3"/>
              <w:spacing w:before="0" w:after="0"/>
              <w:jc w:val="both"/>
              <w:rPr>
                <w:rFonts w:asciiTheme="minorHAnsi" w:hAnsiTheme="minorHAnsi" w:cstheme="minorHAnsi"/>
                <w:sz w:val="22"/>
                <w:szCs w:val="22"/>
              </w:rPr>
            </w:pPr>
            <w:r w:rsidRPr="00054240">
              <w:rPr>
                <w:rFonts w:asciiTheme="minorHAnsi" w:hAnsiTheme="minorHAnsi" w:cstheme="minorHAnsi"/>
                <w:sz w:val="22"/>
                <w:szCs w:val="22"/>
              </w:rPr>
              <w:t>Hours:</w:t>
            </w:r>
          </w:p>
        </w:tc>
        <w:tc>
          <w:tcPr>
            <w:tcW w:w="7308" w:type="dxa"/>
          </w:tcPr>
          <w:p w14:paraId="3B551B16" w14:textId="77777777" w:rsidR="007B2DEE" w:rsidRPr="00054240" w:rsidRDefault="007B2DEE" w:rsidP="00B50EED">
            <w:pPr>
              <w:pStyle w:val="Heading3"/>
              <w:spacing w:before="0" w:after="0"/>
              <w:rPr>
                <w:rFonts w:asciiTheme="minorHAnsi" w:hAnsiTheme="minorHAnsi" w:cstheme="minorHAnsi"/>
                <w:b w:val="0"/>
                <w:sz w:val="22"/>
                <w:szCs w:val="22"/>
              </w:rPr>
            </w:pPr>
            <w:r w:rsidRPr="00054240">
              <w:rPr>
                <w:rFonts w:asciiTheme="minorHAnsi" w:hAnsiTheme="minorHAnsi" w:cstheme="minorHAnsi"/>
                <w:b w:val="0"/>
                <w:sz w:val="22"/>
                <w:szCs w:val="22"/>
              </w:rPr>
              <w:t>General working hours</w:t>
            </w:r>
            <w:r w:rsidR="00465889">
              <w:rPr>
                <w:rFonts w:asciiTheme="minorHAnsi" w:hAnsiTheme="minorHAnsi" w:cstheme="minorHAnsi"/>
                <w:b w:val="0"/>
                <w:sz w:val="22"/>
                <w:szCs w:val="22"/>
              </w:rPr>
              <w:t xml:space="preserve"> and availability</w:t>
            </w:r>
            <w:r w:rsidRPr="00054240">
              <w:rPr>
                <w:rFonts w:asciiTheme="minorHAnsi" w:hAnsiTheme="minorHAnsi" w:cstheme="minorHAnsi"/>
                <w:b w:val="0"/>
                <w:sz w:val="22"/>
                <w:szCs w:val="22"/>
              </w:rPr>
              <w:t xml:space="preserve"> are</w:t>
            </w:r>
            <w:r w:rsidR="00465889">
              <w:rPr>
                <w:rFonts w:asciiTheme="minorHAnsi" w:hAnsiTheme="minorHAnsi" w:cstheme="minorHAnsi"/>
                <w:b w:val="0"/>
                <w:sz w:val="22"/>
                <w:szCs w:val="22"/>
              </w:rPr>
              <w:t xml:space="preserve"> between</w:t>
            </w:r>
            <w:r w:rsidRPr="00054240">
              <w:rPr>
                <w:rFonts w:asciiTheme="minorHAnsi" w:hAnsiTheme="minorHAnsi" w:cstheme="minorHAnsi"/>
                <w:b w:val="0"/>
                <w:sz w:val="22"/>
                <w:szCs w:val="22"/>
              </w:rPr>
              <w:t xml:space="preserve"> </w:t>
            </w:r>
            <w:r w:rsidR="009275CD" w:rsidRPr="0011273A">
              <w:rPr>
                <w:rFonts w:asciiTheme="minorHAnsi" w:hAnsiTheme="minorHAnsi" w:cstheme="minorHAnsi"/>
                <w:b w:val="0"/>
                <w:sz w:val="22"/>
                <w:szCs w:val="22"/>
              </w:rPr>
              <w:t>8:00am – 4:30pm</w:t>
            </w:r>
            <w:r w:rsidRPr="00054240">
              <w:rPr>
                <w:rFonts w:asciiTheme="minorHAnsi" w:hAnsiTheme="minorHAnsi" w:cstheme="minorHAnsi"/>
                <w:b w:val="0"/>
                <w:sz w:val="22"/>
                <w:szCs w:val="22"/>
              </w:rPr>
              <w:t>; flexible work schedule available upon approval; evenings and occasional weekends, as assigned</w:t>
            </w:r>
            <w:r w:rsidR="00054240" w:rsidRPr="00054240">
              <w:rPr>
                <w:rFonts w:asciiTheme="minorHAnsi" w:hAnsiTheme="minorHAnsi" w:cstheme="minorHAnsi"/>
                <w:b w:val="0"/>
                <w:sz w:val="22"/>
                <w:szCs w:val="22"/>
              </w:rPr>
              <w:t>; On-Call.</w:t>
            </w:r>
            <w:r w:rsidR="00403C33">
              <w:rPr>
                <w:rFonts w:asciiTheme="minorHAnsi" w:hAnsiTheme="minorHAnsi" w:cstheme="minorHAnsi"/>
                <w:b w:val="0"/>
                <w:sz w:val="22"/>
                <w:szCs w:val="22"/>
              </w:rPr>
              <w:t xml:space="preserve"> </w:t>
            </w:r>
          </w:p>
        </w:tc>
      </w:tr>
      <w:tr w:rsidR="007B2DEE" w14:paraId="3B551B1A" w14:textId="77777777" w:rsidTr="007B2DEE">
        <w:tc>
          <w:tcPr>
            <w:tcW w:w="2970" w:type="dxa"/>
          </w:tcPr>
          <w:p w14:paraId="3B551B18" w14:textId="77777777" w:rsidR="007B2DEE" w:rsidRPr="00054240" w:rsidRDefault="007B2DEE" w:rsidP="004E5D6D">
            <w:pPr>
              <w:pStyle w:val="Heading3"/>
              <w:spacing w:before="0" w:after="0"/>
              <w:jc w:val="both"/>
              <w:rPr>
                <w:rFonts w:asciiTheme="minorHAnsi" w:hAnsiTheme="minorHAnsi" w:cstheme="minorHAnsi"/>
                <w:sz w:val="22"/>
                <w:szCs w:val="22"/>
              </w:rPr>
            </w:pPr>
            <w:r w:rsidRPr="00054240">
              <w:rPr>
                <w:rFonts w:asciiTheme="minorHAnsi" w:hAnsiTheme="minorHAnsi" w:cstheme="minorHAnsi"/>
                <w:sz w:val="22"/>
                <w:szCs w:val="22"/>
              </w:rPr>
              <w:t>Supervision:</w:t>
            </w:r>
          </w:p>
        </w:tc>
        <w:tc>
          <w:tcPr>
            <w:tcW w:w="7308" w:type="dxa"/>
          </w:tcPr>
          <w:p w14:paraId="3B551B19" w14:textId="77777777" w:rsidR="007B2DEE" w:rsidRPr="00054240" w:rsidRDefault="007B2DEE" w:rsidP="00B50EED">
            <w:pPr>
              <w:pStyle w:val="Heading3"/>
              <w:spacing w:before="0" w:after="0"/>
              <w:rPr>
                <w:rFonts w:asciiTheme="minorHAnsi" w:hAnsiTheme="minorHAnsi" w:cstheme="minorHAnsi"/>
                <w:b w:val="0"/>
                <w:sz w:val="22"/>
                <w:szCs w:val="22"/>
              </w:rPr>
            </w:pPr>
            <w:r w:rsidRPr="00054240">
              <w:rPr>
                <w:rFonts w:asciiTheme="minorHAnsi" w:hAnsiTheme="minorHAnsi" w:cstheme="minorHAnsi"/>
                <w:b w:val="0"/>
                <w:sz w:val="22"/>
                <w:szCs w:val="22"/>
              </w:rPr>
              <w:t>No supervisory requirements</w:t>
            </w:r>
          </w:p>
        </w:tc>
      </w:tr>
      <w:tr w:rsidR="007B2DEE" w14:paraId="3B551B1D" w14:textId="77777777" w:rsidTr="007B2DEE">
        <w:tc>
          <w:tcPr>
            <w:tcW w:w="2970" w:type="dxa"/>
          </w:tcPr>
          <w:p w14:paraId="3B551B1B"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Reports To:</w:t>
            </w:r>
          </w:p>
        </w:tc>
        <w:tc>
          <w:tcPr>
            <w:tcW w:w="7308" w:type="dxa"/>
          </w:tcPr>
          <w:p w14:paraId="3B551B1C" w14:textId="77777777" w:rsidR="007B2DEE" w:rsidRPr="007B2DEE" w:rsidRDefault="00054240" w:rsidP="00B50EED">
            <w:pPr>
              <w:pStyle w:val="Heading3"/>
              <w:spacing w:before="0" w:after="0"/>
              <w:rPr>
                <w:rFonts w:asciiTheme="minorHAnsi" w:hAnsiTheme="minorHAnsi" w:cstheme="minorHAnsi"/>
                <w:b w:val="0"/>
                <w:sz w:val="22"/>
                <w:szCs w:val="22"/>
              </w:rPr>
            </w:pPr>
            <w:r w:rsidRPr="00054240">
              <w:rPr>
                <w:rFonts w:asciiTheme="minorHAnsi" w:hAnsiTheme="minorHAnsi" w:cstheme="minorHAnsi"/>
                <w:b w:val="0"/>
                <w:sz w:val="22"/>
                <w:szCs w:val="22"/>
              </w:rPr>
              <w:t>Kitche</w:t>
            </w:r>
            <w:r w:rsidR="00465889">
              <w:rPr>
                <w:rFonts w:asciiTheme="minorHAnsi" w:hAnsiTheme="minorHAnsi" w:cstheme="minorHAnsi"/>
                <w:b w:val="0"/>
                <w:sz w:val="22"/>
                <w:szCs w:val="22"/>
              </w:rPr>
              <w:t xml:space="preserve">n </w:t>
            </w:r>
            <w:r w:rsidR="00626086">
              <w:rPr>
                <w:rFonts w:asciiTheme="minorHAnsi" w:hAnsiTheme="minorHAnsi" w:cstheme="minorHAnsi"/>
                <w:b w:val="0"/>
                <w:sz w:val="22"/>
                <w:szCs w:val="22"/>
              </w:rPr>
              <w:t>Manager</w:t>
            </w:r>
          </w:p>
        </w:tc>
      </w:tr>
      <w:tr w:rsidR="007B2DEE" w14:paraId="3B551B20" w14:textId="77777777" w:rsidTr="007B2DEE">
        <w:tc>
          <w:tcPr>
            <w:tcW w:w="2970" w:type="dxa"/>
          </w:tcPr>
          <w:p w14:paraId="3B551B1E"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Job Location:</w:t>
            </w:r>
          </w:p>
        </w:tc>
        <w:tc>
          <w:tcPr>
            <w:tcW w:w="7308" w:type="dxa"/>
          </w:tcPr>
          <w:p w14:paraId="3B551B1F" w14:textId="77777777" w:rsidR="007B2DEE" w:rsidRPr="007B2DEE" w:rsidRDefault="007B2DEE" w:rsidP="00B50EED">
            <w:pPr>
              <w:pStyle w:val="Heading3"/>
              <w:spacing w:before="0" w:after="0"/>
              <w:rPr>
                <w:rFonts w:asciiTheme="minorHAnsi" w:hAnsiTheme="minorHAnsi" w:cstheme="minorHAnsi"/>
                <w:b w:val="0"/>
                <w:sz w:val="22"/>
                <w:szCs w:val="22"/>
              </w:rPr>
            </w:pPr>
            <w:r w:rsidRPr="007B2DEE">
              <w:rPr>
                <w:rFonts w:asciiTheme="minorHAnsi" w:hAnsiTheme="minorHAnsi" w:cstheme="minorHAnsi"/>
                <w:b w:val="0"/>
                <w:sz w:val="22"/>
                <w:szCs w:val="22"/>
              </w:rPr>
              <w:t>Portland, OR</w:t>
            </w:r>
          </w:p>
        </w:tc>
      </w:tr>
      <w:tr w:rsidR="007B2DEE" w14:paraId="3B551B23" w14:textId="77777777" w:rsidTr="007B2DEE">
        <w:tc>
          <w:tcPr>
            <w:tcW w:w="2970" w:type="dxa"/>
          </w:tcPr>
          <w:p w14:paraId="3B551B21"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Created/Revised:</w:t>
            </w:r>
          </w:p>
        </w:tc>
        <w:tc>
          <w:tcPr>
            <w:tcW w:w="7308" w:type="dxa"/>
          </w:tcPr>
          <w:p w14:paraId="3B551B22" w14:textId="070FF2DC" w:rsidR="007B2DEE" w:rsidRPr="007B2DEE" w:rsidRDefault="003E190A" w:rsidP="00B50EED">
            <w:pPr>
              <w:pStyle w:val="Heading3"/>
              <w:spacing w:before="0" w:after="0"/>
              <w:rPr>
                <w:rFonts w:asciiTheme="minorHAnsi" w:hAnsiTheme="minorHAnsi" w:cstheme="minorHAnsi"/>
                <w:b w:val="0"/>
                <w:sz w:val="22"/>
                <w:szCs w:val="22"/>
              </w:rPr>
            </w:pPr>
            <w:r>
              <w:rPr>
                <w:rFonts w:asciiTheme="minorHAnsi" w:hAnsiTheme="minorHAnsi" w:cstheme="minorHAnsi"/>
                <w:b w:val="0"/>
                <w:sz w:val="22"/>
                <w:szCs w:val="22"/>
              </w:rPr>
              <w:t>October</w:t>
            </w:r>
            <w:r w:rsidR="00B50EED">
              <w:rPr>
                <w:rFonts w:asciiTheme="minorHAnsi" w:hAnsiTheme="minorHAnsi" w:cstheme="minorHAnsi"/>
                <w:b w:val="0"/>
                <w:sz w:val="22"/>
                <w:szCs w:val="22"/>
              </w:rPr>
              <w:t xml:space="preserve"> </w:t>
            </w:r>
            <w:r>
              <w:rPr>
                <w:rFonts w:asciiTheme="minorHAnsi" w:hAnsiTheme="minorHAnsi" w:cstheme="minorHAnsi"/>
                <w:b w:val="0"/>
                <w:sz w:val="22"/>
                <w:szCs w:val="22"/>
              </w:rPr>
              <w:t>2026</w:t>
            </w:r>
          </w:p>
        </w:tc>
      </w:tr>
    </w:tbl>
    <w:p w14:paraId="3B551B24" w14:textId="77777777" w:rsidR="004E5D6D" w:rsidRPr="007B2DEE" w:rsidRDefault="004E5D6D" w:rsidP="007B2DEE">
      <w:pPr>
        <w:jc w:val="both"/>
        <w:rPr>
          <w:rFonts w:asciiTheme="minorHAnsi" w:hAnsiTheme="minorHAnsi" w:cstheme="minorHAnsi"/>
          <w:sz w:val="22"/>
          <w:szCs w:val="22"/>
        </w:rPr>
      </w:pPr>
    </w:p>
    <w:p w14:paraId="3B551B25" w14:textId="77777777" w:rsidR="004E5D6D"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 xml:space="preserve">Position Description: </w:t>
      </w:r>
    </w:p>
    <w:p w14:paraId="3B551B26" w14:textId="127F9B98" w:rsidR="004E5D6D" w:rsidRPr="00591F4F" w:rsidRDefault="00B73C8E" w:rsidP="00054240">
      <w:pPr>
        <w:jc w:val="both"/>
        <w:rPr>
          <w:rFonts w:ascii="Calibri" w:hAnsi="Calibri" w:cstheme="minorHAnsi"/>
          <w:sz w:val="22"/>
          <w:szCs w:val="22"/>
        </w:rPr>
      </w:pPr>
      <w:r w:rsidRPr="00591F4F">
        <w:rPr>
          <w:rFonts w:ascii="Calibri" w:hAnsi="Calibri" w:cstheme="minorHAnsi"/>
          <w:sz w:val="22"/>
          <w:szCs w:val="22"/>
        </w:rPr>
        <w:t xml:space="preserve">We are looking for enthusiastic individuals who desire to work in a fun and rewarding atmosphere! We are currently seeking </w:t>
      </w:r>
      <w:r w:rsidR="00591F4F" w:rsidRPr="00591F4F">
        <w:rPr>
          <w:rFonts w:ascii="Calibri" w:hAnsi="Calibri" w:cstheme="minorHAnsi"/>
          <w:sz w:val="22"/>
          <w:szCs w:val="22"/>
        </w:rPr>
        <w:t>team-oriented individuals</w:t>
      </w:r>
      <w:r w:rsidRPr="00591F4F">
        <w:rPr>
          <w:rFonts w:ascii="Calibri" w:hAnsi="Calibri" w:cstheme="minorHAnsi"/>
          <w:sz w:val="22"/>
          <w:szCs w:val="22"/>
        </w:rPr>
        <w:t xml:space="preserve"> to fill our open Kitchen assistant</w:t>
      </w:r>
      <w:r w:rsidR="00327E97">
        <w:rPr>
          <w:rFonts w:ascii="Calibri" w:hAnsi="Calibri" w:cstheme="minorHAnsi"/>
          <w:sz w:val="22"/>
          <w:szCs w:val="22"/>
        </w:rPr>
        <w:t xml:space="preserve"> (On-Call)</w:t>
      </w:r>
      <w:r w:rsidRPr="00591F4F">
        <w:rPr>
          <w:rFonts w:ascii="Calibri" w:hAnsi="Calibri" w:cstheme="minorHAnsi"/>
          <w:sz w:val="22"/>
          <w:szCs w:val="22"/>
        </w:rPr>
        <w:t xml:space="preserve"> position</w:t>
      </w:r>
      <w:r w:rsidR="00591F4F">
        <w:rPr>
          <w:rFonts w:ascii="Calibri" w:hAnsi="Calibri" w:cstheme="minorHAnsi"/>
          <w:sz w:val="22"/>
          <w:szCs w:val="22"/>
        </w:rPr>
        <w:t>.</w:t>
      </w:r>
      <w:r w:rsidR="00591F4F" w:rsidRPr="00591F4F">
        <w:rPr>
          <w:rFonts w:ascii="Calibri" w:hAnsi="Calibri" w:cstheme="minorHAnsi"/>
          <w:sz w:val="22"/>
          <w:szCs w:val="22"/>
        </w:rPr>
        <w:t xml:space="preserve"> </w:t>
      </w:r>
      <w:r w:rsidR="00054240" w:rsidRPr="00054240">
        <w:rPr>
          <w:rFonts w:ascii="Calibri" w:hAnsi="Calibri" w:cs="Calibri"/>
          <w:color w:val="000000"/>
          <w:sz w:val="22"/>
          <w:szCs w:val="22"/>
        </w:rPr>
        <w:t xml:space="preserve">This </w:t>
      </w:r>
      <w:r w:rsidR="00591F4F">
        <w:rPr>
          <w:rFonts w:ascii="Calibri" w:hAnsi="Calibri" w:cs="Calibri"/>
          <w:color w:val="000000"/>
          <w:sz w:val="22"/>
          <w:szCs w:val="22"/>
        </w:rPr>
        <w:t>position</w:t>
      </w:r>
      <w:r w:rsidR="0061167B">
        <w:rPr>
          <w:rFonts w:ascii="Calibri" w:hAnsi="Calibri" w:cs="Calibri"/>
          <w:color w:val="000000"/>
          <w:sz w:val="22"/>
          <w:szCs w:val="22"/>
        </w:rPr>
        <w:t xml:space="preserve"> will work with the Kitchen Manager</w:t>
      </w:r>
      <w:r w:rsidR="00591F4F">
        <w:rPr>
          <w:rFonts w:ascii="Calibri" w:hAnsi="Calibri" w:cs="Calibri"/>
          <w:color w:val="000000"/>
          <w:sz w:val="22"/>
          <w:szCs w:val="22"/>
        </w:rPr>
        <w:t xml:space="preserve"> to</w:t>
      </w:r>
      <w:r w:rsidR="00403C33">
        <w:rPr>
          <w:rFonts w:ascii="Calibri" w:hAnsi="Calibri" w:cs="Calibri"/>
          <w:color w:val="000000"/>
          <w:sz w:val="22"/>
          <w:szCs w:val="22"/>
        </w:rPr>
        <w:t xml:space="preserve"> provide healthy, nutritious </w:t>
      </w:r>
      <w:r w:rsidR="00054240" w:rsidRPr="00054240">
        <w:rPr>
          <w:rFonts w:ascii="Calibri" w:hAnsi="Calibri" w:cs="Calibri"/>
          <w:color w:val="000000"/>
          <w:sz w:val="22"/>
          <w:szCs w:val="22"/>
        </w:rPr>
        <w:t>meals which includes the preparation and serving of traditional Native American dishes and cuisine. This position focuses on</w:t>
      </w:r>
      <w:r w:rsidR="00403C33">
        <w:rPr>
          <w:rFonts w:ascii="Calibri" w:hAnsi="Calibri" w:cs="Calibri"/>
          <w:color w:val="000000"/>
          <w:sz w:val="22"/>
          <w:szCs w:val="22"/>
        </w:rPr>
        <w:t xml:space="preserve"> supporting the Kitchen </w:t>
      </w:r>
      <w:del w:id="0" w:author="Darla Hilmoe" w:date="2026-10-01T15:57:00Z" w16du:dateUtc="2026-10-01T22:57:00Z">
        <w:r w:rsidR="00054240" w:rsidRPr="00054240" w:rsidDel="00C005FE">
          <w:rPr>
            <w:rFonts w:ascii="Calibri" w:hAnsi="Calibri" w:cs="Calibri"/>
            <w:color w:val="000000"/>
            <w:sz w:val="22"/>
            <w:szCs w:val="22"/>
          </w:rPr>
          <w:delText xml:space="preserve"> </w:delText>
        </w:r>
      </w:del>
      <w:r w:rsidR="00054240" w:rsidRPr="00054240">
        <w:rPr>
          <w:rFonts w:ascii="Calibri" w:hAnsi="Calibri" w:cs="Calibri"/>
          <w:color w:val="000000"/>
          <w:sz w:val="22"/>
          <w:szCs w:val="22"/>
        </w:rPr>
        <w:t>Manager in meal preparation and presentation for</w:t>
      </w:r>
      <w:r w:rsidR="00403C33">
        <w:rPr>
          <w:rFonts w:ascii="Calibri" w:hAnsi="Calibri" w:cs="Calibri"/>
          <w:color w:val="000000"/>
          <w:sz w:val="22"/>
          <w:szCs w:val="22"/>
        </w:rPr>
        <w:t xml:space="preserve"> </w:t>
      </w:r>
      <w:r w:rsidR="00C005FE">
        <w:rPr>
          <w:rFonts w:ascii="Calibri" w:hAnsi="Calibri" w:cs="Calibri"/>
          <w:color w:val="000000"/>
          <w:sz w:val="22"/>
          <w:szCs w:val="22"/>
        </w:rPr>
        <w:t>day-to-day</w:t>
      </w:r>
      <w:r w:rsidR="00403C33">
        <w:rPr>
          <w:rFonts w:ascii="Calibri" w:hAnsi="Calibri" w:cs="Calibri"/>
          <w:color w:val="000000"/>
          <w:sz w:val="22"/>
          <w:szCs w:val="22"/>
        </w:rPr>
        <w:t xml:space="preserve"> meals for student, Elders and Staff,</w:t>
      </w:r>
      <w:r w:rsidR="00054240" w:rsidRPr="00054240">
        <w:rPr>
          <w:rFonts w:ascii="Calibri" w:hAnsi="Calibri" w:cs="Calibri"/>
          <w:color w:val="000000"/>
          <w:sz w:val="22"/>
          <w:szCs w:val="22"/>
        </w:rPr>
        <w:t xml:space="preserve"> large events, small scale catering for administrative meetings and trainings, and other supportive roles as needed while adhering to health and sanitation standards.</w:t>
      </w:r>
    </w:p>
    <w:p w14:paraId="3B551B27" w14:textId="77777777" w:rsidR="00054240" w:rsidRDefault="00054240" w:rsidP="004E5D6D">
      <w:pPr>
        <w:jc w:val="both"/>
        <w:rPr>
          <w:rFonts w:asciiTheme="minorHAnsi" w:hAnsiTheme="minorHAnsi" w:cstheme="minorHAnsi"/>
          <w:b/>
          <w:i/>
          <w:sz w:val="22"/>
          <w:szCs w:val="22"/>
        </w:rPr>
      </w:pPr>
    </w:p>
    <w:p w14:paraId="3B551B28" w14:textId="77777777" w:rsidR="004E5D6D"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Essential Functions:</w:t>
      </w:r>
    </w:p>
    <w:p w14:paraId="3B551B29" w14:textId="73927D68" w:rsidR="00591F4F" w:rsidRPr="00F012C5" w:rsidRDefault="00591F4F" w:rsidP="00591F4F">
      <w:pPr>
        <w:pStyle w:val="ListParagraph"/>
        <w:numPr>
          <w:ilvl w:val="0"/>
          <w:numId w:val="3"/>
        </w:numPr>
        <w:jc w:val="both"/>
        <w:rPr>
          <w:rFonts w:asciiTheme="minorHAnsi" w:hAnsiTheme="minorHAnsi" w:cstheme="minorHAnsi"/>
          <w:sz w:val="22"/>
          <w:szCs w:val="22"/>
        </w:rPr>
      </w:pPr>
      <w:r w:rsidRPr="00F012C5">
        <w:rPr>
          <w:rFonts w:asciiTheme="minorHAnsi" w:hAnsiTheme="minorHAnsi" w:cstheme="minorHAnsi"/>
          <w:sz w:val="22"/>
          <w:szCs w:val="22"/>
        </w:rPr>
        <w:t xml:space="preserve">Responsible for some food preparation, clean-up, and general </w:t>
      </w:r>
      <w:r w:rsidR="00B50EED" w:rsidRPr="00F012C5">
        <w:rPr>
          <w:rFonts w:asciiTheme="minorHAnsi" w:hAnsiTheme="minorHAnsi" w:cstheme="minorHAnsi"/>
          <w:sz w:val="22"/>
          <w:szCs w:val="22"/>
        </w:rPr>
        <w:t>upkeep</w:t>
      </w:r>
      <w:r w:rsidRPr="00F012C5">
        <w:rPr>
          <w:rFonts w:asciiTheme="minorHAnsi" w:hAnsiTheme="minorHAnsi" w:cstheme="minorHAnsi"/>
          <w:sz w:val="22"/>
          <w:szCs w:val="22"/>
        </w:rPr>
        <w:t xml:space="preserve"> of the kitchen</w:t>
      </w:r>
    </w:p>
    <w:p w14:paraId="3B551B2A" w14:textId="77777777" w:rsidR="00054240" w:rsidRDefault="00054240" w:rsidP="00054240">
      <w:pPr>
        <w:numPr>
          <w:ilvl w:val="0"/>
          <w:numId w:val="3"/>
        </w:numPr>
        <w:jc w:val="both"/>
        <w:rPr>
          <w:rFonts w:asciiTheme="minorHAnsi" w:hAnsiTheme="minorHAnsi" w:cstheme="minorHAnsi"/>
          <w:sz w:val="22"/>
          <w:szCs w:val="22"/>
        </w:rPr>
      </w:pPr>
      <w:r w:rsidRPr="00054240">
        <w:rPr>
          <w:rFonts w:asciiTheme="minorHAnsi" w:hAnsiTheme="minorHAnsi" w:cstheme="minorHAnsi"/>
          <w:sz w:val="22"/>
          <w:szCs w:val="22"/>
        </w:rPr>
        <w:t>Preparing food by following proper procedures involving the storage, care, preparation, cooking and dispensing of food and related equipment in large quantities</w:t>
      </w:r>
    </w:p>
    <w:p w14:paraId="3B551B2B" w14:textId="77777777" w:rsidR="00054240" w:rsidRDefault="00054240" w:rsidP="00054240">
      <w:pPr>
        <w:numPr>
          <w:ilvl w:val="0"/>
          <w:numId w:val="3"/>
        </w:numPr>
        <w:jc w:val="both"/>
        <w:rPr>
          <w:rFonts w:asciiTheme="minorHAnsi" w:hAnsiTheme="minorHAnsi" w:cstheme="minorHAnsi"/>
          <w:sz w:val="22"/>
          <w:szCs w:val="22"/>
        </w:rPr>
      </w:pPr>
      <w:r w:rsidRPr="00054240">
        <w:rPr>
          <w:rFonts w:asciiTheme="minorHAnsi" w:hAnsiTheme="minorHAnsi" w:cstheme="minorHAnsi"/>
          <w:sz w:val="22"/>
          <w:szCs w:val="22"/>
        </w:rPr>
        <w:t>Cleaning and general upkeep of the kitchen through proper sanitation and safety measures involving the operation, cleaning and care of utensils, equipment and work areas</w:t>
      </w:r>
    </w:p>
    <w:p w14:paraId="3B551B2D" w14:textId="6C84E6E5" w:rsidR="00054240" w:rsidRPr="00B50EED" w:rsidRDefault="00F012C5" w:rsidP="00B50EED">
      <w:pPr>
        <w:numPr>
          <w:ilvl w:val="0"/>
          <w:numId w:val="3"/>
        </w:numPr>
        <w:jc w:val="both"/>
        <w:rPr>
          <w:rFonts w:asciiTheme="minorHAnsi" w:hAnsiTheme="minorHAnsi" w:cstheme="minorHAnsi"/>
          <w:sz w:val="22"/>
          <w:szCs w:val="22"/>
        </w:rPr>
      </w:pPr>
      <w:r>
        <w:rPr>
          <w:rFonts w:asciiTheme="minorHAnsi" w:hAnsiTheme="minorHAnsi" w:cstheme="minorHAnsi"/>
          <w:sz w:val="22"/>
          <w:szCs w:val="22"/>
        </w:rPr>
        <w:t>Repo</w:t>
      </w:r>
      <w:r w:rsidR="0061167B">
        <w:rPr>
          <w:rFonts w:asciiTheme="minorHAnsi" w:hAnsiTheme="minorHAnsi" w:cstheme="minorHAnsi"/>
          <w:sz w:val="22"/>
          <w:szCs w:val="22"/>
        </w:rPr>
        <w:t>rts directly to the Kitchen Manager</w:t>
      </w:r>
    </w:p>
    <w:p w14:paraId="3B551B2F" w14:textId="77777777" w:rsidR="00054240" w:rsidRPr="00054240" w:rsidRDefault="00054240" w:rsidP="00054240">
      <w:pPr>
        <w:numPr>
          <w:ilvl w:val="0"/>
          <w:numId w:val="3"/>
        </w:numPr>
        <w:jc w:val="both"/>
        <w:rPr>
          <w:rFonts w:asciiTheme="minorHAnsi" w:hAnsiTheme="minorHAnsi" w:cstheme="minorHAnsi"/>
          <w:b/>
          <w:sz w:val="22"/>
          <w:szCs w:val="22"/>
        </w:rPr>
      </w:pPr>
      <w:r w:rsidRPr="00054240">
        <w:rPr>
          <w:rFonts w:asciiTheme="minorHAnsi" w:hAnsiTheme="minorHAnsi" w:cstheme="minorHAnsi"/>
          <w:sz w:val="22"/>
          <w:szCs w:val="22"/>
        </w:rPr>
        <w:t>Attend kitchen staff meetings as directed</w:t>
      </w:r>
    </w:p>
    <w:p w14:paraId="3B551B30" w14:textId="77777777" w:rsidR="00F012C5" w:rsidRPr="00F012C5" w:rsidRDefault="00054240" w:rsidP="00F012C5">
      <w:pPr>
        <w:numPr>
          <w:ilvl w:val="0"/>
          <w:numId w:val="3"/>
        </w:numPr>
        <w:jc w:val="both"/>
        <w:rPr>
          <w:rFonts w:asciiTheme="minorHAnsi" w:hAnsiTheme="minorHAnsi" w:cstheme="minorHAnsi"/>
          <w:b/>
          <w:sz w:val="22"/>
          <w:szCs w:val="22"/>
        </w:rPr>
      </w:pPr>
      <w:r w:rsidRPr="00054240">
        <w:rPr>
          <w:rFonts w:asciiTheme="minorHAnsi" w:hAnsiTheme="minorHAnsi" w:cstheme="minorHAnsi"/>
          <w:sz w:val="22"/>
          <w:szCs w:val="22"/>
        </w:rPr>
        <w:t>Maintain good relationships with agency staff, vendors, and community members</w:t>
      </w:r>
    </w:p>
    <w:p w14:paraId="3B551B31" w14:textId="77777777" w:rsidR="00054240" w:rsidRDefault="00054240" w:rsidP="004E5D6D">
      <w:pPr>
        <w:jc w:val="both"/>
        <w:rPr>
          <w:rFonts w:asciiTheme="minorHAnsi" w:hAnsiTheme="minorHAnsi" w:cstheme="minorHAnsi"/>
          <w:b/>
          <w:sz w:val="22"/>
          <w:szCs w:val="22"/>
        </w:rPr>
      </w:pPr>
    </w:p>
    <w:p w14:paraId="3B551B32" w14:textId="77777777" w:rsidR="004E5D6D" w:rsidRPr="004B7505" w:rsidRDefault="004E5D6D" w:rsidP="004E5D6D">
      <w:pPr>
        <w:jc w:val="both"/>
        <w:rPr>
          <w:rFonts w:asciiTheme="minorHAnsi" w:hAnsiTheme="minorHAnsi" w:cstheme="minorHAnsi"/>
          <w:b/>
          <w:sz w:val="22"/>
          <w:szCs w:val="22"/>
        </w:rPr>
      </w:pPr>
      <w:r w:rsidRPr="00E02C59">
        <w:rPr>
          <w:rFonts w:asciiTheme="minorHAnsi" w:hAnsiTheme="minorHAnsi" w:cstheme="minorHAnsi"/>
          <w:b/>
          <w:sz w:val="22"/>
          <w:szCs w:val="22"/>
        </w:rPr>
        <w:t xml:space="preserve">Additional </w:t>
      </w:r>
      <w:r w:rsidR="00E02C59" w:rsidRPr="00E02C59">
        <w:rPr>
          <w:rFonts w:asciiTheme="minorHAnsi" w:hAnsiTheme="minorHAnsi" w:cstheme="minorHAnsi"/>
          <w:b/>
          <w:sz w:val="22"/>
          <w:szCs w:val="22"/>
        </w:rPr>
        <w:t>Duties</w:t>
      </w:r>
      <w:r w:rsidRPr="00E02C59">
        <w:rPr>
          <w:rFonts w:asciiTheme="minorHAnsi" w:hAnsiTheme="minorHAnsi" w:cstheme="minorHAnsi"/>
          <w:b/>
          <w:sz w:val="22"/>
          <w:szCs w:val="22"/>
        </w:rPr>
        <w:t>:</w:t>
      </w:r>
    </w:p>
    <w:p w14:paraId="3B551B33" w14:textId="3367AA8D" w:rsidR="00054240" w:rsidRPr="00054240" w:rsidRDefault="00054240" w:rsidP="00054240">
      <w:pPr>
        <w:pStyle w:val="ListParagraph"/>
        <w:numPr>
          <w:ilvl w:val="0"/>
          <w:numId w:val="1"/>
        </w:numPr>
        <w:autoSpaceDE w:val="0"/>
        <w:autoSpaceDN w:val="0"/>
        <w:adjustRightInd w:val="0"/>
        <w:spacing w:after="30"/>
        <w:rPr>
          <w:rFonts w:ascii="Calibri" w:hAnsi="Calibri" w:cs="Calibri"/>
          <w:color w:val="000000"/>
          <w:sz w:val="22"/>
          <w:szCs w:val="22"/>
        </w:rPr>
      </w:pPr>
      <w:r w:rsidRPr="00054240">
        <w:rPr>
          <w:rFonts w:ascii="Calibri" w:hAnsi="Calibri" w:cs="Calibri"/>
          <w:color w:val="000000"/>
          <w:sz w:val="22"/>
          <w:szCs w:val="22"/>
        </w:rPr>
        <w:t>Other duties as assigned by Kitchen Manager or Operations</w:t>
      </w:r>
      <w:r w:rsidR="00327E97">
        <w:rPr>
          <w:rFonts w:ascii="Calibri" w:hAnsi="Calibri" w:cs="Calibri"/>
          <w:color w:val="000000"/>
          <w:sz w:val="22"/>
          <w:szCs w:val="22"/>
        </w:rPr>
        <w:t xml:space="preserve"> Manager</w:t>
      </w:r>
      <w:r w:rsidRPr="00054240">
        <w:rPr>
          <w:rFonts w:ascii="Calibri" w:hAnsi="Calibri" w:cs="Calibri"/>
          <w:color w:val="000000"/>
          <w:sz w:val="22"/>
          <w:szCs w:val="22"/>
        </w:rPr>
        <w:t xml:space="preserve"> </w:t>
      </w:r>
    </w:p>
    <w:p w14:paraId="3B551B36" w14:textId="77777777" w:rsidR="00547BF5" w:rsidRDefault="00E02C59" w:rsidP="00547BF5">
      <w:pPr>
        <w:numPr>
          <w:ilvl w:val="0"/>
          <w:numId w:val="1"/>
        </w:numPr>
        <w:jc w:val="both"/>
        <w:rPr>
          <w:rFonts w:asciiTheme="minorHAnsi" w:hAnsiTheme="minorHAnsi" w:cstheme="minorHAnsi"/>
          <w:sz w:val="22"/>
          <w:szCs w:val="22"/>
        </w:rPr>
      </w:pPr>
      <w:r>
        <w:rPr>
          <w:rFonts w:asciiTheme="minorHAnsi" w:hAnsiTheme="minorHAnsi" w:cstheme="minorHAnsi"/>
          <w:sz w:val="22"/>
          <w:szCs w:val="22"/>
        </w:rPr>
        <w:t>Additional NAYA Family Center Duties:</w:t>
      </w:r>
    </w:p>
    <w:p w14:paraId="3B551B37" w14:textId="77777777" w:rsidR="00547BF5" w:rsidRDefault="00E02C59"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lastRenderedPageBreak/>
        <w:t>Understand and adhere to confidentiality</w:t>
      </w:r>
    </w:p>
    <w:p w14:paraId="3B551B38" w14:textId="77777777" w:rsidR="002178A1" w:rsidRPr="002178A1" w:rsidRDefault="002178A1" w:rsidP="002178A1">
      <w:pPr>
        <w:numPr>
          <w:ilvl w:val="1"/>
          <w:numId w:val="1"/>
        </w:numPr>
        <w:tabs>
          <w:tab w:val="clear" w:pos="1440"/>
        </w:tabs>
        <w:ind w:left="1080"/>
        <w:jc w:val="both"/>
        <w:rPr>
          <w:rFonts w:asciiTheme="minorHAnsi" w:hAnsiTheme="minorHAnsi" w:cstheme="minorHAnsi"/>
          <w:sz w:val="22"/>
          <w:szCs w:val="22"/>
        </w:rPr>
      </w:pPr>
      <w:r w:rsidRPr="002178A1">
        <w:rPr>
          <w:rFonts w:asciiTheme="minorHAnsi" w:hAnsiTheme="minorHAnsi" w:cstheme="minorHAnsi"/>
          <w:sz w:val="22"/>
          <w:szCs w:val="22"/>
        </w:rPr>
        <w:t xml:space="preserve">Participate in trainings and/or meetings to ensure </w:t>
      </w:r>
      <w:r w:rsidR="009D1FDE">
        <w:rPr>
          <w:rFonts w:asciiTheme="minorHAnsi" w:hAnsiTheme="minorHAnsi" w:cstheme="minorHAnsi"/>
          <w:sz w:val="22"/>
          <w:szCs w:val="22"/>
        </w:rPr>
        <w:t>program outcomes are achieved</w:t>
      </w:r>
    </w:p>
    <w:p w14:paraId="3B551B3C" w14:textId="77777777" w:rsidR="00547BF5" w:rsidRPr="00547BF5" w:rsidRDefault="00547BF5"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Contribute to fostering a safe and secure environment for community members and staff</w:t>
      </w:r>
    </w:p>
    <w:p w14:paraId="3B551B3D" w14:textId="77777777" w:rsidR="00547BF5" w:rsidRPr="000C6C8C" w:rsidRDefault="00547BF5" w:rsidP="00547BF5">
      <w:pPr>
        <w:rPr>
          <w:rFonts w:ascii="Calibri" w:hAnsi="Calibri" w:cs="Calibri"/>
          <w:b/>
          <w:sz w:val="22"/>
          <w:szCs w:val="22"/>
        </w:rPr>
      </w:pPr>
      <w:r w:rsidRPr="000C6C8C">
        <w:rPr>
          <w:rFonts w:ascii="Calibri" w:hAnsi="Calibri" w:cs="Calibri"/>
          <w:b/>
          <w:sz w:val="22"/>
          <w:szCs w:val="22"/>
        </w:rPr>
        <w:t>Qualifications:</w:t>
      </w:r>
    </w:p>
    <w:p w14:paraId="3B551B3E"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Education &amp; Training:</w:t>
      </w:r>
    </w:p>
    <w:p w14:paraId="3B551B3F" w14:textId="77777777" w:rsidR="00054240" w:rsidRPr="00054240" w:rsidRDefault="00054240" w:rsidP="00054240">
      <w:pPr>
        <w:pStyle w:val="ListParagraph"/>
        <w:numPr>
          <w:ilvl w:val="0"/>
          <w:numId w:val="13"/>
        </w:numPr>
        <w:autoSpaceDE w:val="0"/>
        <w:autoSpaceDN w:val="0"/>
        <w:adjustRightInd w:val="0"/>
        <w:rPr>
          <w:rFonts w:ascii="Calibri" w:hAnsi="Calibri" w:cs="Calibri"/>
          <w:color w:val="000000"/>
          <w:sz w:val="22"/>
          <w:szCs w:val="22"/>
        </w:rPr>
      </w:pPr>
      <w:r w:rsidRPr="00054240">
        <w:rPr>
          <w:rFonts w:ascii="Calibri" w:hAnsi="Calibri" w:cs="Calibri"/>
          <w:color w:val="000000"/>
          <w:sz w:val="22"/>
          <w:szCs w:val="22"/>
        </w:rPr>
        <w:t xml:space="preserve">Some high school preferred </w:t>
      </w:r>
    </w:p>
    <w:p w14:paraId="3B551B40" w14:textId="77777777" w:rsidR="00547BF5" w:rsidRPr="00270A84" w:rsidRDefault="00547BF5" w:rsidP="00FB45F5">
      <w:pPr>
        <w:numPr>
          <w:ilvl w:val="0"/>
          <w:numId w:val="13"/>
        </w:numPr>
        <w:autoSpaceDE w:val="0"/>
        <w:autoSpaceDN w:val="0"/>
        <w:adjustRightInd w:val="0"/>
        <w:rPr>
          <w:rFonts w:ascii="Calibri" w:hAnsi="Calibri" w:cs="Calibri"/>
          <w:sz w:val="22"/>
          <w:szCs w:val="22"/>
        </w:rPr>
      </w:pPr>
      <w:r w:rsidRPr="00270A84">
        <w:rPr>
          <w:rFonts w:ascii="Calibri" w:hAnsi="Calibri" w:cs="Calibri"/>
          <w:sz w:val="22"/>
          <w:szCs w:val="22"/>
        </w:rPr>
        <w:t>Knowledge of Native American history, an understanding of the diversity of the local American Indian/Alaskan Native community and issues surrounding the Urban Indian experience</w:t>
      </w:r>
      <w:r w:rsidR="004E38B8">
        <w:rPr>
          <w:rFonts w:ascii="Calibri" w:hAnsi="Calibri" w:cs="Calibri"/>
          <w:sz w:val="22"/>
          <w:szCs w:val="22"/>
        </w:rPr>
        <w:t xml:space="preserve"> required</w:t>
      </w:r>
    </w:p>
    <w:p w14:paraId="3B551B41"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Certifications/Credentials:</w:t>
      </w:r>
    </w:p>
    <w:p w14:paraId="3B551B42" w14:textId="77777777" w:rsidR="00F012C5" w:rsidRPr="000C6C8C" w:rsidRDefault="00F012C5" w:rsidP="00FB45F5">
      <w:pPr>
        <w:numPr>
          <w:ilvl w:val="0"/>
          <w:numId w:val="12"/>
        </w:numPr>
        <w:ind w:left="360"/>
        <w:rPr>
          <w:rFonts w:ascii="Calibri" w:hAnsi="Calibri" w:cs="Calibri"/>
          <w:b/>
          <w:sz w:val="22"/>
          <w:szCs w:val="22"/>
        </w:rPr>
      </w:pPr>
      <w:r>
        <w:rPr>
          <w:rFonts w:ascii="Calibri" w:hAnsi="Calibri" w:cs="Calibri"/>
          <w:sz w:val="22"/>
          <w:szCs w:val="22"/>
        </w:rPr>
        <w:t>Current Food Handlers Certification</w:t>
      </w:r>
    </w:p>
    <w:p w14:paraId="3B551B43"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Experience:</w:t>
      </w:r>
    </w:p>
    <w:p w14:paraId="3B551B44" w14:textId="77777777" w:rsidR="00054240" w:rsidRPr="00054240" w:rsidRDefault="00303DAD" w:rsidP="00054240">
      <w:pPr>
        <w:numPr>
          <w:ilvl w:val="0"/>
          <w:numId w:val="13"/>
        </w:numPr>
        <w:autoSpaceDE w:val="0"/>
        <w:autoSpaceDN w:val="0"/>
        <w:adjustRightInd w:val="0"/>
        <w:rPr>
          <w:rFonts w:ascii="Calibri" w:hAnsi="Calibri" w:cs="Calibri"/>
          <w:sz w:val="22"/>
          <w:szCs w:val="22"/>
        </w:rPr>
      </w:pPr>
      <w:r w:rsidRPr="00303DAD">
        <w:rPr>
          <w:rFonts w:ascii="Calibri" w:hAnsi="Calibri" w:cs="Calibri"/>
          <w:sz w:val="22"/>
          <w:szCs w:val="22"/>
        </w:rPr>
        <w:t>Experience working within diverse populations (specifically with the urban and reservation Native American population, including working within a tribe, board, or other organization) strongly preferred</w:t>
      </w:r>
    </w:p>
    <w:p w14:paraId="3B551B45" w14:textId="77777777" w:rsidR="00054240" w:rsidRPr="00054240" w:rsidRDefault="00054240" w:rsidP="00054240">
      <w:pPr>
        <w:pStyle w:val="ListParagraph"/>
        <w:numPr>
          <w:ilvl w:val="0"/>
          <w:numId w:val="13"/>
        </w:numPr>
        <w:autoSpaceDE w:val="0"/>
        <w:autoSpaceDN w:val="0"/>
        <w:adjustRightInd w:val="0"/>
        <w:spacing w:after="27"/>
        <w:rPr>
          <w:rFonts w:ascii="Calibri" w:hAnsi="Calibri" w:cs="Calibri"/>
          <w:color w:val="000000"/>
          <w:sz w:val="22"/>
          <w:szCs w:val="22"/>
        </w:rPr>
      </w:pPr>
      <w:r w:rsidRPr="00054240">
        <w:rPr>
          <w:rFonts w:ascii="Calibri" w:hAnsi="Calibri" w:cs="Calibri"/>
          <w:color w:val="000000"/>
          <w:sz w:val="22"/>
          <w:szCs w:val="22"/>
        </w:rPr>
        <w:t xml:space="preserve">Six (6) months of experience working in Food Service required </w:t>
      </w:r>
    </w:p>
    <w:p w14:paraId="3B551B46" w14:textId="77777777" w:rsidR="00054240" w:rsidRPr="00054240" w:rsidRDefault="00054240" w:rsidP="00054240">
      <w:pPr>
        <w:pStyle w:val="ListParagraph"/>
        <w:numPr>
          <w:ilvl w:val="0"/>
          <w:numId w:val="13"/>
        </w:numPr>
        <w:autoSpaceDE w:val="0"/>
        <w:autoSpaceDN w:val="0"/>
        <w:adjustRightInd w:val="0"/>
        <w:rPr>
          <w:rFonts w:ascii="Calibri" w:hAnsi="Calibri" w:cs="Calibri"/>
          <w:color w:val="000000"/>
          <w:sz w:val="22"/>
          <w:szCs w:val="22"/>
        </w:rPr>
      </w:pPr>
      <w:r w:rsidRPr="00054240">
        <w:rPr>
          <w:rFonts w:ascii="Calibri" w:hAnsi="Calibri" w:cs="Calibri"/>
          <w:color w:val="000000"/>
          <w:sz w:val="22"/>
          <w:szCs w:val="22"/>
        </w:rPr>
        <w:t xml:space="preserve">Six (6) months of experience working in Customer Service preferred </w:t>
      </w:r>
    </w:p>
    <w:p w14:paraId="3B551B47"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Skills:</w:t>
      </w:r>
    </w:p>
    <w:p w14:paraId="3B551B48" w14:textId="77777777" w:rsidR="00547BF5" w:rsidRPr="00054240" w:rsidRDefault="00547BF5" w:rsidP="00FB45F5">
      <w:pPr>
        <w:numPr>
          <w:ilvl w:val="0"/>
          <w:numId w:val="2"/>
        </w:numPr>
        <w:rPr>
          <w:rFonts w:ascii="Calibri" w:hAnsi="Calibri" w:cs="Calibri"/>
          <w:sz w:val="22"/>
          <w:szCs w:val="22"/>
        </w:rPr>
      </w:pPr>
      <w:r w:rsidRPr="00054240">
        <w:rPr>
          <w:rFonts w:ascii="Calibri" w:hAnsi="Calibri" w:cs="Calibri"/>
          <w:sz w:val="22"/>
          <w:szCs w:val="22"/>
        </w:rPr>
        <w:t>Ability to deal with different people and situations appropriately, including effective communication with people from diverse backgrounds</w:t>
      </w:r>
    </w:p>
    <w:p w14:paraId="3B551B49" w14:textId="77777777" w:rsidR="00547BF5" w:rsidRDefault="00197A7A" w:rsidP="00FB45F5">
      <w:pPr>
        <w:numPr>
          <w:ilvl w:val="0"/>
          <w:numId w:val="2"/>
        </w:numPr>
        <w:rPr>
          <w:rFonts w:ascii="Calibri" w:hAnsi="Calibri" w:cs="Calibri"/>
          <w:sz w:val="22"/>
          <w:szCs w:val="22"/>
        </w:rPr>
      </w:pPr>
      <w:r w:rsidRPr="00054240">
        <w:rPr>
          <w:rFonts w:ascii="Calibri" w:hAnsi="Calibri" w:cs="Calibri"/>
          <w:sz w:val="22"/>
          <w:szCs w:val="22"/>
        </w:rPr>
        <w:t>C</w:t>
      </w:r>
      <w:r w:rsidR="00547BF5" w:rsidRPr="00054240">
        <w:rPr>
          <w:rFonts w:ascii="Calibri" w:hAnsi="Calibri" w:cs="Calibri"/>
          <w:sz w:val="22"/>
          <w:szCs w:val="22"/>
        </w:rPr>
        <w:t>ommunication skills, active listening, verbal and written, including public presentation skills</w:t>
      </w:r>
    </w:p>
    <w:p w14:paraId="3B551B4A" w14:textId="77777777" w:rsidR="00F012C5" w:rsidRPr="00054240" w:rsidRDefault="00F012C5" w:rsidP="00FB45F5">
      <w:pPr>
        <w:numPr>
          <w:ilvl w:val="0"/>
          <w:numId w:val="2"/>
        </w:numPr>
        <w:rPr>
          <w:rFonts w:ascii="Calibri" w:hAnsi="Calibri" w:cs="Calibri"/>
          <w:sz w:val="22"/>
          <w:szCs w:val="22"/>
        </w:rPr>
      </w:pPr>
      <w:r>
        <w:rPr>
          <w:rFonts w:ascii="Calibri" w:hAnsi="Calibri" w:cs="Calibri"/>
          <w:sz w:val="22"/>
          <w:szCs w:val="22"/>
        </w:rPr>
        <w:t>Understand and follow oral and written instructions</w:t>
      </w:r>
    </w:p>
    <w:p w14:paraId="3B551B4B" w14:textId="77777777" w:rsidR="00547BF5" w:rsidRPr="00547BF5" w:rsidRDefault="00547BF5" w:rsidP="00547BF5">
      <w:pPr>
        <w:jc w:val="both"/>
        <w:rPr>
          <w:rFonts w:asciiTheme="minorHAnsi" w:hAnsiTheme="minorHAnsi" w:cstheme="minorHAnsi"/>
          <w:b/>
          <w:sz w:val="22"/>
          <w:szCs w:val="22"/>
        </w:rPr>
      </w:pPr>
    </w:p>
    <w:p w14:paraId="3B551B4C" w14:textId="77777777" w:rsidR="004E5D6D" w:rsidRDefault="004E5D6D" w:rsidP="004E5D6D">
      <w:pPr>
        <w:jc w:val="both"/>
        <w:rPr>
          <w:rFonts w:asciiTheme="minorHAnsi" w:hAnsiTheme="minorHAnsi" w:cstheme="minorHAnsi"/>
          <w:sz w:val="22"/>
          <w:szCs w:val="22"/>
        </w:rPr>
      </w:pPr>
      <w:r w:rsidRPr="004B7505">
        <w:rPr>
          <w:rFonts w:asciiTheme="minorHAnsi" w:hAnsiTheme="minorHAnsi" w:cstheme="minorHAnsi"/>
          <w:b/>
          <w:sz w:val="22"/>
          <w:szCs w:val="22"/>
        </w:rPr>
        <w:t xml:space="preserve">Work Environment: </w:t>
      </w:r>
      <w:r w:rsidRPr="004B7505">
        <w:rPr>
          <w:rFonts w:asciiTheme="minorHAnsi" w:hAnsiTheme="minorHAnsi" w:cstheme="minorHAnsi"/>
          <w:sz w:val="22"/>
          <w:szCs w:val="22"/>
        </w:rPr>
        <w:t xml:space="preserve"> </w:t>
      </w:r>
      <w:r w:rsidR="00F012C5">
        <w:rPr>
          <w:rFonts w:asciiTheme="minorHAnsi" w:hAnsiTheme="minorHAnsi" w:cstheme="minorHAnsi"/>
          <w:sz w:val="22"/>
          <w:szCs w:val="22"/>
        </w:rPr>
        <w:t>100% Kitchen work</w:t>
      </w:r>
    </w:p>
    <w:p w14:paraId="57CF5470" w14:textId="77777777" w:rsidR="00B50EED" w:rsidRPr="004B7505" w:rsidRDefault="00B50EED" w:rsidP="004E5D6D">
      <w:pPr>
        <w:jc w:val="both"/>
        <w:rPr>
          <w:rFonts w:asciiTheme="minorHAnsi" w:hAnsiTheme="minorHAnsi" w:cstheme="minorHAnsi"/>
          <w:sz w:val="22"/>
          <w:szCs w:val="22"/>
        </w:rPr>
      </w:pPr>
    </w:p>
    <w:p w14:paraId="3B551B4D" w14:textId="77777777" w:rsidR="00FD0483" w:rsidRDefault="004E5D6D" w:rsidP="00FD0483">
      <w:pPr>
        <w:jc w:val="both"/>
        <w:rPr>
          <w:rFonts w:asciiTheme="minorHAnsi" w:hAnsiTheme="minorHAnsi" w:cstheme="minorHAnsi"/>
          <w:sz w:val="22"/>
          <w:szCs w:val="22"/>
        </w:rPr>
      </w:pPr>
      <w:r w:rsidRPr="004B7505">
        <w:rPr>
          <w:rFonts w:asciiTheme="minorHAnsi" w:hAnsiTheme="minorHAnsi" w:cstheme="minorHAnsi"/>
          <w:b/>
          <w:sz w:val="22"/>
          <w:szCs w:val="22"/>
        </w:rPr>
        <w:t>Physical Requirements:</w:t>
      </w:r>
      <w:r w:rsidRPr="004B7505">
        <w:rPr>
          <w:rFonts w:asciiTheme="minorHAnsi" w:hAnsiTheme="minorHAnsi" w:cstheme="minorHAnsi"/>
          <w:sz w:val="22"/>
          <w:szCs w:val="22"/>
        </w:rPr>
        <w:t xml:space="preserve"> </w:t>
      </w:r>
    </w:p>
    <w:p w14:paraId="3B551B4E" w14:textId="77777777" w:rsidR="004B7505" w:rsidRPr="00FD0483" w:rsidRDefault="004B7505" w:rsidP="00FD0483">
      <w:pPr>
        <w:pStyle w:val="ListParagraph"/>
        <w:numPr>
          <w:ilvl w:val="0"/>
          <w:numId w:val="18"/>
        </w:numPr>
        <w:jc w:val="both"/>
        <w:rPr>
          <w:rFonts w:asciiTheme="minorHAnsi" w:hAnsiTheme="minorHAnsi" w:cstheme="minorHAnsi"/>
          <w:sz w:val="22"/>
          <w:szCs w:val="22"/>
        </w:rPr>
      </w:pPr>
      <w:r w:rsidRPr="00FD0483">
        <w:rPr>
          <w:rFonts w:asciiTheme="minorHAnsi" w:hAnsiTheme="minorHAnsi" w:cstheme="minorHAnsi"/>
          <w:sz w:val="22"/>
          <w:szCs w:val="22"/>
        </w:rPr>
        <w:t>The employee is occasionally required to stand; walk; sit; use hands to finger, handle, or feel objects, tools or controls; reach with hands and arms; climb stairs; balance; stoop, kneel, crouch or crawl; talk or hear; taste or smell.</w:t>
      </w:r>
    </w:p>
    <w:p w14:paraId="3B551B4F" w14:textId="77777777" w:rsidR="004B7505" w:rsidRPr="004B7505" w:rsidRDefault="004B7505" w:rsidP="004B7505">
      <w:pPr>
        <w:pStyle w:val="ListParagraph"/>
        <w:numPr>
          <w:ilvl w:val="0"/>
          <w:numId w:val="8"/>
        </w:numPr>
        <w:rPr>
          <w:rFonts w:asciiTheme="minorHAnsi" w:hAnsiTheme="minorHAnsi" w:cstheme="minorHAnsi"/>
          <w:sz w:val="22"/>
          <w:szCs w:val="22"/>
        </w:rPr>
      </w:pPr>
      <w:r w:rsidRPr="004B7505">
        <w:rPr>
          <w:rFonts w:asciiTheme="minorHAnsi" w:hAnsiTheme="minorHAnsi" w:cstheme="minorHAnsi"/>
          <w:sz w:val="22"/>
          <w:szCs w:val="22"/>
        </w:rPr>
        <w:t>Th</w:t>
      </w:r>
      <w:r w:rsidR="00F012C5">
        <w:rPr>
          <w:rFonts w:asciiTheme="minorHAnsi" w:hAnsiTheme="minorHAnsi" w:cstheme="minorHAnsi"/>
          <w:sz w:val="22"/>
          <w:szCs w:val="22"/>
        </w:rPr>
        <w:t>e employee may be required to stand</w:t>
      </w:r>
      <w:r w:rsidRPr="004B7505">
        <w:rPr>
          <w:rFonts w:asciiTheme="minorHAnsi" w:hAnsiTheme="minorHAnsi" w:cstheme="minorHAnsi"/>
          <w:sz w:val="22"/>
          <w:szCs w:val="22"/>
        </w:rPr>
        <w:t xml:space="preserve"> for extended periods of time.</w:t>
      </w:r>
    </w:p>
    <w:p w14:paraId="3B551B50" w14:textId="77777777" w:rsidR="004B7505" w:rsidRPr="004B7505" w:rsidRDefault="004B7505" w:rsidP="004B7505">
      <w:pPr>
        <w:pStyle w:val="ListParagraph"/>
        <w:numPr>
          <w:ilvl w:val="0"/>
          <w:numId w:val="8"/>
        </w:numPr>
        <w:rPr>
          <w:rFonts w:asciiTheme="minorHAnsi" w:hAnsiTheme="minorHAnsi" w:cstheme="minorHAnsi"/>
          <w:sz w:val="22"/>
          <w:szCs w:val="22"/>
        </w:rPr>
      </w:pPr>
      <w:r w:rsidRPr="004B7505">
        <w:rPr>
          <w:rFonts w:asciiTheme="minorHAnsi" w:hAnsiTheme="minorHAnsi" w:cstheme="minorHAnsi"/>
          <w:sz w:val="22"/>
          <w:szCs w:val="22"/>
        </w:rPr>
        <w:t xml:space="preserve">The employee must occasionally lift and/or move </w:t>
      </w:r>
      <w:r w:rsidRPr="00054240">
        <w:rPr>
          <w:rFonts w:asciiTheme="minorHAnsi" w:hAnsiTheme="minorHAnsi" w:cstheme="minorHAnsi"/>
          <w:sz w:val="22"/>
          <w:szCs w:val="22"/>
        </w:rPr>
        <w:t xml:space="preserve">up to </w:t>
      </w:r>
      <w:r w:rsidR="00F012C5">
        <w:rPr>
          <w:rFonts w:asciiTheme="minorHAnsi" w:hAnsiTheme="minorHAnsi" w:cstheme="minorHAnsi"/>
          <w:sz w:val="22"/>
          <w:szCs w:val="22"/>
        </w:rPr>
        <w:t>4</w:t>
      </w:r>
      <w:r w:rsidR="00054240" w:rsidRPr="00054240">
        <w:rPr>
          <w:rFonts w:asciiTheme="minorHAnsi" w:hAnsiTheme="minorHAnsi" w:cstheme="minorHAnsi"/>
          <w:sz w:val="22"/>
          <w:szCs w:val="22"/>
        </w:rPr>
        <w:t>0</w:t>
      </w:r>
      <w:r w:rsidRPr="00054240">
        <w:rPr>
          <w:rFonts w:asciiTheme="minorHAnsi" w:hAnsiTheme="minorHAnsi" w:cstheme="minorHAnsi"/>
          <w:sz w:val="22"/>
          <w:szCs w:val="22"/>
        </w:rPr>
        <w:t xml:space="preserve"> pounds</w:t>
      </w:r>
      <w:r w:rsidRPr="004B7505">
        <w:rPr>
          <w:rFonts w:asciiTheme="minorHAnsi" w:hAnsiTheme="minorHAnsi" w:cstheme="minorHAnsi"/>
          <w:sz w:val="22"/>
          <w:szCs w:val="22"/>
        </w:rPr>
        <w:t>.</w:t>
      </w:r>
    </w:p>
    <w:p w14:paraId="3B551B51" w14:textId="77777777" w:rsidR="004B7505" w:rsidRPr="004B7505" w:rsidRDefault="004B7505" w:rsidP="004B7505">
      <w:pPr>
        <w:pStyle w:val="ListParagraph"/>
        <w:numPr>
          <w:ilvl w:val="0"/>
          <w:numId w:val="8"/>
        </w:numPr>
        <w:rPr>
          <w:rFonts w:asciiTheme="minorHAnsi" w:hAnsiTheme="minorHAnsi" w:cstheme="minorHAnsi"/>
          <w:sz w:val="22"/>
          <w:szCs w:val="22"/>
        </w:rPr>
      </w:pPr>
      <w:r w:rsidRPr="004B7505">
        <w:rPr>
          <w:rFonts w:asciiTheme="minorHAnsi" w:hAnsiTheme="minorHAnsi" w:cstheme="minorHAnsi"/>
          <w:sz w:val="22"/>
          <w:szCs w:val="22"/>
        </w:rPr>
        <w:t>Specific vision abilities required by the job include close vision, distance vision, color vision, peripheral vision, depth perception, and the ability to adjust focus.</w:t>
      </w:r>
    </w:p>
    <w:p w14:paraId="3B551B52" w14:textId="77777777" w:rsidR="004B7505" w:rsidRPr="004B7505" w:rsidRDefault="004B7505" w:rsidP="004B7505">
      <w:pPr>
        <w:pStyle w:val="ListParagraph"/>
        <w:numPr>
          <w:ilvl w:val="0"/>
          <w:numId w:val="8"/>
        </w:numPr>
        <w:rPr>
          <w:rFonts w:asciiTheme="minorHAnsi" w:hAnsiTheme="minorHAnsi" w:cstheme="minorHAnsi"/>
          <w:i/>
          <w:sz w:val="22"/>
          <w:szCs w:val="22"/>
        </w:rPr>
      </w:pPr>
      <w:r w:rsidRPr="004B7505">
        <w:rPr>
          <w:rFonts w:asciiTheme="minorHAnsi" w:hAnsiTheme="minorHAnsi" w:cstheme="minorHAnsi"/>
          <w:i/>
          <w:sz w:val="22"/>
          <w:szCs w:val="22"/>
        </w:rPr>
        <w:t>Reasonable accommodations may be made to enable individuals with disabilities to perform the essential functions.</w:t>
      </w:r>
    </w:p>
    <w:p w14:paraId="3B551B53" w14:textId="77777777" w:rsidR="008E16D0" w:rsidRPr="004B7505" w:rsidRDefault="008E16D0" w:rsidP="004E5D6D">
      <w:pPr>
        <w:jc w:val="both"/>
        <w:rPr>
          <w:rFonts w:asciiTheme="minorHAnsi" w:hAnsiTheme="minorHAnsi" w:cstheme="minorHAnsi"/>
          <w:b/>
          <w:sz w:val="22"/>
          <w:szCs w:val="22"/>
        </w:rPr>
      </w:pPr>
    </w:p>
    <w:p w14:paraId="3B551B54" w14:textId="2B323957" w:rsidR="004E5D6D" w:rsidRPr="004B7505" w:rsidRDefault="004E5D6D" w:rsidP="004E5D6D">
      <w:pPr>
        <w:jc w:val="both"/>
        <w:rPr>
          <w:rFonts w:asciiTheme="minorHAnsi" w:hAnsiTheme="minorHAnsi" w:cstheme="minorHAnsi"/>
          <w:sz w:val="22"/>
          <w:szCs w:val="22"/>
        </w:rPr>
      </w:pPr>
      <w:r w:rsidRPr="004B7505">
        <w:rPr>
          <w:rFonts w:asciiTheme="minorHAnsi" w:hAnsiTheme="minorHAnsi" w:cstheme="minorHAnsi"/>
          <w:b/>
          <w:sz w:val="22"/>
          <w:szCs w:val="22"/>
        </w:rPr>
        <w:t xml:space="preserve">Equipment Used: </w:t>
      </w:r>
      <w:r w:rsidRPr="00F012C5">
        <w:rPr>
          <w:rFonts w:asciiTheme="minorHAnsi" w:hAnsiTheme="minorHAnsi" w:cstheme="minorHAnsi"/>
          <w:sz w:val="22"/>
          <w:szCs w:val="22"/>
        </w:rPr>
        <w:t xml:space="preserve"> </w:t>
      </w:r>
      <w:r w:rsidR="00F012C5">
        <w:rPr>
          <w:rFonts w:asciiTheme="minorHAnsi" w:hAnsiTheme="minorHAnsi" w:cstheme="minorHAnsi"/>
          <w:sz w:val="22"/>
          <w:szCs w:val="22"/>
        </w:rPr>
        <w:t>Industri</w:t>
      </w:r>
      <w:r w:rsidR="00F012C5" w:rsidRPr="00F012C5">
        <w:rPr>
          <w:rFonts w:asciiTheme="minorHAnsi" w:hAnsiTheme="minorHAnsi" w:cstheme="minorHAnsi"/>
          <w:sz w:val="22"/>
          <w:szCs w:val="22"/>
        </w:rPr>
        <w:t>al kitchen equipment,</w:t>
      </w:r>
      <w:r w:rsidR="00F012C5">
        <w:rPr>
          <w:rFonts w:asciiTheme="minorHAnsi" w:hAnsiTheme="minorHAnsi" w:cstheme="minorHAnsi"/>
          <w:b/>
          <w:sz w:val="22"/>
          <w:szCs w:val="22"/>
        </w:rPr>
        <w:t xml:space="preserve"> </w:t>
      </w:r>
      <w:r w:rsidR="00F012C5">
        <w:rPr>
          <w:rFonts w:asciiTheme="minorHAnsi" w:hAnsiTheme="minorHAnsi" w:cstheme="minorHAnsi"/>
          <w:sz w:val="22"/>
          <w:szCs w:val="22"/>
        </w:rPr>
        <w:t>c</w:t>
      </w:r>
      <w:r w:rsidRPr="004B7505">
        <w:rPr>
          <w:rFonts w:asciiTheme="minorHAnsi" w:hAnsiTheme="minorHAnsi" w:cstheme="minorHAnsi"/>
          <w:sz w:val="22"/>
          <w:szCs w:val="22"/>
        </w:rPr>
        <w:t>omputer, phone, copy machine</w:t>
      </w:r>
      <w:r w:rsidR="00EE7F80">
        <w:rPr>
          <w:rFonts w:asciiTheme="minorHAnsi" w:hAnsiTheme="minorHAnsi" w:cstheme="minorHAnsi"/>
          <w:sz w:val="22"/>
          <w:szCs w:val="22"/>
        </w:rPr>
        <w:t>, etc</w:t>
      </w:r>
      <w:r w:rsidR="00B50EED">
        <w:rPr>
          <w:rFonts w:asciiTheme="minorHAnsi" w:hAnsiTheme="minorHAnsi" w:cstheme="minorHAnsi"/>
          <w:sz w:val="22"/>
          <w:szCs w:val="22"/>
        </w:rPr>
        <w:t>.</w:t>
      </w:r>
    </w:p>
    <w:p w14:paraId="3B551B55" w14:textId="77777777" w:rsidR="004E5D6D" w:rsidRPr="004B7505" w:rsidRDefault="004E5D6D" w:rsidP="004E5D6D">
      <w:pPr>
        <w:jc w:val="both"/>
        <w:rPr>
          <w:rFonts w:asciiTheme="minorHAnsi" w:hAnsiTheme="minorHAnsi" w:cstheme="minorHAnsi"/>
          <w:b/>
          <w:sz w:val="22"/>
          <w:szCs w:val="22"/>
        </w:rPr>
      </w:pPr>
    </w:p>
    <w:p w14:paraId="3B551B56" w14:textId="77777777" w:rsidR="004E5D6D" w:rsidRPr="00054240" w:rsidRDefault="004E5D6D" w:rsidP="004E5D6D">
      <w:pPr>
        <w:jc w:val="both"/>
        <w:rPr>
          <w:rFonts w:asciiTheme="minorHAnsi" w:hAnsiTheme="minorHAnsi" w:cstheme="minorHAnsi"/>
          <w:b/>
          <w:sz w:val="22"/>
          <w:szCs w:val="22"/>
        </w:rPr>
      </w:pPr>
      <w:r w:rsidRPr="00054240">
        <w:rPr>
          <w:rFonts w:asciiTheme="minorHAnsi" w:hAnsiTheme="minorHAnsi" w:cstheme="minorHAnsi"/>
          <w:b/>
          <w:sz w:val="22"/>
          <w:szCs w:val="22"/>
        </w:rPr>
        <w:t xml:space="preserve">Other Requirements: </w:t>
      </w:r>
    </w:p>
    <w:p w14:paraId="3B551B57" w14:textId="77777777" w:rsidR="00547BF5" w:rsidRDefault="00547BF5" w:rsidP="00547BF5">
      <w:pPr>
        <w:pStyle w:val="ListParagraph"/>
        <w:numPr>
          <w:ilvl w:val="0"/>
          <w:numId w:val="11"/>
        </w:numPr>
        <w:rPr>
          <w:rFonts w:asciiTheme="minorHAnsi" w:hAnsiTheme="minorHAnsi" w:cstheme="minorHAnsi"/>
          <w:sz w:val="22"/>
          <w:szCs w:val="22"/>
        </w:rPr>
      </w:pPr>
      <w:r w:rsidRPr="00547BF5">
        <w:rPr>
          <w:rFonts w:asciiTheme="minorHAnsi" w:hAnsiTheme="minorHAnsi" w:cstheme="minorHAnsi"/>
          <w:sz w:val="22"/>
          <w:szCs w:val="22"/>
        </w:rPr>
        <w:t>Successful completion of a background investigation (including a fingerprint criminal history check)</w:t>
      </w:r>
    </w:p>
    <w:p w14:paraId="7C391D8B" w14:textId="6D2D441D" w:rsidR="00B50EED" w:rsidRPr="00B50EED" w:rsidRDefault="00B50EED" w:rsidP="00B50EED">
      <w:pPr>
        <w:pStyle w:val="ListParagraph"/>
        <w:numPr>
          <w:ilvl w:val="0"/>
          <w:numId w:val="11"/>
        </w:numPr>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t>Successful completion of a DHS Background Check Unit</w:t>
      </w:r>
    </w:p>
    <w:p w14:paraId="50FE047F" w14:textId="77777777" w:rsidR="00B50EED" w:rsidRPr="00B50EED" w:rsidRDefault="00EE7F80" w:rsidP="00B50EED">
      <w:pPr>
        <w:pStyle w:val="ListParagraph"/>
        <w:numPr>
          <w:ilvl w:val="0"/>
          <w:numId w:val="11"/>
        </w:numPr>
        <w:rPr>
          <w:rFonts w:ascii="Calibri" w:eastAsia="Calibri" w:hAnsi="Calibri" w:cs="Calibri"/>
          <w:color w:val="000000" w:themeColor="text1"/>
          <w:sz w:val="22"/>
          <w:szCs w:val="22"/>
        </w:rPr>
      </w:pPr>
      <w:r w:rsidRPr="00B50EED">
        <w:rPr>
          <w:rFonts w:asciiTheme="minorHAnsi" w:hAnsiTheme="minorHAnsi" w:cstheme="minorHAnsi"/>
          <w:sz w:val="22"/>
          <w:szCs w:val="22"/>
        </w:rPr>
        <w:t>Current Food Handlers Certification card</w:t>
      </w:r>
    </w:p>
    <w:p w14:paraId="307539A7" w14:textId="77777777" w:rsidR="00B50EED" w:rsidRPr="00B50EED" w:rsidRDefault="00B50EED" w:rsidP="00B50EED">
      <w:pPr>
        <w:pStyle w:val="ListParagraph"/>
        <w:rPr>
          <w:rFonts w:ascii="Calibri" w:eastAsia="Calibri" w:hAnsi="Calibri" w:cs="Calibri"/>
          <w:color w:val="000000" w:themeColor="text1"/>
          <w:sz w:val="22"/>
          <w:szCs w:val="22"/>
        </w:rPr>
      </w:pPr>
    </w:p>
    <w:p w14:paraId="50A138DB" w14:textId="3BFF5BE5" w:rsidR="00B50EED" w:rsidRPr="00B50EED" w:rsidRDefault="00B50EED" w:rsidP="00B50EED">
      <w:pPr>
        <w:rPr>
          <w:rFonts w:ascii="Calibri" w:eastAsia="Calibri" w:hAnsi="Calibri" w:cs="Calibri"/>
          <w:color w:val="000000" w:themeColor="text1"/>
          <w:sz w:val="22"/>
          <w:szCs w:val="22"/>
        </w:rPr>
      </w:pPr>
      <w:r w:rsidRPr="00B50EED">
        <w:rPr>
          <w:rFonts w:ascii="Calibri" w:eastAsia="Calibri" w:hAnsi="Calibri" w:cs="Calibri"/>
          <w:b/>
          <w:bCs/>
          <w:color w:val="000000" w:themeColor="text1"/>
          <w:sz w:val="22"/>
          <w:szCs w:val="22"/>
        </w:rPr>
        <w:t xml:space="preserve">Application Procedures:  </w:t>
      </w:r>
    </w:p>
    <w:p w14:paraId="540F1348" w14:textId="77777777" w:rsidR="00B50EED" w:rsidRPr="00547BF5" w:rsidRDefault="00B50EED" w:rsidP="00B50EED">
      <w:pPr>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t xml:space="preserve">Interested candidates should submit: </w:t>
      </w:r>
    </w:p>
    <w:p w14:paraId="6163964F" w14:textId="77777777" w:rsidR="00B50EED" w:rsidRPr="00547BF5" w:rsidRDefault="00B50EED" w:rsidP="00B50EED">
      <w:pPr>
        <w:pStyle w:val="ListParagraph"/>
        <w:numPr>
          <w:ilvl w:val="0"/>
          <w:numId w:val="19"/>
        </w:numPr>
        <w:spacing w:after="18"/>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t xml:space="preserve">A </w:t>
      </w:r>
      <w:r w:rsidRPr="003BC280">
        <w:rPr>
          <w:rFonts w:ascii="Calibri" w:eastAsia="Calibri" w:hAnsi="Calibri" w:cs="Calibri"/>
          <w:color w:val="000000" w:themeColor="text1"/>
          <w:sz w:val="22"/>
          <w:szCs w:val="22"/>
          <w:u w:val="single"/>
        </w:rPr>
        <w:t>Cover Letter</w:t>
      </w:r>
      <w:r w:rsidRPr="003BC280">
        <w:rPr>
          <w:rFonts w:ascii="Calibri" w:eastAsia="Calibri" w:hAnsi="Calibri" w:cs="Calibri"/>
          <w:color w:val="000000" w:themeColor="text1"/>
          <w:sz w:val="22"/>
          <w:szCs w:val="22"/>
        </w:rPr>
        <w:t xml:space="preserve"> addressing your qualifications for the position and why you are interested in joining the NAYA Family Center team </w:t>
      </w:r>
    </w:p>
    <w:p w14:paraId="448A36C8" w14:textId="77777777" w:rsidR="00B50EED" w:rsidRPr="00547BF5" w:rsidRDefault="00B50EED" w:rsidP="00B50EED">
      <w:pPr>
        <w:pStyle w:val="ListParagraph"/>
        <w:numPr>
          <w:ilvl w:val="0"/>
          <w:numId w:val="19"/>
        </w:numPr>
        <w:spacing w:after="18"/>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t xml:space="preserve">A current </w:t>
      </w:r>
      <w:r w:rsidRPr="003BC280">
        <w:rPr>
          <w:rFonts w:ascii="Calibri" w:eastAsia="Calibri" w:hAnsi="Calibri" w:cs="Calibri"/>
          <w:color w:val="000000" w:themeColor="text1"/>
          <w:sz w:val="22"/>
          <w:szCs w:val="22"/>
          <w:u w:val="single"/>
        </w:rPr>
        <w:t>Resume</w:t>
      </w:r>
    </w:p>
    <w:p w14:paraId="05646795" w14:textId="77777777" w:rsidR="00B50EED" w:rsidRPr="00547BF5" w:rsidRDefault="00B50EED" w:rsidP="00B50EED">
      <w:pPr>
        <w:rPr>
          <w:rFonts w:ascii="Calibri" w:eastAsia="Calibri" w:hAnsi="Calibri" w:cs="Calibri"/>
          <w:color w:val="000000" w:themeColor="text1"/>
          <w:sz w:val="22"/>
          <w:szCs w:val="22"/>
        </w:rPr>
      </w:pPr>
    </w:p>
    <w:p w14:paraId="77E67932" w14:textId="77777777" w:rsidR="00B50EED" w:rsidRPr="00547BF5" w:rsidRDefault="00B50EED" w:rsidP="00B50EED">
      <w:pPr>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t>Note: Candidates selected for a job offer will be asked to complete a NAYA application, if they haven’t already</w:t>
      </w:r>
    </w:p>
    <w:p w14:paraId="5FC46A99" w14:textId="77777777" w:rsidR="00B50EED" w:rsidRPr="00547BF5" w:rsidRDefault="00B50EED" w:rsidP="00B50EED">
      <w:pPr>
        <w:rPr>
          <w:rFonts w:ascii="Calibri" w:eastAsia="Calibri" w:hAnsi="Calibri" w:cs="Calibri"/>
          <w:color w:val="000000" w:themeColor="text1"/>
          <w:sz w:val="22"/>
          <w:szCs w:val="22"/>
        </w:rPr>
      </w:pPr>
    </w:p>
    <w:p w14:paraId="0D3A5E1B" w14:textId="77777777" w:rsidR="00B50EED" w:rsidRPr="00547BF5" w:rsidRDefault="00B50EED" w:rsidP="00B50EED">
      <w:pPr>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lastRenderedPageBreak/>
        <w:t xml:space="preserve">Application forms and additional information about employment at NAYA Family Center can be found at </w:t>
      </w:r>
      <w:hyperlink r:id="rId7">
        <w:r w:rsidRPr="003BC280">
          <w:rPr>
            <w:rStyle w:val="Hyperlink"/>
            <w:rFonts w:ascii="Calibri" w:eastAsia="Calibri" w:hAnsi="Calibri" w:cs="Calibri"/>
            <w:sz w:val="22"/>
            <w:szCs w:val="22"/>
          </w:rPr>
          <w:t>http://www.nayapdx.org/about/jobs</w:t>
        </w:r>
      </w:hyperlink>
      <w:r w:rsidRPr="003BC280">
        <w:rPr>
          <w:rFonts w:ascii="Calibri" w:eastAsia="Calibri" w:hAnsi="Calibri" w:cs="Calibri"/>
          <w:color w:val="000000" w:themeColor="text1"/>
          <w:sz w:val="22"/>
          <w:szCs w:val="22"/>
        </w:rPr>
        <w:t xml:space="preserve">. </w:t>
      </w:r>
    </w:p>
    <w:p w14:paraId="1338E237" w14:textId="77777777" w:rsidR="00B50EED" w:rsidRPr="00547BF5" w:rsidRDefault="00B50EED" w:rsidP="00B50EED">
      <w:pPr>
        <w:rPr>
          <w:rFonts w:ascii="Calibri" w:eastAsia="Calibri" w:hAnsi="Calibri" w:cs="Calibri"/>
          <w:color w:val="000000" w:themeColor="text1"/>
          <w:sz w:val="22"/>
          <w:szCs w:val="22"/>
        </w:rPr>
      </w:pPr>
    </w:p>
    <w:p w14:paraId="084B187F" w14:textId="77777777" w:rsidR="00B50EED" w:rsidRPr="00547BF5" w:rsidRDefault="00B50EED" w:rsidP="00B50EED">
      <w:pPr>
        <w:jc w:val="both"/>
        <w:rPr>
          <w:rFonts w:ascii="Calibri" w:eastAsia="Calibri" w:hAnsi="Calibri" w:cs="Calibri"/>
          <w:color w:val="000000" w:themeColor="text1"/>
          <w:sz w:val="22"/>
          <w:szCs w:val="22"/>
        </w:rPr>
      </w:pPr>
      <w:r w:rsidRPr="003BC280">
        <w:rPr>
          <w:rFonts w:ascii="Calibri" w:eastAsia="Calibri" w:hAnsi="Calibri" w:cs="Calibri"/>
          <w:b/>
          <w:bCs/>
          <w:color w:val="000000" w:themeColor="text1"/>
          <w:sz w:val="22"/>
          <w:szCs w:val="22"/>
        </w:rPr>
        <w:t xml:space="preserve">Application Deadline: </w:t>
      </w:r>
      <w:r w:rsidRPr="003BC280">
        <w:rPr>
          <w:rFonts w:ascii="Calibri" w:eastAsia="Calibri" w:hAnsi="Calibri" w:cs="Calibri"/>
          <w:color w:val="000000" w:themeColor="text1"/>
          <w:sz w:val="22"/>
          <w:szCs w:val="22"/>
        </w:rPr>
        <w:t xml:space="preserve">Open until filled </w:t>
      </w:r>
    </w:p>
    <w:p w14:paraId="43F782AC" w14:textId="77777777" w:rsidR="00B50EED" w:rsidRPr="00547BF5" w:rsidRDefault="00B50EED" w:rsidP="00B50EED">
      <w:pPr>
        <w:rPr>
          <w:rFonts w:ascii="Calibri" w:eastAsia="Calibri" w:hAnsi="Calibri" w:cs="Calibri"/>
          <w:color w:val="000000" w:themeColor="text1"/>
          <w:sz w:val="22"/>
          <w:szCs w:val="22"/>
        </w:rPr>
      </w:pPr>
    </w:p>
    <w:p w14:paraId="095CE5B7" w14:textId="77777777" w:rsidR="00B50EED" w:rsidRPr="00547BF5" w:rsidRDefault="00B50EED" w:rsidP="00B50EED">
      <w:pPr>
        <w:jc w:val="both"/>
        <w:rPr>
          <w:rFonts w:ascii="Calibri" w:eastAsia="Calibri" w:hAnsi="Calibri" w:cs="Calibri"/>
          <w:color w:val="000000" w:themeColor="text1"/>
          <w:sz w:val="22"/>
          <w:szCs w:val="22"/>
        </w:rPr>
      </w:pPr>
      <w:r w:rsidRPr="003BC280">
        <w:rPr>
          <w:rFonts w:ascii="Calibri" w:eastAsia="Calibri" w:hAnsi="Calibri" w:cs="Calibri"/>
          <w:b/>
          <w:bCs/>
          <w:color w:val="000000" w:themeColor="text1"/>
          <w:sz w:val="22"/>
          <w:szCs w:val="22"/>
        </w:rPr>
        <w:t xml:space="preserve">Attention: </w:t>
      </w:r>
      <w:r w:rsidRPr="003BC280">
        <w:rPr>
          <w:rFonts w:ascii="Calibri" w:eastAsia="Calibri" w:hAnsi="Calibri" w:cs="Calibri"/>
          <w:color w:val="000000" w:themeColor="text1"/>
          <w:sz w:val="22"/>
          <w:szCs w:val="22"/>
        </w:rPr>
        <w:t>Incomplete applications will not be considered. Electronically submitted applications are preferred.  Due to the sheer number applicants, only those applicants selected for an interview will be contacted. Please respect our no phone calls policy. This job description does not constitute an employment agreement and is subject to change by the employer due to changes in grants and funding sources.</w:t>
      </w:r>
    </w:p>
    <w:p w14:paraId="4BE5602B" w14:textId="77777777" w:rsidR="00B50EED" w:rsidRPr="00547BF5" w:rsidRDefault="00B50EED" w:rsidP="00B50EED">
      <w:pPr>
        <w:rPr>
          <w:rFonts w:ascii="Calibri" w:eastAsia="Calibri" w:hAnsi="Calibri" w:cs="Calibri"/>
          <w:color w:val="000000" w:themeColor="text1"/>
          <w:sz w:val="22"/>
          <w:szCs w:val="22"/>
        </w:rPr>
      </w:pPr>
    </w:p>
    <w:p w14:paraId="39A71E6C" w14:textId="77777777" w:rsidR="00B50EED" w:rsidRPr="00547BF5" w:rsidRDefault="00B50EED" w:rsidP="00B50EED">
      <w:pPr>
        <w:jc w:val="center"/>
        <w:rPr>
          <w:rFonts w:ascii="Calibri" w:eastAsia="Calibri" w:hAnsi="Calibri" w:cs="Calibri"/>
          <w:color w:val="000000" w:themeColor="text1"/>
          <w:sz w:val="22"/>
          <w:szCs w:val="22"/>
        </w:rPr>
      </w:pPr>
      <w:r w:rsidRPr="003BC280">
        <w:rPr>
          <w:rFonts w:ascii="Calibri" w:eastAsia="Calibri" w:hAnsi="Calibri" w:cs="Calibri"/>
          <w:b/>
          <w:bCs/>
          <w:color w:val="000000" w:themeColor="text1"/>
          <w:sz w:val="22"/>
          <w:szCs w:val="22"/>
        </w:rPr>
        <w:t>Please send application materials to:</w:t>
      </w:r>
    </w:p>
    <w:p w14:paraId="5B46F60A" w14:textId="77777777" w:rsidR="00B50EED" w:rsidRPr="00547BF5" w:rsidRDefault="00B50EED" w:rsidP="00B50EED">
      <w:pPr>
        <w:jc w:val="center"/>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t>Attn:  Human Resources</w:t>
      </w:r>
      <w:r>
        <w:br/>
      </w:r>
      <w:r w:rsidRPr="003BC280">
        <w:rPr>
          <w:rFonts w:ascii="Calibri" w:eastAsia="Calibri" w:hAnsi="Calibri" w:cs="Calibri"/>
          <w:color w:val="000000" w:themeColor="text1"/>
          <w:sz w:val="22"/>
          <w:szCs w:val="22"/>
        </w:rPr>
        <w:t>Native American Youth and Family Center</w:t>
      </w:r>
      <w:r>
        <w:br/>
      </w:r>
      <w:r w:rsidRPr="003BC280">
        <w:rPr>
          <w:rFonts w:ascii="Calibri" w:eastAsia="Calibri" w:hAnsi="Calibri" w:cs="Calibri"/>
          <w:color w:val="000000" w:themeColor="text1"/>
          <w:sz w:val="22"/>
          <w:szCs w:val="22"/>
        </w:rPr>
        <w:t>5135 NE Columbia Boulevard</w:t>
      </w:r>
    </w:p>
    <w:p w14:paraId="4C59D18C" w14:textId="77777777" w:rsidR="00B50EED" w:rsidRPr="00547BF5" w:rsidRDefault="00B50EED" w:rsidP="00B50EED">
      <w:pPr>
        <w:jc w:val="center"/>
        <w:rPr>
          <w:rFonts w:ascii="Calibri" w:eastAsia="Calibri" w:hAnsi="Calibri" w:cs="Calibri"/>
          <w:color w:val="000000" w:themeColor="text1"/>
          <w:sz w:val="22"/>
          <w:szCs w:val="22"/>
        </w:rPr>
      </w:pPr>
      <w:r w:rsidRPr="003BC280">
        <w:rPr>
          <w:rFonts w:ascii="Calibri" w:eastAsia="Calibri" w:hAnsi="Calibri" w:cs="Calibri"/>
          <w:color w:val="000000" w:themeColor="text1"/>
          <w:sz w:val="22"/>
          <w:szCs w:val="22"/>
        </w:rPr>
        <w:t>Portland, OR 97218</w:t>
      </w:r>
    </w:p>
    <w:p w14:paraId="2CC8C1A0" w14:textId="77777777" w:rsidR="00B50EED" w:rsidRPr="00547BF5" w:rsidRDefault="00B50EED" w:rsidP="00B50EED">
      <w:pPr>
        <w:jc w:val="center"/>
        <w:rPr>
          <w:rFonts w:ascii="Calibri" w:eastAsia="Calibri" w:hAnsi="Calibri" w:cs="Calibri"/>
          <w:color w:val="0000FF"/>
          <w:sz w:val="22"/>
          <w:szCs w:val="22"/>
        </w:rPr>
      </w:pPr>
      <w:r w:rsidRPr="003BC280">
        <w:rPr>
          <w:rFonts w:ascii="Calibri" w:eastAsia="Calibri" w:hAnsi="Calibri" w:cs="Calibri"/>
          <w:color w:val="000000" w:themeColor="text1"/>
          <w:sz w:val="22"/>
          <w:szCs w:val="22"/>
        </w:rPr>
        <w:t>Fax: (503) 288-1260</w:t>
      </w:r>
      <w:r>
        <w:br/>
      </w:r>
      <w:r w:rsidRPr="003BC280">
        <w:rPr>
          <w:rFonts w:ascii="Calibri" w:eastAsia="Calibri" w:hAnsi="Calibri" w:cs="Calibri"/>
          <w:color w:val="000000" w:themeColor="text1"/>
          <w:sz w:val="22"/>
          <w:szCs w:val="22"/>
        </w:rPr>
        <w:t xml:space="preserve">E-mail: </w:t>
      </w:r>
      <w:r w:rsidRPr="003BC280">
        <w:rPr>
          <w:rStyle w:val="Hyperlink"/>
          <w:rFonts w:ascii="Calibri" w:eastAsia="Calibri" w:hAnsi="Calibri" w:cs="Calibri"/>
          <w:sz w:val="22"/>
          <w:szCs w:val="22"/>
        </w:rPr>
        <w:t xml:space="preserve"> </w:t>
      </w:r>
      <w:hyperlink r:id="rId8">
        <w:r w:rsidRPr="003BC280">
          <w:rPr>
            <w:rStyle w:val="Hyperlink"/>
            <w:rFonts w:ascii="Calibri" w:eastAsia="Calibri" w:hAnsi="Calibri" w:cs="Calibri"/>
            <w:sz w:val="22"/>
            <w:szCs w:val="22"/>
          </w:rPr>
          <w:t>jobs@nayapdx.org</w:t>
        </w:r>
      </w:hyperlink>
    </w:p>
    <w:p w14:paraId="3B551B6E" w14:textId="2CB8E1D4" w:rsidR="00791D6F" w:rsidRPr="004B7505" w:rsidRDefault="00791D6F" w:rsidP="00B50EED">
      <w:pPr>
        <w:rPr>
          <w:rFonts w:asciiTheme="minorHAnsi" w:hAnsiTheme="minorHAnsi" w:cstheme="minorHAnsi"/>
        </w:rPr>
      </w:pPr>
    </w:p>
    <w:sectPr w:rsidR="00791D6F" w:rsidRPr="004B7505" w:rsidSect="00BD1EDD">
      <w:headerReference w:type="default" r:id="rId9"/>
      <w:footerReference w:type="even" r:id="rId10"/>
      <w:footerReference w:type="default" r:id="rId11"/>
      <w:headerReference w:type="first" r:id="rId12"/>
      <w:footerReference w:type="first" r:id="rId13"/>
      <w:pgSz w:w="12240" w:h="15840" w:code="1"/>
      <w:pgMar w:top="1080" w:right="1080" w:bottom="720" w:left="1080" w:header="547"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445AF" w14:textId="77777777" w:rsidR="00790A89" w:rsidRDefault="00790A89">
      <w:r>
        <w:separator/>
      </w:r>
    </w:p>
  </w:endnote>
  <w:endnote w:type="continuationSeparator" w:id="0">
    <w:p w14:paraId="77C55A78" w14:textId="77777777" w:rsidR="00790A89" w:rsidRDefault="00790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1B75" w14:textId="77777777" w:rsidR="00F92F3E" w:rsidRDefault="00F92F3E" w:rsidP="00BD1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551B76" w14:textId="77777777" w:rsidR="00F92F3E" w:rsidRDefault="00F92F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1B77" w14:textId="77777777" w:rsidR="00F92F3E" w:rsidRPr="006D055E" w:rsidRDefault="00F92F3E" w:rsidP="00CE4776">
    <w:pPr>
      <w:pStyle w:val="Footer"/>
      <w:jc w:val="center"/>
      <w:rPr>
        <w:rFonts w:ascii="Arial" w:hAnsi="Arial" w:cs="Arial"/>
      </w:rPr>
    </w:pPr>
    <w:r w:rsidRPr="006D055E">
      <w:rPr>
        <w:rFonts w:ascii="Arial" w:hAnsi="Arial" w:cs="Arial"/>
      </w:rPr>
      <w:t xml:space="preserve">Page </w:t>
    </w:r>
    <w:r w:rsidRPr="006D055E">
      <w:rPr>
        <w:rFonts w:ascii="Arial" w:hAnsi="Arial" w:cs="Arial"/>
      </w:rPr>
      <w:fldChar w:fldCharType="begin"/>
    </w:r>
    <w:r w:rsidRPr="006D055E">
      <w:rPr>
        <w:rFonts w:ascii="Arial" w:hAnsi="Arial" w:cs="Arial"/>
      </w:rPr>
      <w:instrText xml:space="preserve"> PAGE </w:instrText>
    </w:r>
    <w:r w:rsidRPr="006D055E">
      <w:rPr>
        <w:rFonts w:ascii="Arial" w:hAnsi="Arial" w:cs="Arial"/>
      </w:rPr>
      <w:fldChar w:fldCharType="separate"/>
    </w:r>
    <w:r w:rsidR="00266857">
      <w:rPr>
        <w:rFonts w:ascii="Arial" w:hAnsi="Arial" w:cs="Arial"/>
        <w:noProof/>
      </w:rPr>
      <w:t>2</w:t>
    </w:r>
    <w:r w:rsidRPr="006D055E">
      <w:rPr>
        <w:rFonts w:ascii="Arial" w:hAnsi="Arial" w:cs="Arial"/>
      </w:rPr>
      <w:fldChar w:fldCharType="end"/>
    </w:r>
    <w:r w:rsidRPr="006D055E">
      <w:rPr>
        <w:rFonts w:ascii="Arial" w:hAnsi="Arial" w:cs="Arial"/>
      </w:rPr>
      <w:t xml:space="preserve"> of </w:t>
    </w:r>
    <w:r w:rsidRPr="006D055E">
      <w:rPr>
        <w:rFonts w:ascii="Arial" w:hAnsi="Arial" w:cs="Arial"/>
      </w:rPr>
      <w:fldChar w:fldCharType="begin"/>
    </w:r>
    <w:r w:rsidRPr="006D055E">
      <w:rPr>
        <w:rFonts w:ascii="Arial" w:hAnsi="Arial" w:cs="Arial"/>
      </w:rPr>
      <w:instrText xml:space="preserve"> NUMPAGES </w:instrText>
    </w:r>
    <w:r w:rsidRPr="006D055E">
      <w:rPr>
        <w:rFonts w:ascii="Arial" w:hAnsi="Arial" w:cs="Arial"/>
      </w:rPr>
      <w:fldChar w:fldCharType="separate"/>
    </w:r>
    <w:r w:rsidR="00266857">
      <w:rPr>
        <w:rFonts w:ascii="Arial" w:hAnsi="Arial" w:cs="Arial"/>
        <w:noProof/>
      </w:rPr>
      <w:t>3</w:t>
    </w:r>
    <w:r w:rsidRPr="006D055E">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1B7D" w14:textId="77777777" w:rsidR="00F92F3E" w:rsidRPr="006D055E" w:rsidRDefault="00F92F3E" w:rsidP="00BD1EDD">
    <w:pPr>
      <w:pStyle w:val="Footer"/>
      <w:jc w:val="center"/>
      <w:rPr>
        <w:rFonts w:ascii="Arial" w:hAnsi="Arial" w:cs="Arial"/>
      </w:rPr>
    </w:pPr>
    <w:r w:rsidRPr="006D055E">
      <w:rPr>
        <w:rFonts w:ascii="Arial" w:hAnsi="Arial" w:cs="Arial"/>
      </w:rPr>
      <w:t xml:space="preserve">Page </w:t>
    </w:r>
    <w:r w:rsidRPr="006D055E">
      <w:rPr>
        <w:rFonts w:ascii="Arial" w:hAnsi="Arial" w:cs="Arial"/>
      </w:rPr>
      <w:fldChar w:fldCharType="begin"/>
    </w:r>
    <w:r w:rsidRPr="006D055E">
      <w:rPr>
        <w:rFonts w:ascii="Arial" w:hAnsi="Arial" w:cs="Arial"/>
      </w:rPr>
      <w:instrText xml:space="preserve"> PAGE </w:instrText>
    </w:r>
    <w:r w:rsidRPr="006D055E">
      <w:rPr>
        <w:rFonts w:ascii="Arial" w:hAnsi="Arial" w:cs="Arial"/>
      </w:rPr>
      <w:fldChar w:fldCharType="separate"/>
    </w:r>
    <w:r w:rsidR="00266857">
      <w:rPr>
        <w:rFonts w:ascii="Arial" w:hAnsi="Arial" w:cs="Arial"/>
        <w:noProof/>
      </w:rPr>
      <w:t>1</w:t>
    </w:r>
    <w:r w:rsidRPr="006D055E">
      <w:rPr>
        <w:rFonts w:ascii="Arial" w:hAnsi="Arial" w:cs="Arial"/>
      </w:rPr>
      <w:fldChar w:fldCharType="end"/>
    </w:r>
    <w:r w:rsidRPr="006D055E">
      <w:rPr>
        <w:rFonts w:ascii="Arial" w:hAnsi="Arial" w:cs="Arial"/>
      </w:rPr>
      <w:t xml:space="preserve"> of </w:t>
    </w:r>
    <w:r w:rsidRPr="006D055E">
      <w:rPr>
        <w:rFonts w:ascii="Arial" w:hAnsi="Arial" w:cs="Arial"/>
      </w:rPr>
      <w:fldChar w:fldCharType="begin"/>
    </w:r>
    <w:r w:rsidRPr="006D055E">
      <w:rPr>
        <w:rFonts w:ascii="Arial" w:hAnsi="Arial" w:cs="Arial"/>
      </w:rPr>
      <w:instrText xml:space="preserve"> NUMPAGES </w:instrText>
    </w:r>
    <w:r w:rsidRPr="006D055E">
      <w:rPr>
        <w:rFonts w:ascii="Arial" w:hAnsi="Arial" w:cs="Arial"/>
      </w:rPr>
      <w:fldChar w:fldCharType="separate"/>
    </w:r>
    <w:r w:rsidR="00266857">
      <w:rPr>
        <w:rFonts w:ascii="Arial" w:hAnsi="Arial" w:cs="Arial"/>
        <w:noProof/>
      </w:rPr>
      <w:t>3</w:t>
    </w:r>
    <w:r w:rsidRPr="006D055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90035" w14:textId="77777777" w:rsidR="00790A89" w:rsidRDefault="00790A89">
      <w:r>
        <w:separator/>
      </w:r>
    </w:p>
  </w:footnote>
  <w:footnote w:type="continuationSeparator" w:id="0">
    <w:p w14:paraId="464371ED" w14:textId="77777777" w:rsidR="00790A89" w:rsidRDefault="00790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1B73" w14:textId="77777777" w:rsidR="00F92F3E" w:rsidRDefault="00F92F3E" w:rsidP="00BD1EDD">
    <w:pPr>
      <w:pStyle w:val="Header"/>
      <w:rPr>
        <w:rFonts w:ascii="Arial" w:hAnsi="Arial" w:cs="Arial"/>
        <w:b/>
        <w:sz w:val="18"/>
        <w:szCs w:val="18"/>
      </w:rPr>
    </w:pPr>
    <w:r w:rsidRPr="00D524AB">
      <w:rPr>
        <w:rFonts w:ascii="Palatino Linotype" w:hAnsi="Palatino Linotype"/>
        <w:b/>
        <w:sz w:val="36"/>
        <w:szCs w:val="36"/>
      </w:rPr>
      <w:t>NAYA Family Center</w:t>
    </w:r>
    <w:r>
      <w:t xml:space="preserve"> │ </w:t>
    </w:r>
    <w:r w:rsidRPr="000B13AA">
      <w:rPr>
        <w:rFonts w:ascii="Arial" w:hAnsi="Arial" w:cs="Arial"/>
        <w:sz w:val="18"/>
        <w:szCs w:val="18"/>
      </w:rPr>
      <w:t xml:space="preserve">Position Description: </w:t>
    </w:r>
    <w:r w:rsidR="00054240">
      <w:rPr>
        <w:rFonts w:ascii="Arial" w:hAnsi="Arial" w:cs="Arial"/>
        <w:b/>
        <w:sz w:val="18"/>
        <w:szCs w:val="18"/>
      </w:rPr>
      <w:t>Kitchen Assistant (On-Call)</w:t>
    </w:r>
  </w:p>
  <w:p w14:paraId="3B551B74" w14:textId="77777777" w:rsidR="00F92F3E" w:rsidRPr="000B13AA" w:rsidRDefault="00F92F3E" w:rsidP="00BD1EDD">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1B7C" w14:textId="7BAC6C57" w:rsidR="00F92F3E" w:rsidRPr="001C1830" w:rsidRDefault="00B50EED" w:rsidP="00B50EED">
    <w:pPr>
      <w:pStyle w:val="Header"/>
      <w:ind w:right="2880"/>
      <w:jc w:val="both"/>
    </w:pPr>
    <w:r>
      <w:rPr>
        <w:noProof/>
      </w:rPr>
      <w:drawing>
        <wp:anchor distT="0" distB="0" distL="114300" distR="114300" simplePos="0" relativeHeight="251659264" behindDoc="1" locked="0" layoutInCell="1" allowOverlap="1" wp14:anchorId="20C52CDC" wp14:editId="6A2AD56B">
          <wp:simplePos x="0" y="0"/>
          <wp:positionH relativeFrom="page">
            <wp:posOffset>19050</wp:posOffset>
          </wp:positionH>
          <wp:positionV relativeFrom="paragraph">
            <wp:posOffset>-342900</wp:posOffset>
          </wp:positionV>
          <wp:extent cx="7762875" cy="1828165"/>
          <wp:effectExtent l="0" t="0" r="9525" b="635"/>
          <wp:wrapThrough wrapText="bothSides">
            <wp:wrapPolygon edited="0">
              <wp:start x="0" y="0"/>
              <wp:lineTo x="0" y="21382"/>
              <wp:lineTo x="21573" y="21382"/>
              <wp:lineTo x="21573" y="0"/>
              <wp:lineTo x="0" y="0"/>
            </wp:wrapPolygon>
          </wp:wrapThrough>
          <wp:docPr id="1" name="Picture 1" descr="C:\Users\nambak\Desktop\nay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bak\Desktop\naya letterhea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6287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0D67980"/>
    <w:lvl w:ilvl="0">
      <w:numFmt w:val="bullet"/>
      <w:lvlText w:val="*"/>
      <w:lvlJc w:val="left"/>
    </w:lvl>
  </w:abstractNum>
  <w:abstractNum w:abstractNumId="1" w15:restartNumberingAfterBreak="0">
    <w:nsid w:val="0087796F"/>
    <w:multiLevelType w:val="hybridMultilevel"/>
    <w:tmpl w:val="BD6EBDE4"/>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7029F"/>
    <w:multiLevelType w:val="hybridMultilevel"/>
    <w:tmpl w:val="98DE2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2007A"/>
    <w:multiLevelType w:val="hybridMultilevel"/>
    <w:tmpl w:val="F2F41EC8"/>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B96E73"/>
    <w:multiLevelType w:val="hybridMultilevel"/>
    <w:tmpl w:val="DD5210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700DFA"/>
    <w:multiLevelType w:val="hybridMultilevel"/>
    <w:tmpl w:val="FF5E67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F3649D"/>
    <w:multiLevelType w:val="hybridMultilevel"/>
    <w:tmpl w:val="4F3C2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EF7157"/>
    <w:multiLevelType w:val="hybridMultilevel"/>
    <w:tmpl w:val="CB3EABD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D3F30"/>
    <w:multiLevelType w:val="hybridMultilevel"/>
    <w:tmpl w:val="B6FC7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342D"/>
    <w:multiLevelType w:val="hybridMultilevel"/>
    <w:tmpl w:val="AC445F9A"/>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1">
      <w:start w:val="1"/>
      <w:numFmt w:val="bullet"/>
      <w:lvlText w:val=""/>
      <w:lvlJc w:val="left"/>
      <w:pPr>
        <w:tabs>
          <w:tab w:val="num" w:pos="2160"/>
        </w:tabs>
        <w:ind w:left="2160" w:hanging="360"/>
      </w:pPr>
      <w:rPr>
        <w:rFonts w:ascii="Symbol" w:hAnsi="Symbol"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15:restartNumberingAfterBreak="0">
    <w:nsid w:val="2F190B9D"/>
    <w:multiLevelType w:val="hybridMultilevel"/>
    <w:tmpl w:val="A9688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E1FD2"/>
    <w:multiLevelType w:val="hybridMultilevel"/>
    <w:tmpl w:val="3E8CEE1E"/>
    <w:lvl w:ilvl="0" w:tplc="AB2E960E">
      <w:start w:val="1"/>
      <w:numFmt w:val="decimal"/>
      <w:lvlText w:val="%1."/>
      <w:lvlJc w:val="left"/>
      <w:pPr>
        <w:ind w:left="720" w:hanging="360"/>
      </w:pPr>
      <w:rPr>
        <w:rFonts w:ascii="Calibri" w:hAnsi="Calibri" w:hint="default"/>
      </w:rPr>
    </w:lvl>
    <w:lvl w:ilvl="1" w:tplc="0750CFB2">
      <w:start w:val="1"/>
      <w:numFmt w:val="lowerLetter"/>
      <w:lvlText w:val="%2."/>
      <w:lvlJc w:val="left"/>
      <w:pPr>
        <w:ind w:left="1440" w:hanging="360"/>
      </w:pPr>
    </w:lvl>
    <w:lvl w:ilvl="2" w:tplc="70EC8B14">
      <w:start w:val="1"/>
      <w:numFmt w:val="lowerRoman"/>
      <w:lvlText w:val="%3."/>
      <w:lvlJc w:val="right"/>
      <w:pPr>
        <w:ind w:left="2160" w:hanging="180"/>
      </w:pPr>
    </w:lvl>
    <w:lvl w:ilvl="3" w:tplc="121AC474">
      <w:start w:val="1"/>
      <w:numFmt w:val="decimal"/>
      <w:lvlText w:val="%4."/>
      <w:lvlJc w:val="left"/>
      <w:pPr>
        <w:ind w:left="2880" w:hanging="360"/>
      </w:pPr>
    </w:lvl>
    <w:lvl w:ilvl="4" w:tplc="3008F25C">
      <w:start w:val="1"/>
      <w:numFmt w:val="lowerLetter"/>
      <w:lvlText w:val="%5."/>
      <w:lvlJc w:val="left"/>
      <w:pPr>
        <w:ind w:left="3600" w:hanging="360"/>
      </w:pPr>
    </w:lvl>
    <w:lvl w:ilvl="5" w:tplc="5ED8FD38">
      <w:start w:val="1"/>
      <w:numFmt w:val="lowerRoman"/>
      <w:lvlText w:val="%6."/>
      <w:lvlJc w:val="right"/>
      <w:pPr>
        <w:ind w:left="4320" w:hanging="180"/>
      </w:pPr>
    </w:lvl>
    <w:lvl w:ilvl="6" w:tplc="E0CA5228">
      <w:start w:val="1"/>
      <w:numFmt w:val="decimal"/>
      <w:lvlText w:val="%7."/>
      <w:lvlJc w:val="left"/>
      <w:pPr>
        <w:ind w:left="5040" w:hanging="360"/>
      </w:pPr>
    </w:lvl>
    <w:lvl w:ilvl="7" w:tplc="41DAA348">
      <w:start w:val="1"/>
      <w:numFmt w:val="lowerLetter"/>
      <w:lvlText w:val="%8."/>
      <w:lvlJc w:val="left"/>
      <w:pPr>
        <w:ind w:left="5760" w:hanging="360"/>
      </w:pPr>
    </w:lvl>
    <w:lvl w:ilvl="8" w:tplc="891EDC8A">
      <w:start w:val="1"/>
      <w:numFmt w:val="lowerRoman"/>
      <w:lvlText w:val="%9."/>
      <w:lvlJc w:val="right"/>
      <w:pPr>
        <w:ind w:left="6480" w:hanging="180"/>
      </w:pPr>
    </w:lvl>
  </w:abstractNum>
  <w:abstractNum w:abstractNumId="12" w15:restartNumberingAfterBreak="0">
    <w:nsid w:val="43C935FB"/>
    <w:multiLevelType w:val="hybridMultilevel"/>
    <w:tmpl w:val="3ADE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CE3AA0"/>
    <w:multiLevelType w:val="hybridMultilevel"/>
    <w:tmpl w:val="9B0EF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56137FF"/>
    <w:multiLevelType w:val="hybridMultilevel"/>
    <w:tmpl w:val="E976D9D4"/>
    <w:lvl w:ilvl="0" w:tplc="BA340730">
      <w:start w:val="1"/>
      <w:numFmt w:val="bullet"/>
      <w:lvlText w:val="o"/>
      <w:lvlJc w:val="left"/>
      <w:pPr>
        <w:ind w:left="1080" w:hanging="360"/>
      </w:pPr>
      <w:rPr>
        <w:rFonts w:ascii="Courier New" w:hAnsi="Courier New" w:hint="default"/>
      </w:rPr>
    </w:lvl>
    <w:lvl w:ilvl="1" w:tplc="BA340730">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B07876"/>
    <w:multiLevelType w:val="hybridMultilevel"/>
    <w:tmpl w:val="F246FE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1149B3"/>
    <w:multiLevelType w:val="hybridMultilevel"/>
    <w:tmpl w:val="91D4FAC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55A9D2"/>
    <w:multiLevelType w:val="hybridMultilevel"/>
    <w:tmpl w:val="79288DE4"/>
    <w:lvl w:ilvl="0" w:tplc="F3325D9A">
      <w:start w:val="1"/>
      <w:numFmt w:val="decimal"/>
      <w:lvlText w:val="%1."/>
      <w:lvlJc w:val="left"/>
      <w:pPr>
        <w:ind w:left="720" w:hanging="360"/>
      </w:pPr>
      <w:rPr>
        <w:rFonts w:ascii="Calibri" w:hAnsi="Calibri" w:hint="default"/>
      </w:rPr>
    </w:lvl>
    <w:lvl w:ilvl="1" w:tplc="471423FC">
      <w:start w:val="1"/>
      <w:numFmt w:val="lowerLetter"/>
      <w:lvlText w:val="%2."/>
      <w:lvlJc w:val="left"/>
      <w:pPr>
        <w:ind w:left="1440" w:hanging="360"/>
      </w:pPr>
    </w:lvl>
    <w:lvl w:ilvl="2" w:tplc="F8346ABA">
      <w:start w:val="1"/>
      <w:numFmt w:val="lowerRoman"/>
      <w:lvlText w:val="%3."/>
      <w:lvlJc w:val="right"/>
      <w:pPr>
        <w:ind w:left="2160" w:hanging="180"/>
      </w:pPr>
    </w:lvl>
    <w:lvl w:ilvl="3" w:tplc="01C66478">
      <w:start w:val="1"/>
      <w:numFmt w:val="decimal"/>
      <w:lvlText w:val="%4."/>
      <w:lvlJc w:val="left"/>
      <w:pPr>
        <w:ind w:left="2880" w:hanging="360"/>
      </w:pPr>
    </w:lvl>
    <w:lvl w:ilvl="4" w:tplc="C164CFF4">
      <w:start w:val="1"/>
      <w:numFmt w:val="lowerLetter"/>
      <w:lvlText w:val="%5."/>
      <w:lvlJc w:val="left"/>
      <w:pPr>
        <w:ind w:left="3600" w:hanging="360"/>
      </w:pPr>
    </w:lvl>
    <w:lvl w:ilvl="5" w:tplc="4192076E">
      <w:start w:val="1"/>
      <w:numFmt w:val="lowerRoman"/>
      <w:lvlText w:val="%6."/>
      <w:lvlJc w:val="right"/>
      <w:pPr>
        <w:ind w:left="4320" w:hanging="180"/>
      </w:pPr>
    </w:lvl>
    <w:lvl w:ilvl="6" w:tplc="71DC84FA">
      <w:start w:val="1"/>
      <w:numFmt w:val="decimal"/>
      <w:lvlText w:val="%7."/>
      <w:lvlJc w:val="left"/>
      <w:pPr>
        <w:ind w:left="5040" w:hanging="360"/>
      </w:pPr>
    </w:lvl>
    <w:lvl w:ilvl="7" w:tplc="FAE4A192">
      <w:start w:val="1"/>
      <w:numFmt w:val="lowerLetter"/>
      <w:lvlText w:val="%8."/>
      <w:lvlJc w:val="left"/>
      <w:pPr>
        <w:ind w:left="5760" w:hanging="360"/>
      </w:pPr>
    </w:lvl>
    <w:lvl w:ilvl="8" w:tplc="D26AD8D8">
      <w:start w:val="1"/>
      <w:numFmt w:val="lowerRoman"/>
      <w:lvlText w:val="%9."/>
      <w:lvlJc w:val="right"/>
      <w:pPr>
        <w:ind w:left="6480" w:hanging="180"/>
      </w:pPr>
    </w:lvl>
  </w:abstractNum>
  <w:abstractNum w:abstractNumId="18" w15:restartNumberingAfterBreak="0">
    <w:nsid w:val="6A063ABB"/>
    <w:multiLevelType w:val="hybridMultilevel"/>
    <w:tmpl w:val="67B89038"/>
    <w:lvl w:ilvl="0" w:tplc="4000AC6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8BE608F"/>
    <w:multiLevelType w:val="hybridMultilevel"/>
    <w:tmpl w:val="1C22B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2753708">
    <w:abstractNumId w:val="16"/>
  </w:num>
  <w:num w:numId="2" w16cid:durableId="1080642990">
    <w:abstractNumId w:val="5"/>
  </w:num>
  <w:num w:numId="3" w16cid:durableId="2065566357">
    <w:abstractNumId w:val="9"/>
  </w:num>
  <w:num w:numId="4" w16cid:durableId="1279138109">
    <w:abstractNumId w:val="4"/>
  </w:num>
  <w:num w:numId="5" w16cid:durableId="459230108">
    <w:abstractNumId w:val="18"/>
  </w:num>
  <w:num w:numId="6" w16cid:durableId="1636401141">
    <w:abstractNumId w:val="0"/>
    <w:lvlOverride w:ilvl="0">
      <w:lvl w:ilvl="0">
        <w:numFmt w:val="bullet"/>
        <w:lvlText w:val=""/>
        <w:legacy w:legacy="1" w:legacySpace="0" w:legacyIndent="360"/>
        <w:lvlJc w:val="left"/>
        <w:rPr>
          <w:rFonts w:ascii="Symbol" w:hAnsi="Symbol" w:hint="default"/>
        </w:rPr>
      </w:lvl>
    </w:lvlOverride>
  </w:num>
  <w:num w:numId="7" w16cid:durableId="761537016">
    <w:abstractNumId w:val="15"/>
  </w:num>
  <w:num w:numId="8" w16cid:durableId="28144323">
    <w:abstractNumId w:val="13"/>
  </w:num>
  <w:num w:numId="9" w16cid:durableId="1082676167">
    <w:abstractNumId w:val="8"/>
  </w:num>
  <w:num w:numId="10" w16cid:durableId="1030037143">
    <w:abstractNumId w:val="14"/>
  </w:num>
  <w:num w:numId="11" w16cid:durableId="1498306788">
    <w:abstractNumId w:val="19"/>
  </w:num>
  <w:num w:numId="12" w16cid:durableId="905535137">
    <w:abstractNumId w:val="2"/>
  </w:num>
  <w:num w:numId="13" w16cid:durableId="1181360592">
    <w:abstractNumId w:val="7"/>
  </w:num>
  <w:num w:numId="14" w16cid:durableId="1777678024">
    <w:abstractNumId w:val="3"/>
  </w:num>
  <w:num w:numId="15" w16cid:durableId="1275671313">
    <w:abstractNumId w:val="1"/>
  </w:num>
  <w:num w:numId="16" w16cid:durableId="1189638343">
    <w:abstractNumId w:val="12"/>
  </w:num>
  <w:num w:numId="17" w16cid:durableId="807363101">
    <w:abstractNumId w:val="10"/>
  </w:num>
  <w:num w:numId="18" w16cid:durableId="781412815">
    <w:abstractNumId w:val="6"/>
  </w:num>
  <w:num w:numId="19" w16cid:durableId="590311723">
    <w:abstractNumId w:val="17"/>
  </w:num>
  <w:num w:numId="20" w16cid:durableId="102617882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rla Hilmoe">
    <w15:presenceInfo w15:providerId="AD" w15:userId="S::hilmoed@nayapdx.org::a320497b-2225-438d-ad5f-00eb1dc7ae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C0"/>
    <w:rsid w:val="0000423D"/>
    <w:rsid w:val="00022766"/>
    <w:rsid w:val="000247F9"/>
    <w:rsid w:val="000304BA"/>
    <w:rsid w:val="00032229"/>
    <w:rsid w:val="00034180"/>
    <w:rsid w:val="0004311E"/>
    <w:rsid w:val="00045A28"/>
    <w:rsid w:val="00054240"/>
    <w:rsid w:val="000638D5"/>
    <w:rsid w:val="000649B8"/>
    <w:rsid w:val="00065403"/>
    <w:rsid w:val="00067233"/>
    <w:rsid w:val="00074887"/>
    <w:rsid w:val="00074EB3"/>
    <w:rsid w:val="00076DF6"/>
    <w:rsid w:val="00096383"/>
    <w:rsid w:val="000A0A1F"/>
    <w:rsid w:val="000A57EE"/>
    <w:rsid w:val="000B6463"/>
    <w:rsid w:val="000B7F78"/>
    <w:rsid w:val="000C435C"/>
    <w:rsid w:val="000D68DE"/>
    <w:rsid w:val="000D7E67"/>
    <w:rsid w:val="00103CC0"/>
    <w:rsid w:val="0010631C"/>
    <w:rsid w:val="0010679D"/>
    <w:rsid w:val="00107426"/>
    <w:rsid w:val="00110093"/>
    <w:rsid w:val="0011273A"/>
    <w:rsid w:val="00117385"/>
    <w:rsid w:val="00117C7D"/>
    <w:rsid w:val="00120CA3"/>
    <w:rsid w:val="00135003"/>
    <w:rsid w:val="00140A7F"/>
    <w:rsid w:val="00142781"/>
    <w:rsid w:val="00142873"/>
    <w:rsid w:val="00146D65"/>
    <w:rsid w:val="00152C7B"/>
    <w:rsid w:val="0015481A"/>
    <w:rsid w:val="00162018"/>
    <w:rsid w:val="00170244"/>
    <w:rsid w:val="00172379"/>
    <w:rsid w:val="00172758"/>
    <w:rsid w:val="00174FD1"/>
    <w:rsid w:val="00197A7A"/>
    <w:rsid w:val="00197C2D"/>
    <w:rsid w:val="00197ED0"/>
    <w:rsid w:val="001A0CEA"/>
    <w:rsid w:val="001A5E77"/>
    <w:rsid w:val="001B06DD"/>
    <w:rsid w:val="001B32E4"/>
    <w:rsid w:val="001D1572"/>
    <w:rsid w:val="001D3597"/>
    <w:rsid w:val="001D537F"/>
    <w:rsid w:val="001E102C"/>
    <w:rsid w:val="001E2471"/>
    <w:rsid w:val="001E4045"/>
    <w:rsid w:val="001E4776"/>
    <w:rsid w:val="001F6C0B"/>
    <w:rsid w:val="002020B5"/>
    <w:rsid w:val="00202B78"/>
    <w:rsid w:val="002103BD"/>
    <w:rsid w:val="002113EF"/>
    <w:rsid w:val="002158D8"/>
    <w:rsid w:val="002178A1"/>
    <w:rsid w:val="00220635"/>
    <w:rsid w:val="002213D4"/>
    <w:rsid w:val="00225C60"/>
    <w:rsid w:val="0023463B"/>
    <w:rsid w:val="00244FC9"/>
    <w:rsid w:val="002464B8"/>
    <w:rsid w:val="00247555"/>
    <w:rsid w:val="00250F7E"/>
    <w:rsid w:val="00252889"/>
    <w:rsid w:val="00255C5C"/>
    <w:rsid w:val="00256064"/>
    <w:rsid w:val="00261AE6"/>
    <w:rsid w:val="00261D19"/>
    <w:rsid w:val="002642DC"/>
    <w:rsid w:val="00266857"/>
    <w:rsid w:val="00273435"/>
    <w:rsid w:val="002761CF"/>
    <w:rsid w:val="00276468"/>
    <w:rsid w:val="002764D1"/>
    <w:rsid w:val="0028069A"/>
    <w:rsid w:val="00290534"/>
    <w:rsid w:val="002B76D6"/>
    <w:rsid w:val="002B77DE"/>
    <w:rsid w:val="002C4374"/>
    <w:rsid w:val="002E2ADE"/>
    <w:rsid w:val="00300167"/>
    <w:rsid w:val="0030041A"/>
    <w:rsid w:val="00303DAD"/>
    <w:rsid w:val="00327E97"/>
    <w:rsid w:val="00333D44"/>
    <w:rsid w:val="003356D2"/>
    <w:rsid w:val="00336DF9"/>
    <w:rsid w:val="00354FB7"/>
    <w:rsid w:val="0036461A"/>
    <w:rsid w:val="00374C21"/>
    <w:rsid w:val="003868D0"/>
    <w:rsid w:val="00386963"/>
    <w:rsid w:val="003904B6"/>
    <w:rsid w:val="00392244"/>
    <w:rsid w:val="003A1250"/>
    <w:rsid w:val="003A1D38"/>
    <w:rsid w:val="003A40D6"/>
    <w:rsid w:val="003A7080"/>
    <w:rsid w:val="003B30D3"/>
    <w:rsid w:val="003B4C83"/>
    <w:rsid w:val="003C01C8"/>
    <w:rsid w:val="003C5C3B"/>
    <w:rsid w:val="003E13F9"/>
    <w:rsid w:val="003E190A"/>
    <w:rsid w:val="003E2F35"/>
    <w:rsid w:val="003F06E3"/>
    <w:rsid w:val="003F3989"/>
    <w:rsid w:val="00402802"/>
    <w:rsid w:val="00403C33"/>
    <w:rsid w:val="0041177F"/>
    <w:rsid w:val="00416C99"/>
    <w:rsid w:val="00417C86"/>
    <w:rsid w:val="00426B3F"/>
    <w:rsid w:val="0043023B"/>
    <w:rsid w:val="00434FEF"/>
    <w:rsid w:val="00441C78"/>
    <w:rsid w:val="004470DA"/>
    <w:rsid w:val="00447423"/>
    <w:rsid w:val="004501CB"/>
    <w:rsid w:val="00452FAF"/>
    <w:rsid w:val="00464031"/>
    <w:rsid w:val="00465889"/>
    <w:rsid w:val="00465CD3"/>
    <w:rsid w:val="00467EFD"/>
    <w:rsid w:val="0047082E"/>
    <w:rsid w:val="004740C5"/>
    <w:rsid w:val="00480581"/>
    <w:rsid w:val="00481ACB"/>
    <w:rsid w:val="004822AD"/>
    <w:rsid w:val="004901B8"/>
    <w:rsid w:val="0049050B"/>
    <w:rsid w:val="004963A8"/>
    <w:rsid w:val="004A1722"/>
    <w:rsid w:val="004A5DCF"/>
    <w:rsid w:val="004B1A01"/>
    <w:rsid w:val="004B7505"/>
    <w:rsid w:val="004C4D7E"/>
    <w:rsid w:val="004D0ADF"/>
    <w:rsid w:val="004D1C08"/>
    <w:rsid w:val="004D3FC0"/>
    <w:rsid w:val="004D43C6"/>
    <w:rsid w:val="004D52E1"/>
    <w:rsid w:val="004D6F96"/>
    <w:rsid w:val="004D75B6"/>
    <w:rsid w:val="004E38B8"/>
    <w:rsid w:val="004E5D6D"/>
    <w:rsid w:val="004F0CEC"/>
    <w:rsid w:val="00500175"/>
    <w:rsid w:val="0050612C"/>
    <w:rsid w:val="00506DA5"/>
    <w:rsid w:val="00511721"/>
    <w:rsid w:val="005156A3"/>
    <w:rsid w:val="00520B8F"/>
    <w:rsid w:val="00522F4B"/>
    <w:rsid w:val="0052516B"/>
    <w:rsid w:val="005263F0"/>
    <w:rsid w:val="00534DA5"/>
    <w:rsid w:val="00536EC7"/>
    <w:rsid w:val="005420A9"/>
    <w:rsid w:val="00547BF5"/>
    <w:rsid w:val="00551A20"/>
    <w:rsid w:val="00557DDE"/>
    <w:rsid w:val="00564CC3"/>
    <w:rsid w:val="00565A89"/>
    <w:rsid w:val="0057046E"/>
    <w:rsid w:val="00575584"/>
    <w:rsid w:val="00583842"/>
    <w:rsid w:val="00591291"/>
    <w:rsid w:val="00591F4F"/>
    <w:rsid w:val="005A1061"/>
    <w:rsid w:val="005A354B"/>
    <w:rsid w:val="005A7464"/>
    <w:rsid w:val="005B46B5"/>
    <w:rsid w:val="005B489B"/>
    <w:rsid w:val="005B4F6D"/>
    <w:rsid w:val="005B5D05"/>
    <w:rsid w:val="005B6849"/>
    <w:rsid w:val="005C0475"/>
    <w:rsid w:val="005C14B0"/>
    <w:rsid w:val="005C407E"/>
    <w:rsid w:val="005D2BD3"/>
    <w:rsid w:val="005E0420"/>
    <w:rsid w:val="005F0C9C"/>
    <w:rsid w:val="005F2D34"/>
    <w:rsid w:val="005F73B3"/>
    <w:rsid w:val="00607318"/>
    <w:rsid w:val="0061167B"/>
    <w:rsid w:val="00611E8A"/>
    <w:rsid w:val="0061386B"/>
    <w:rsid w:val="0061427B"/>
    <w:rsid w:val="00615CA8"/>
    <w:rsid w:val="00620157"/>
    <w:rsid w:val="00624F77"/>
    <w:rsid w:val="00626086"/>
    <w:rsid w:val="00641B74"/>
    <w:rsid w:val="006445F3"/>
    <w:rsid w:val="00650723"/>
    <w:rsid w:val="00652A7F"/>
    <w:rsid w:val="00662FA9"/>
    <w:rsid w:val="00667C85"/>
    <w:rsid w:val="00672D9C"/>
    <w:rsid w:val="00681796"/>
    <w:rsid w:val="006834A4"/>
    <w:rsid w:val="00693495"/>
    <w:rsid w:val="006B29B5"/>
    <w:rsid w:val="006B4F16"/>
    <w:rsid w:val="006B6334"/>
    <w:rsid w:val="006C5A38"/>
    <w:rsid w:val="006C7306"/>
    <w:rsid w:val="006D3F1B"/>
    <w:rsid w:val="006E2A8A"/>
    <w:rsid w:val="006F1022"/>
    <w:rsid w:val="006F292F"/>
    <w:rsid w:val="00700831"/>
    <w:rsid w:val="007009D7"/>
    <w:rsid w:val="00706ED7"/>
    <w:rsid w:val="007100ED"/>
    <w:rsid w:val="00715329"/>
    <w:rsid w:val="007215F2"/>
    <w:rsid w:val="007236B9"/>
    <w:rsid w:val="007275B0"/>
    <w:rsid w:val="0073590B"/>
    <w:rsid w:val="00740376"/>
    <w:rsid w:val="0074065C"/>
    <w:rsid w:val="00741C54"/>
    <w:rsid w:val="007461A0"/>
    <w:rsid w:val="0075366C"/>
    <w:rsid w:val="0075797D"/>
    <w:rsid w:val="00761826"/>
    <w:rsid w:val="007711AB"/>
    <w:rsid w:val="00787460"/>
    <w:rsid w:val="00790A89"/>
    <w:rsid w:val="00790E71"/>
    <w:rsid w:val="00791D6F"/>
    <w:rsid w:val="00793612"/>
    <w:rsid w:val="00794F33"/>
    <w:rsid w:val="007A0428"/>
    <w:rsid w:val="007A3827"/>
    <w:rsid w:val="007A5EB7"/>
    <w:rsid w:val="007A78A0"/>
    <w:rsid w:val="007B250A"/>
    <w:rsid w:val="007B2DEE"/>
    <w:rsid w:val="007B50F5"/>
    <w:rsid w:val="007D13D2"/>
    <w:rsid w:val="007D7B87"/>
    <w:rsid w:val="007E1111"/>
    <w:rsid w:val="007E1405"/>
    <w:rsid w:val="007F06EA"/>
    <w:rsid w:val="007F1126"/>
    <w:rsid w:val="007F1E47"/>
    <w:rsid w:val="007F5A53"/>
    <w:rsid w:val="00802747"/>
    <w:rsid w:val="008042E0"/>
    <w:rsid w:val="00811EEA"/>
    <w:rsid w:val="00812FCB"/>
    <w:rsid w:val="0081602C"/>
    <w:rsid w:val="0082655F"/>
    <w:rsid w:val="00835149"/>
    <w:rsid w:val="00836309"/>
    <w:rsid w:val="00841CE3"/>
    <w:rsid w:val="008420EA"/>
    <w:rsid w:val="00842268"/>
    <w:rsid w:val="00845B3E"/>
    <w:rsid w:val="0087640B"/>
    <w:rsid w:val="0087786D"/>
    <w:rsid w:val="00892392"/>
    <w:rsid w:val="00897783"/>
    <w:rsid w:val="00897D2B"/>
    <w:rsid w:val="008A3981"/>
    <w:rsid w:val="008B0682"/>
    <w:rsid w:val="008B2FD1"/>
    <w:rsid w:val="008B3447"/>
    <w:rsid w:val="008C2178"/>
    <w:rsid w:val="008C385A"/>
    <w:rsid w:val="008D6D4A"/>
    <w:rsid w:val="008D7655"/>
    <w:rsid w:val="008E16D0"/>
    <w:rsid w:val="008F4952"/>
    <w:rsid w:val="008F712F"/>
    <w:rsid w:val="00903841"/>
    <w:rsid w:val="009040F4"/>
    <w:rsid w:val="009100D3"/>
    <w:rsid w:val="00917A64"/>
    <w:rsid w:val="009275CD"/>
    <w:rsid w:val="00931686"/>
    <w:rsid w:val="00936B6A"/>
    <w:rsid w:val="009428CA"/>
    <w:rsid w:val="00945F8E"/>
    <w:rsid w:val="009519A3"/>
    <w:rsid w:val="009521BE"/>
    <w:rsid w:val="00954B5F"/>
    <w:rsid w:val="00960E7F"/>
    <w:rsid w:val="0097061D"/>
    <w:rsid w:val="009750FB"/>
    <w:rsid w:val="009A06E1"/>
    <w:rsid w:val="009A1A0A"/>
    <w:rsid w:val="009C14FA"/>
    <w:rsid w:val="009C777C"/>
    <w:rsid w:val="009D0A0B"/>
    <w:rsid w:val="009D1FDE"/>
    <w:rsid w:val="009E234D"/>
    <w:rsid w:val="009E367C"/>
    <w:rsid w:val="009F2754"/>
    <w:rsid w:val="009F37D8"/>
    <w:rsid w:val="009F5D03"/>
    <w:rsid w:val="00A001DD"/>
    <w:rsid w:val="00A008AA"/>
    <w:rsid w:val="00A120F6"/>
    <w:rsid w:val="00A15596"/>
    <w:rsid w:val="00A16510"/>
    <w:rsid w:val="00A17FD4"/>
    <w:rsid w:val="00A21D52"/>
    <w:rsid w:val="00A34EC8"/>
    <w:rsid w:val="00A36FAD"/>
    <w:rsid w:val="00A402D2"/>
    <w:rsid w:val="00A41026"/>
    <w:rsid w:val="00A573FD"/>
    <w:rsid w:val="00A60523"/>
    <w:rsid w:val="00A6373C"/>
    <w:rsid w:val="00A653BC"/>
    <w:rsid w:val="00A72FB1"/>
    <w:rsid w:val="00A75896"/>
    <w:rsid w:val="00A805E6"/>
    <w:rsid w:val="00A82AB6"/>
    <w:rsid w:val="00A85080"/>
    <w:rsid w:val="00A863EC"/>
    <w:rsid w:val="00A866B6"/>
    <w:rsid w:val="00A86C51"/>
    <w:rsid w:val="00AA20A2"/>
    <w:rsid w:val="00AB1659"/>
    <w:rsid w:val="00AB5EEE"/>
    <w:rsid w:val="00AC5F26"/>
    <w:rsid w:val="00AE399C"/>
    <w:rsid w:val="00AE5EBC"/>
    <w:rsid w:val="00B1260E"/>
    <w:rsid w:val="00B1447D"/>
    <w:rsid w:val="00B146EF"/>
    <w:rsid w:val="00B22FE0"/>
    <w:rsid w:val="00B42B3D"/>
    <w:rsid w:val="00B50EED"/>
    <w:rsid w:val="00B73C8E"/>
    <w:rsid w:val="00B743A2"/>
    <w:rsid w:val="00B74BA3"/>
    <w:rsid w:val="00B772FA"/>
    <w:rsid w:val="00B80EDE"/>
    <w:rsid w:val="00B81E2D"/>
    <w:rsid w:val="00B8490F"/>
    <w:rsid w:val="00B86F15"/>
    <w:rsid w:val="00BA151E"/>
    <w:rsid w:val="00BA291D"/>
    <w:rsid w:val="00BA6E31"/>
    <w:rsid w:val="00BA74ED"/>
    <w:rsid w:val="00BB1BCE"/>
    <w:rsid w:val="00BB5EF7"/>
    <w:rsid w:val="00BB601E"/>
    <w:rsid w:val="00BB7747"/>
    <w:rsid w:val="00BC3A7D"/>
    <w:rsid w:val="00BD1EDD"/>
    <w:rsid w:val="00BD275B"/>
    <w:rsid w:val="00BE09E8"/>
    <w:rsid w:val="00BE35D3"/>
    <w:rsid w:val="00BF79F6"/>
    <w:rsid w:val="00C005FE"/>
    <w:rsid w:val="00C020F6"/>
    <w:rsid w:val="00C0544D"/>
    <w:rsid w:val="00C05C61"/>
    <w:rsid w:val="00C11482"/>
    <w:rsid w:val="00C23D64"/>
    <w:rsid w:val="00C27F5C"/>
    <w:rsid w:val="00C37898"/>
    <w:rsid w:val="00C37C77"/>
    <w:rsid w:val="00C4710C"/>
    <w:rsid w:val="00C501AF"/>
    <w:rsid w:val="00C5033B"/>
    <w:rsid w:val="00C54678"/>
    <w:rsid w:val="00C62B12"/>
    <w:rsid w:val="00C62C2D"/>
    <w:rsid w:val="00C632EB"/>
    <w:rsid w:val="00C70484"/>
    <w:rsid w:val="00C716B5"/>
    <w:rsid w:val="00C72609"/>
    <w:rsid w:val="00C91E28"/>
    <w:rsid w:val="00CA1168"/>
    <w:rsid w:val="00CA4E6B"/>
    <w:rsid w:val="00CA4F5A"/>
    <w:rsid w:val="00CB2A6A"/>
    <w:rsid w:val="00CB3E35"/>
    <w:rsid w:val="00CD05FF"/>
    <w:rsid w:val="00CE37B2"/>
    <w:rsid w:val="00CE4776"/>
    <w:rsid w:val="00CE6184"/>
    <w:rsid w:val="00CE718B"/>
    <w:rsid w:val="00D01643"/>
    <w:rsid w:val="00D0186B"/>
    <w:rsid w:val="00D01D92"/>
    <w:rsid w:val="00D03969"/>
    <w:rsid w:val="00D07CA0"/>
    <w:rsid w:val="00D135B0"/>
    <w:rsid w:val="00D15C1D"/>
    <w:rsid w:val="00D16194"/>
    <w:rsid w:val="00D23603"/>
    <w:rsid w:val="00D32ECF"/>
    <w:rsid w:val="00D34013"/>
    <w:rsid w:val="00D37DEC"/>
    <w:rsid w:val="00D420F9"/>
    <w:rsid w:val="00D42CF8"/>
    <w:rsid w:val="00D4457F"/>
    <w:rsid w:val="00D451C3"/>
    <w:rsid w:val="00D507E8"/>
    <w:rsid w:val="00D524AB"/>
    <w:rsid w:val="00D55BE1"/>
    <w:rsid w:val="00D7280A"/>
    <w:rsid w:val="00D74097"/>
    <w:rsid w:val="00D91115"/>
    <w:rsid w:val="00D969CE"/>
    <w:rsid w:val="00DA3AEF"/>
    <w:rsid w:val="00DA3BB8"/>
    <w:rsid w:val="00DA5E74"/>
    <w:rsid w:val="00DA654C"/>
    <w:rsid w:val="00DB7FE0"/>
    <w:rsid w:val="00DC550F"/>
    <w:rsid w:val="00DE050D"/>
    <w:rsid w:val="00DF0566"/>
    <w:rsid w:val="00DF4642"/>
    <w:rsid w:val="00DF6EF0"/>
    <w:rsid w:val="00E02C59"/>
    <w:rsid w:val="00E14CF1"/>
    <w:rsid w:val="00E219D7"/>
    <w:rsid w:val="00E23738"/>
    <w:rsid w:val="00E345C4"/>
    <w:rsid w:val="00E4139E"/>
    <w:rsid w:val="00E435CA"/>
    <w:rsid w:val="00E43EC7"/>
    <w:rsid w:val="00E454E1"/>
    <w:rsid w:val="00E47CE2"/>
    <w:rsid w:val="00E530DF"/>
    <w:rsid w:val="00E573E8"/>
    <w:rsid w:val="00E65384"/>
    <w:rsid w:val="00E664F8"/>
    <w:rsid w:val="00E800D0"/>
    <w:rsid w:val="00E9318D"/>
    <w:rsid w:val="00E951D2"/>
    <w:rsid w:val="00E95EEA"/>
    <w:rsid w:val="00E97AFC"/>
    <w:rsid w:val="00EB27FC"/>
    <w:rsid w:val="00EB7B53"/>
    <w:rsid w:val="00EC0403"/>
    <w:rsid w:val="00EE39B8"/>
    <w:rsid w:val="00EE68F5"/>
    <w:rsid w:val="00EE7F80"/>
    <w:rsid w:val="00EF588E"/>
    <w:rsid w:val="00F012C5"/>
    <w:rsid w:val="00F01324"/>
    <w:rsid w:val="00F030D4"/>
    <w:rsid w:val="00F032E5"/>
    <w:rsid w:val="00F03D9B"/>
    <w:rsid w:val="00F0691E"/>
    <w:rsid w:val="00F1293A"/>
    <w:rsid w:val="00F14053"/>
    <w:rsid w:val="00F27415"/>
    <w:rsid w:val="00F34324"/>
    <w:rsid w:val="00F44CA4"/>
    <w:rsid w:val="00F44DAB"/>
    <w:rsid w:val="00F52A5D"/>
    <w:rsid w:val="00F5767A"/>
    <w:rsid w:val="00F60F63"/>
    <w:rsid w:val="00F62D5C"/>
    <w:rsid w:val="00F7069B"/>
    <w:rsid w:val="00F739E0"/>
    <w:rsid w:val="00F805D3"/>
    <w:rsid w:val="00F842F3"/>
    <w:rsid w:val="00F86D63"/>
    <w:rsid w:val="00F9034E"/>
    <w:rsid w:val="00F92F3E"/>
    <w:rsid w:val="00F94301"/>
    <w:rsid w:val="00FA5E27"/>
    <w:rsid w:val="00FB29F0"/>
    <w:rsid w:val="00FB2E1B"/>
    <w:rsid w:val="00FB3F3C"/>
    <w:rsid w:val="00FB45F5"/>
    <w:rsid w:val="00FB7DA6"/>
    <w:rsid w:val="00FC702A"/>
    <w:rsid w:val="00FC71BE"/>
    <w:rsid w:val="00FC7261"/>
    <w:rsid w:val="00FD0483"/>
    <w:rsid w:val="00FD1030"/>
    <w:rsid w:val="00FD7F61"/>
    <w:rsid w:val="00FE24C2"/>
    <w:rsid w:val="00FE44F8"/>
    <w:rsid w:val="00FF0DE8"/>
    <w:rsid w:val="00FF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51B01"/>
  <w15:docId w15:val="{DA2E993F-52C7-46AC-BEE8-35E4506D1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3CC0"/>
  </w:style>
  <w:style w:type="paragraph" w:styleId="Heading2">
    <w:name w:val="heading 2"/>
    <w:basedOn w:val="Normal"/>
    <w:next w:val="Normal"/>
    <w:qFormat/>
    <w:rsid w:val="004E5D6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03CC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3CC0"/>
    <w:pPr>
      <w:tabs>
        <w:tab w:val="center" w:pos="4320"/>
        <w:tab w:val="right" w:pos="8640"/>
      </w:tabs>
    </w:pPr>
  </w:style>
  <w:style w:type="paragraph" w:styleId="Footer">
    <w:name w:val="footer"/>
    <w:basedOn w:val="Normal"/>
    <w:rsid w:val="00103CC0"/>
    <w:pPr>
      <w:tabs>
        <w:tab w:val="center" w:pos="4320"/>
        <w:tab w:val="right" w:pos="8640"/>
      </w:tabs>
    </w:pPr>
  </w:style>
  <w:style w:type="character" w:styleId="Hyperlink">
    <w:name w:val="Hyperlink"/>
    <w:basedOn w:val="DefaultParagraphFont"/>
    <w:rsid w:val="00103CC0"/>
    <w:rPr>
      <w:color w:val="0000FF"/>
      <w:u w:val="single"/>
    </w:rPr>
  </w:style>
  <w:style w:type="character" w:styleId="PageNumber">
    <w:name w:val="page number"/>
    <w:basedOn w:val="DefaultParagraphFont"/>
    <w:rsid w:val="00103CC0"/>
  </w:style>
  <w:style w:type="paragraph" w:styleId="BodyText">
    <w:name w:val="Body Text"/>
    <w:basedOn w:val="Normal"/>
    <w:rsid w:val="00103CC0"/>
    <w:pPr>
      <w:spacing w:after="120"/>
    </w:pPr>
  </w:style>
  <w:style w:type="paragraph" w:customStyle="1" w:styleId="Default">
    <w:name w:val="Default"/>
    <w:rsid w:val="006B4F16"/>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rsid w:val="00D16194"/>
    <w:rPr>
      <w:rFonts w:ascii="Tahoma" w:hAnsi="Tahoma" w:cs="Tahoma"/>
      <w:sz w:val="16"/>
      <w:szCs w:val="16"/>
    </w:rPr>
  </w:style>
  <w:style w:type="character" w:customStyle="1" w:styleId="BalloonTextChar">
    <w:name w:val="Balloon Text Char"/>
    <w:basedOn w:val="DefaultParagraphFont"/>
    <w:link w:val="BalloonText"/>
    <w:rsid w:val="00D16194"/>
    <w:rPr>
      <w:rFonts w:ascii="Tahoma" w:hAnsi="Tahoma" w:cs="Tahoma"/>
      <w:sz w:val="16"/>
      <w:szCs w:val="16"/>
    </w:rPr>
  </w:style>
  <w:style w:type="paragraph" w:styleId="ListParagraph">
    <w:name w:val="List Paragraph"/>
    <w:basedOn w:val="Normal"/>
    <w:uiPriority w:val="34"/>
    <w:qFormat/>
    <w:rsid w:val="004B7505"/>
    <w:pPr>
      <w:ind w:left="720"/>
      <w:contextualSpacing/>
    </w:pPr>
  </w:style>
  <w:style w:type="character" w:styleId="CommentReference">
    <w:name w:val="annotation reference"/>
    <w:rsid w:val="00547BF5"/>
    <w:rPr>
      <w:sz w:val="16"/>
      <w:szCs w:val="16"/>
    </w:rPr>
  </w:style>
  <w:style w:type="paragraph" w:styleId="CommentText">
    <w:name w:val="annotation text"/>
    <w:basedOn w:val="Normal"/>
    <w:link w:val="CommentTextChar"/>
    <w:rsid w:val="00547BF5"/>
  </w:style>
  <w:style w:type="character" w:customStyle="1" w:styleId="CommentTextChar">
    <w:name w:val="Comment Text Char"/>
    <w:basedOn w:val="DefaultParagraphFont"/>
    <w:link w:val="CommentText"/>
    <w:rsid w:val="00547BF5"/>
  </w:style>
  <w:style w:type="table" w:styleId="TableGrid">
    <w:name w:val="Table Grid"/>
    <w:basedOn w:val="TableNormal"/>
    <w:rsid w:val="007B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0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bs@nayapdx.org"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nayapdx.org/about/jobs"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Position Description – [Portland Youth and Elders Council Organizer]</vt:lpstr>
    </vt:vector>
  </TitlesOfParts>
  <Company>Naytive American Youth and Family Center</Company>
  <LinksUpToDate>false</LinksUpToDate>
  <CharactersWithSpaces>5616</CharactersWithSpaces>
  <SharedDoc>false</SharedDoc>
  <HLinks>
    <vt:vector size="12" baseType="variant">
      <vt:variant>
        <vt:i4>4784228</vt:i4>
      </vt:variant>
      <vt:variant>
        <vt:i4>3</vt:i4>
      </vt:variant>
      <vt:variant>
        <vt:i4>0</vt:i4>
      </vt:variant>
      <vt:variant>
        <vt:i4>5</vt:i4>
      </vt:variant>
      <vt:variant>
        <vt:lpwstr>http://patrickes@nayapdx.org/</vt:lpwstr>
      </vt:variant>
      <vt:variant>
        <vt:lpwstr/>
      </vt:variant>
      <vt:variant>
        <vt:i4>524307</vt:i4>
      </vt:variant>
      <vt:variant>
        <vt:i4>0</vt:i4>
      </vt:variant>
      <vt:variant>
        <vt:i4>0</vt:i4>
      </vt:variant>
      <vt:variant>
        <vt:i4>5</vt:i4>
      </vt:variant>
      <vt:variant>
        <vt:lpwstr>http://www.nayapdx.org/about/jobs.php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 [Portland Youth and Elders Council Organizer]</dc:title>
  <dc:creator>karinh@nayapdx.org</dc:creator>
  <cp:lastModifiedBy>Anna Holst</cp:lastModifiedBy>
  <cp:revision>3</cp:revision>
  <cp:lastPrinted>2019-05-17T18:20:00Z</cp:lastPrinted>
  <dcterms:created xsi:type="dcterms:W3CDTF">2026-10-09T00:23:00Z</dcterms:created>
  <dcterms:modified xsi:type="dcterms:W3CDTF">2026-10-09T16:44:00Z</dcterms:modified>
</cp:coreProperties>
</file>