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5D1A8" w14:textId="77777777" w:rsidR="00663088" w:rsidRDefault="00AD2850">
      <w:pPr>
        <w:spacing w:after="4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The Links, Incorporated</w:t>
      </w:r>
    </w:p>
    <w:p w14:paraId="3E59106B" w14:textId="77777777" w:rsidR="00663088" w:rsidRDefault="00AD2850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Columbia (MD) Chapter</w:t>
      </w:r>
    </w:p>
    <w:p w14:paraId="79D7B268" w14:textId="77777777" w:rsidR="00663088" w:rsidRDefault="00663088">
      <w:pPr>
        <w:spacing w:after="60"/>
      </w:pPr>
    </w:p>
    <w:p w14:paraId="62E4424E" w14:textId="1BF28860" w:rsidR="00663088" w:rsidRDefault="00AD2850">
      <w:pPr>
        <w:spacing w:after="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Chapter Meeting</w:t>
      </w:r>
    </w:p>
    <w:p w14:paraId="69D0945B" w14:textId="77777777" w:rsidR="00663088" w:rsidRDefault="00AD2850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 xml:space="preserve">Saturday, September 13, </w:t>
      </w:r>
      <w:proofErr w:type="gramStart"/>
      <w:r>
        <w:rPr>
          <w:rFonts w:ascii="Arial" w:eastAsia="Arial" w:hAnsi="Arial" w:cs="Arial"/>
          <w:sz w:val="22"/>
          <w:szCs w:val="22"/>
        </w:rPr>
        <w:t>2026  |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9:00 AM – 10:32 AM</w:t>
      </w:r>
    </w:p>
    <w:p w14:paraId="01D86817" w14:textId="77777777" w:rsidR="00663088" w:rsidRDefault="00AD2850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 xml:space="preserve">Howard Community </w:t>
      </w:r>
      <w:proofErr w:type="gramStart"/>
      <w:r>
        <w:rPr>
          <w:rFonts w:ascii="Arial" w:eastAsia="Arial" w:hAnsi="Arial" w:cs="Arial"/>
          <w:sz w:val="22"/>
          <w:szCs w:val="22"/>
        </w:rPr>
        <w:t>College  |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SET 163</w:t>
      </w:r>
    </w:p>
    <w:p w14:paraId="661DE596" w14:textId="77777777" w:rsidR="00663088" w:rsidRDefault="00AD2850">
      <w:pPr>
        <w:spacing w:after="40"/>
        <w:jc w:val="center"/>
      </w:pPr>
      <w:r>
        <w:rPr>
          <w:rFonts w:ascii="Arial" w:eastAsia="Arial" w:hAnsi="Arial" w:cs="Arial"/>
          <w:sz w:val="22"/>
          <w:szCs w:val="22"/>
        </w:rPr>
        <w:t xml:space="preserve">10901 Little Patuxent </w:t>
      </w:r>
      <w:proofErr w:type="gramStart"/>
      <w:r>
        <w:rPr>
          <w:rFonts w:ascii="Arial" w:eastAsia="Arial" w:hAnsi="Arial" w:cs="Arial"/>
          <w:sz w:val="22"/>
          <w:szCs w:val="22"/>
        </w:rPr>
        <w:t>Pkwy  |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Columbia, MD 21044</w:t>
      </w:r>
    </w:p>
    <w:p w14:paraId="23FDA448" w14:textId="77777777" w:rsidR="00663088" w:rsidRDefault="00663088">
      <w:pPr>
        <w:spacing w:after="60"/>
      </w:pPr>
    </w:p>
    <w:p w14:paraId="54942124" w14:textId="77777777" w:rsidR="00663088" w:rsidRDefault="00AD2850">
      <w:pPr>
        <w:spacing w:after="12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Note: This was an abbreviated chapter business meeting. Facet reports were not presented or discussed at this time. Reports can be found on the chapter website.</w:t>
      </w:r>
    </w:p>
    <w:p w14:paraId="51C84AC1" w14:textId="77777777" w:rsidR="00663088" w:rsidRDefault="00663088" w:rsidP="00BE459D">
      <w:pPr>
        <w:spacing w:after="20"/>
      </w:pPr>
    </w:p>
    <w:p w14:paraId="0BE89E71" w14:textId="77777777" w:rsidR="00663088" w:rsidRDefault="00AD2850" w:rsidP="00BE459D">
      <w:pPr>
        <w:pBdr>
          <w:bottom w:val="single" w:sz="6" w:space="1" w:color="2E7D32"/>
        </w:pBdr>
        <w:spacing w:before="200" w:after="2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ADMINISTRATION</w:t>
      </w:r>
    </w:p>
    <w:p w14:paraId="519D0756" w14:textId="2DE22747" w:rsidR="00663088" w:rsidRDefault="00AD2850" w:rsidP="00175BBC">
      <w:pPr>
        <w:pStyle w:val="ListParagraph"/>
        <w:numPr>
          <w:ilvl w:val="0"/>
          <w:numId w:val="2"/>
        </w:numPr>
        <w:spacing w:after="80"/>
      </w:pPr>
      <w:r w:rsidRPr="00175BBC">
        <w:rPr>
          <w:rFonts w:ascii="Arial" w:eastAsia="Arial" w:hAnsi="Arial" w:cs="Arial"/>
          <w:b/>
          <w:bCs/>
          <w:sz w:val="22"/>
          <w:szCs w:val="22"/>
        </w:rPr>
        <w:t xml:space="preserve">Call to Order: </w:t>
      </w:r>
      <w:r w:rsidRPr="00175BBC">
        <w:rPr>
          <w:rFonts w:ascii="Arial" w:eastAsia="Arial" w:hAnsi="Arial" w:cs="Arial"/>
          <w:sz w:val="22"/>
          <w:szCs w:val="22"/>
        </w:rPr>
        <w:t xml:space="preserve">The meeting was called to order at 9:08 AM by Madam President Link Diana Smith Coleman. </w:t>
      </w:r>
      <w:r w:rsidR="00175BBC" w:rsidRPr="00175BBC">
        <w:rPr>
          <w:rFonts w:ascii="Arial" w:eastAsia="Arial" w:hAnsi="Arial" w:cs="Arial"/>
          <w:sz w:val="22"/>
          <w:szCs w:val="22"/>
        </w:rPr>
        <w:t>The sign-in sheet confirmed a quorum</w:t>
      </w:r>
      <w:r w:rsidRPr="00175BBC">
        <w:rPr>
          <w:rFonts w:ascii="Arial" w:eastAsia="Arial" w:hAnsi="Arial" w:cs="Arial"/>
          <w:sz w:val="22"/>
          <w:szCs w:val="22"/>
        </w:rPr>
        <w:t xml:space="preserve">. </w:t>
      </w:r>
      <w:r w:rsidRPr="00175BBC">
        <w:rPr>
          <w:rFonts w:ascii="Arial" w:eastAsia="Arial" w:hAnsi="Arial" w:cs="Arial"/>
          <w:b/>
          <w:bCs/>
          <w:sz w:val="22"/>
          <w:szCs w:val="22"/>
        </w:rPr>
        <w:t xml:space="preserve">Linkspiration: </w:t>
      </w:r>
      <w:r w:rsidRPr="00175BBC">
        <w:rPr>
          <w:rFonts w:ascii="Arial" w:eastAsia="Arial" w:hAnsi="Arial" w:cs="Arial"/>
          <w:sz w:val="22"/>
          <w:szCs w:val="22"/>
        </w:rPr>
        <w:t>Link Regina Clay shared the Linkspiration, focusing on the new fiscal year and recommitment to the organization.</w:t>
      </w:r>
    </w:p>
    <w:p w14:paraId="102F59C4" w14:textId="2F043275" w:rsidR="00663088" w:rsidDel="004E6B24" w:rsidRDefault="00AD2850" w:rsidP="00BE459D">
      <w:pPr>
        <w:pStyle w:val="ListParagraph"/>
        <w:numPr>
          <w:ilvl w:val="0"/>
          <w:numId w:val="2"/>
        </w:numPr>
        <w:pBdr>
          <w:bottom w:val="single" w:sz="6" w:space="1" w:color="2E7D32"/>
        </w:pBdr>
        <w:spacing w:before="200" w:after="20"/>
        <w:rPr>
          <w:del w:id="0" w:author="Chinyere Watson" w:date="2026-09-29T10:37:00Z" w16du:dateUtc="2026-09-29T14:37:00Z"/>
        </w:rPr>
        <w:pPrChange w:id="1" w:author="Chinyere Watson" w:date="2026-09-29T10:37:00Z" w16du:dateUtc="2026-09-29T14:37:00Z">
          <w:pPr>
            <w:pStyle w:val="ListParagraph"/>
            <w:numPr>
              <w:numId w:val="2"/>
            </w:numPr>
            <w:spacing w:after="80"/>
            <w:ind w:left="720" w:hanging="360"/>
          </w:pPr>
        </w:pPrChange>
      </w:pPr>
      <w:r w:rsidRPr="004E6B24">
        <w:rPr>
          <w:rFonts w:ascii="Arial" w:eastAsia="Arial" w:hAnsi="Arial" w:cs="Arial"/>
          <w:b/>
          <w:bCs/>
          <w:sz w:val="22"/>
          <w:szCs w:val="22"/>
        </w:rPr>
        <w:t xml:space="preserve">Adoption of Agenda and Minutes: </w:t>
      </w:r>
      <w:r w:rsidRPr="004E6B24">
        <w:rPr>
          <w:rFonts w:ascii="Arial" w:eastAsia="Arial" w:hAnsi="Arial" w:cs="Arial"/>
          <w:sz w:val="22"/>
          <w:szCs w:val="22"/>
        </w:rPr>
        <w:t xml:space="preserve">A motion to adopt the agenda was made by Link Abbie Diane Martin. </w:t>
      </w:r>
      <w:ins w:id="2" w:author="Chinyere Watson" w:date="2026-09-29T10:29:00Z" w16du:dateUtc="2026-09-29T14:29:00Z">
        <w:r w:rsidR="00952D07" w:rsidRPr="004E6B24">
          <w:rPr>
            <w:rFonts w:ascii="Arial" w:eastAsia="Arial" w:hAnsi="Arial" w:cs="Arial"/>
            <w:sz w:val="22"/>
            <w:szCs w:val="22"/>
          </w:rPr>
          <w:t>A motion to adopt the May 202</w:t>
        </w:r>
      </w:ins>
      <w:ins w:id="3" w:author="Chinyere Watson" w:date="2026-09-29T10:30:00Z" w16du:dateUtc="2026-09-29T14:30:00Z">
        <w:r w:rsidR="00952D07" w:rsidRPr="004E6B24">
          <w:rPr>
            <w:rFonts w:ascii="Arial" w:eastAsia="Arial" w:hAnsi="Arial" w:cs="Arial"/>
            <w:sz w:val="22"/>
            <w:szCs w:val="22"/>
          </w:rPr>
          <w:t xml:space="preserve">6 </w:t>
        </w:r>
      </w:ins>
      <w:ins w:id="4" w:author="Chinyere Watson" w:date="2026-09-29T10:37:00Z" w16du:dateUtc="2026-09-29T14:37:00Z">
        <w:r w:rsidR="004E6B24">
          <w:rPr>
            <w:rFonts w:ascii="Arial" w:eastAsia="Arial" w:hAnsi="Arial" w:cs="Arial"/>
            <w:sz w:val="22"/>
            <w:szCs w:val="22"/>
          </w:rPr>
          <w:t xml:space="preserve">Chapter Meeting </w:t>
        </w:r>
      </w:ins>
      <w:ins w:id="5" w:author="Chinyere Watson" w:date="2026-09-29T10:30:00Z" w16du:dateUtc="2026-09-29T14:30:00Z">
        <w:r w:rsidR="00952D07" w:rsidRPr="004E6B24">
          <w:rPr>
            <w:rFonts w:ascii="Arial" w:eastAsia="Arial" w:hAnsi="Arial" w:cs="Arial"/>
            <w:sz w:val="22"/>
            <w:szCs w:val="22"/>
          </w:rPr>
          <w:t xml:space="preserve">minutes was made by </w:t>
        </w:r>
      </w:ins>
      <w:ins w:id="6" w:author="Chinyere Watson" w:date="2026-09-29T10:36:00Z" w16du:dateUtc="2026-09-29T14:36:00Z">
        <w:r w:rsidR="00C500F6" w:rsidRPr="004E6B24">
          <w:rPr>
            <w:rFonts w:ascii="Arial" w:eastAsia="Arial" w:hAnsi="Arial" w:cs="Arial"/>
            <w:sz w:val="22"/>
            <w:szCs w:val="22"/>
          </w:rPr>
          <w:t xml:space="preserve">Link Judy Lynn </w:t>
        </w:r>
        <w:proofErr w:type="spellStart"/>
        <w:r w:rsidR="00C500F6" w:rsidRPr="004E6B24">
          <w:rPr>
            <w:rFonts w:ascii="Arial" w:eastAsia="Arial" w:hAnsi="Arial" w:cs="Arial"/>
            <w:sz w:val="22"/>
            <w:szCs w:val="22"/>
          </w:rPr>
          <w:t>Smith.</w:t>
        </w:r>
      </w:ins>
      <w:del w:id="7" w:author="Chinyere Watson" w:date="2026-09-29T10:37:00Z" w16du:dateUtc="2026-09-29T14:37:00Z">
        <w:r w:rsidDel="004E6B24">
          <w:rPr>
            <w:rFonts w:ascii="Arial" w:eastAsia="Arial" w:hAnsi="Arial" w:cs="Arial"/>
            <w:sz w:val="22"/>
            <w:szCs w:val="22"/>
          </w:rPr>
          <w:delText>The May 2026 meeting minutes were adopted by Link Judy Lynn Smith.</w:delText>
        </w:r>
      </w:del>
    </w:p>
    <w:p w14:paraId="4CC0448F" w14:textId="77777777" w:rsidR="00663088" w:rsidRDefault="00AD2850" w:rsidP="00BE459D">
      <w:pPr>
        <w:pStyle w:val="ListParagraph"/>
        <w:numPr>
          <w:ilvl w:val="0"/>
          <w:numId w:val="2"/>
        </w:numPr>
        <w:pBdr>
          <w:bottom w:val="single" w:sz="6" w:space="1" w:color="2E7D32"/>
        </w:pBdr>
        <w:spacing w:before="200" w:after="20"/>
        <w:pPrChange w:id="8" w:author="Chinyere Watson" w:date="2026-09-29T10:37:00Z" w16du:dateUtc="2026-09-29T14:37:00Z">
          <w:pPr>
            <w:pBdr>
              <w:bottom w:val="single" w:sz="6" w:space="1" w:color="2E7D32"/>
            </w:pBdr>
            <w:spacing w:before="200" w:after="20"/>
          </w:pPr>
        </w:pPrChange>
      </w:pPr>
      <w:r w:rsidRPr="004E6B24">
        <w:rPr>
          <w:rFonts w:ascii="Arial" w:eastAsia="Arial" w:hAnsi="Arial" w:cs="Arial"/>
          <w:b/>
          <w:bCs/>
          <w:color w:val="2E7D32"/>
          <w:sz w:val="24"/>
          <w:szCs w:val="24"/>
        </w:rPr>
        <w:t>REPORTS</w:t>
      </w:r>
      <w:proofErr w:type="spellEnd"/>
    </w:p>
    <w:p w14:paraId="0712FBDE" w14:textId="77777777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President’s Report — Link Diana Smith Coleman</w:t>
      </w:r>
    </w:p>
    <w:p w14:paraId="7E5525EC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National and Eastern Area updates were shared.</w:t>
      </w:r>
    </w:p>
    <w:p w14:paraId="239CCA5E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reminded of the Legislative Luncheon and the virtual screening option.</w:t>
      </w:r>
    </w:p>
    <w:p w14:paraId="510C46E6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National appointments of chapter members were acknowledged.</w:t>
      </w:r>
    </w:p>
    <w:p w14:paraId="5F08BBB8" w14:textId="1E2E718E" w:rsidR="00663088" w:rsidRPr="007F6AB9" w:rsidRDefault="00AD2850">
      <w:pPr>
        <w:pStyle w:val="ListParagraph"/>
        <w:numPr>
          <w:ilvl w:val="0"/>
          <w:numId w:val="2"/>
        </w:numPr>
        <w:spacing w:after="80"/>
      </w:pPr>
      <w:r w:rsidRPr="007F6AB9">
        <w:rPr>
          <w:rFonts w:ascii="Arial" w:eastAsia="Arial" w:hAnsi="Arial" w:cs="Arial"/>
          <w:sz w:val="22"/>
          <w:szCs w:val="22"/>
        </w:rPr>
        <w:t xml:space="preserve">The </w:t>
      </w:r>
      <w:r w:rsidR="00BE459D" w:rsidRPr="007F6AB9">
        <w:rPr>
          <w:rFonts w:ascii="Arial" w:eastAsia="Arial" w:hAnsi="Arial" w:cs="Arial"/>
          <w:sz w:val="22"/>
          <w:szCs w:val="22"/>
        </w:rPr>
        <w:t xml:space="preserve">Eastern Area </w:t>
      </w:r>
      <w:r w:rsidRPr="007F6AB9">
        <w:rPr>
          <w:rFonts w:ascii="Arial" w:eastAsia="Arial" w:hAnsi="Arial" w:cs="Arial"/>
          <w:sz w:val="22"/>
          <w:szCs w:val="22"/>
        </w:rPr>
        <w:t>Leadership Summit is scheduled for October</w:t>
      </w:r>
      <w:r w:rsidR="00BE459D" w:rsidRPr="007F6AB9">
        <w:rPr>
          <w:rFonts w:ascii="Arial" w:eastAsia="Arial" w:hAnsi="Arial" w:cs="Arial"/>
          <w:sz w:val="22"/>
          <w:szCs w:val="22"/>
        </w:rPr>
        <w:t xml:space="preserve"> 2 – 3, 2026.</w:t>
      </w:r>
    </w:p>
    <w:p w14:paraId="6D167DB3" w14:textId="77777777" w:rsidR="00663088" w:rsidRPr="007F6AB9" w:rsidRDefault="00AD2850">
      <w:pPr>
        <w:pStyle w:val="ListParagraph"/>
        <w:numPr>
          <w:ilvl w:val="0"/>
          <w:numId w:val="2"/>
        </w:numPr>
        <w:spacing w:after="80"/>
      </w:pPr>
      <w:r w:rsidRPr="007F6AB9">
        <w:rPr>
          <w:rFonts w:ascii="Arial" w:eastAsia="Arial" w:hAnsi="Arial" w:cs="Arial"/>
          <w:sz w:val="22"/>
          <w:szCs w:val="22"/>
        </w:rPr>
        <w:t>The Eastern Area Six Pillars were reviewed with members.</w:t>
      </w:r>
    </w:p>
    <w:p w14:paraId="12E11F89" w14:textId="77777777" w:rsidR="00663088" w:rsidRPr="007F6AB9" w:rsidRDefault="00AD2850">
      <w:pPr>
        <w:pStyle w:val="ListParagraph"/>
        <w:numPr>
          <w:ilvl w:val="0"/>
          <w:numId w:val="2"/>
        </w:numPr>
        <w:spacing w:after="80"/>
      </w:pPr>
      <w:r w:rsidRPr="007F6AB9">
        <w:rPr>
          <w:rFonts w:ascii="Arial" w:eastAsia="Arial" w:hAnsi="Arial" w:cs="Arial"/>
          <w:sz w:val="22"/>
          <w:szCs w:val="22"/>
        </w:rPr>
        <w:t>Chapter updates were shared, including the Columbia (MD) Chapter’s participation in the Chesapeake Bay Cluster as co-host for the 2029 Eastern Area Conference in Buffalo, NY.</w:t>
      </w:r>
    </w:p>
    <w:p w14:paraId="500277A7" w14:textId="2C3E32B6" w:rsidR="00BE459D" w:rsidRPr="007F6AB9" w:rsidRDefault="00BE459D">
      <w:pPr>
        <w:pStyle w:val="ListParagraph"/>
        <w:numPr>
          <w:ilvl w:val="0"/>
          <w:numId w:val="2"/>
        </w:numPr>
        <w:spacing w:after="80"/>
      </w:pPr>
      <w:r w:rsidRPr="007F6AB9">
        <w:rPr>
          <w:rFonts w:ascii="Arial" w:eastAsia="Arial" w:hAnsi="Arial" w:cs="Arial"/>
          <w:sz w:val="22"/>
          <w:szCs w:val="22"/>
        </w:rPr>
        <w:t>An update was shared about the chapter participating in the HCC President’s Gala on Dec</w:t>
      </w:r>
      <w:r w:rsidR="007F6AB9">
        <w:rPr>
          <w:rFonts w:ascii="Arial" w:eastAsia="Arial" w:hAnsi="Arial" w:cs="Arial"/>
          <w:sz w:val="22"/>
          <w:szCs w:val="22"/>
        </w:rPr>
        <w:t>ember</w:t>
      </w:r>
      <w:r w:rsidRPr="007F6AB9">
        <w:rPr>
          <w:rFonts w:ascii="Arial" w:eastAsia="Arial" w:hAnsi="Arial" w:cs="Arial"/>
          <w:sz w:val="22"/>
          <w:szCs w:val="22"/>
        </w:rPr>
        <w:t xml:space="preserve"> 5</w:t>
      </w:r>
      <w:r w:rsidR="007F6AB9">
        <w:rPr>
          <w:rFonts w:ascii="Arial" w:eastAsia="Arial" w:hAnsi="Arial" w:cs="Arial"/>
          <w:sz w:val="22"/>
          <w:szCs w:val="22"/>
        </w:rPr>
        <w:t>, 2026.</w:t>
      </w:r>
    </w:p>
    <w:p w14:paraId="618386A3" w14:textId="77777777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Vice President’s Report — Link Tracey L. Rogers</w:t>
      </w:r>
    </w:p>
    <w:p w14:paraId="0DD0FA14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reminded to log their service hours in Track It Forward.</w:t>
      </w:r>
    </w:p>
    <w:p w14:paraId="25168318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reminded of their Mentor/Mentee relationships.</w:t>
      </w:r>
    </w:p>
    <w:p w14:paraId="6BB0018A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results of the Membership Needs Assessment were reviewed. Of the 50 eligible members, 36 completed the assessment. Comments and statistics were shared with those present; the full results will be distributed to all members directly.</w:t>
      </w:r>
    </w:p>
    <w:p w14:paraId="5A37F275" w14:textId="68720DB4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Recording Secretary’s Report — Link Chinyere Watson</w:t>
      </w:r>
    </w:p>
    <w:p w14:paraId="2F5D5EED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asked to update their MMS information.</w:t>
      </w:r>
    </w:p>
    <w:p w14:paraId="2C0F7D92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reminded to complete the Facet &amp; Committee Chair sign-up sheet.</w:t>
      </w:r>
    </w:p>
    <w:p w14:paraId="69510ADA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Facet and Committee Chairs were reminded to upload their reports to the chapter archive site each month.</w:t>
      </w:r>
    </w:p>
    <w:p w14:paraId="651A2B9A" w14:textId="77777777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Corresponding Secretary’s Report — Link Kim Michelle Sterrett</w:t>
      </w:r>
    </w:p>
    <w:p w14:paraId="3807AE0E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lastRenderedPageBreak/>
        <w:t>Members were reminded that the chapter newsletter is distributed on the 15th and 30th of each month.</w:t>
      </w:r>
    </w:p>
    <w:p w14:paraId="19AD1346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Members were encouraged to submit their Joys &amp; Concerns for inclusion in the newsletter.</w:t>
      </w:r>
    </w:p>
    <w:p w14:paraId="1FC92326" w14:textId="77777777" w:rsidR="00663088" w:rsidRDefault="00663088">
      <w:pPr>
        <w:spacing w:after="60"/>
      </w:pPr>
    </w:p>
    <w:p w14:paraId="02561D8F" w14:textId="77777777" w:rsidR="00663088" w:rsidRDefault="00AD2850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FINANCIAL</w:t>
      </w:r>
    </w:p>
    <w:p w14:paraId="3CB8A5A1" w14:textId="77777777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Financial Secretary’s Report — Link Melanie Brown</w:t>
      </w:r>
    </w:p>
    <w:p w14:paraId="12B6F18D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financial report was presented.</w:t>
      </w:r>
    </w:p>
    <w:p w14:paraId="0F5D7376" w14:textId="77777777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Treasurer’s Report — Link Lucinda-Marie Ware</w:t>
      </w:r>
    </w:p>
    <w:p w14:paraId="0F23230D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The Treasurer’s report was presented.</w:t>
      </w:r>
    </w:p>
    <w:p w14:paraId="52047181" w14:textId="77777777" w:rsidR="00663088" w:rsidRDefault="00663088">
      <w:pPr>
        <w:spacing w:after="60"/>
      </w:pPr>
    </w:p>
    <w:p w14:paraId="0F833C28" w14:textId="77777777" w:rsidR="00663088" w:rsidRDefault="00AD2850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COMMITTEE REPORTS</w:t>
      </w:r>
    </w:p>
    <w:p w14:paraId="38A7794A" w14:textId="3F894B38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Fundraising: </w:t>
      </w:r>
      <w:r>
        <w:rPr>
          <w:rFonts w:ascii="Arial" w:eastAsia="Arial" w:hAnsi="Arial" w:cs="Arial"/>
          <w:sz w:val="22"/>
          <w:szCs w:val="22"/>
        </w:rPr>
        <w:t>Link Cathy J. Bell provided the Fundraising Committee report.</w:t>
      </w:r>
      <w:r w:rsidR="00BE459D">
        <w:rPr>
          <w:rFonts w:ascii="Arial" w:eastAsia="Arial" w:hAnsi="Arial" w:cs="Arial"/>
          <w:sz w:val="22"/>
          <w:szCs w:val="22"/>
        </w:rPr>
        <w:t xml:space="preserve"> The Direct Ask Campaign kicked off on Sept. 1</w:t>
      </w:r>
      <w:r w:rsidR="00BE459D" w:rsidRPr="00BE459D">
        <w:rPr>
          <w:rFonts w:ascii="Arial" w:eastAsia="Arial" w:hAnsi="Arial" w:cs="Arial"/>
          <w:sz w:val="22"/>
          <w:szCs w:val="22"/>
          <w:vertAlign w:val="superscript"/>
        </w:rPr>
        <w:t>st</w:t>
      </w:r>
      <w:r w:rsidR="00BE459D">
        <w:rPr>
          <w:rFonts w:ascii="Arial" w:eastAsia="Arial" w:hAnsi="Arial" w:cs="Arial"/>
          <w:sz w:val="22"/>
          <w:szCs w:val="22"/>
        </w:rPr>
        <w:t xml:space="preserve">. </w:t>
      </w:r>
    </w:p>
    <w:p w14:paraId="0BE4CC8D" w14:textId="77777777" w:rsidR="00663088" w:rsidRDefault="00663088">
      <w:pPr>
        <w:spacing w:after="60"/>
      </w:pPr>
    </w:p>
    <w:p w14:paraId="6387E755" w14:textId="77777777" w:rsidR="00663088" w:rsidRDefault="00AD2850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FACETS</w:t>
      </w:r>
    </w:p>
    <w:p w14:paraId="6FC284DD" w14:textId="77777777" w:rsidR="00663088" w:rsidRDefault="00AD2850">
      <w:pPr>
        <w:spacing w:after="8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This was an abbreviated chapter business meeting. Facet reports were not presented or discussed at this time. Reports are available on the chapter website.</w:t>
      </w:r>
    </w:p>
    <w:p w14:paraId="146FFC16" w14:textId="77777777" w:rsidR="00663088" w:rsidRDefault="00663088">
      <w:pPr>
        <w:spacing w:after="60"/>
      </w:pPr>
    </w:p>
    <w:p w14:paraId="27269DC1" w14:textId="77777777" w:rsidR="00663088" w:rsidRDefault="00AD2850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NEW BUSINESS</w:t>
      </w:r>
    </w:p>
    <w:p w14:paraId="0F7EACB7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No new business.</w:t>
      </w:r>
    </w:p>
    <w:p w14:paraId="09B4936B" w14:textId="77777777" w:rsidR="00663088" w:rsidRDefault="00663088">
      <w:pPr>
        <w:spacing w:after="60"/>
      </w:pPr>
    </w:p>
    <w:p w14:paraId="6F88266B" w14:textId="77777777" w:rsidR="00663088" w:rsidRDefault="00AD2850">
      <w:pPr>
        <w:pBdr>
          <w:bottom w:val="single" w:sz="6" w:space="1" w:color="2E7D32"/>
        </w:pBdr>
        <w:spacing w:before="200" w:after="80"/>
      </w:pPr>
      <w:r>
        <w:rPr>
          <w:rFonts w:ascii="Arial" w:eastAsia="Arial" w:hAnsi="Arial" w:cs="Arial"/>
          <w:b/>
          <w:bCs/>
          <w:color w:val="2E7D32"/>
          <w:sz w:val="24"/>
          <w:szCs w:val="24"/>
        </w:rPr>
        <w:t>JOYS &amp; CONCERNS</w:t>
      </w:r>
    </w:p>
    <w:p w14:paraId="5536B9B3" w14:textId="77777777" w:rsidR="00663088" w:rsidRDefault="00AD2850">
      <w:pPr>
        <w:pStyle w:val="ListParagraph"/>
        <w:numPr>
          <w:ilvl w:val="0"/>
          <w:numId w:val="2"/>
        </w:numPr>
        <w:spacing w:after="80"/>
      </w:pPr>
      <w:r>
        <w:rPr>
          <w:rFonts w:ascii="Arial" w:eastAsia="Arial" w:hAnsi="Arial" w:cs="Arial"/>
          <w:sz w:val="22"/>
          <w:szCs w:val="22"/>
        </w:rPr>
        <w:t>Several members shared Joys and Concerns relating to their careers, families, and personal lives.</w:t>
      </w:r>
    </w:p>
    <w:p w14:paraId="2F7EF859" w14:textId="77777777" w:rsidR="00663088" w:rsidRDefault="00663088">
      <w:pPr>
        <w:spacing w:after="60"/>
      </w:pPr>
    </w:p>
    <w:p w14:paraId="350A2C86" w14:textId="77777777" w:rsidR="00663088" w:rsidRPr="007F6AB9" w:rsidRDefault="00AD2850" w:rsidP="007F6AB9">
      <w:pPr>
        <w:pStyle w:val="ListParagraph"/>
        <w:numPr>
          <w:ilvl w:val="0"/>
          <w:numId w:val="4"/>
        </w:numPr>
        <w:spacing w:after="120"/>
        <w:rPr>
          <w:rFonts w:ascii="Arial" w:eastAsia="Arial" w:hAnsi="Arial" w:cs="Arial"/>
          <w:sz w:val="22"/>
          <w:szCs w:val="22"/>
        </w:rPr>
      </w:pPr>
      <w:r w:rsidRPr="007F6AB9">
        <w:rPr>
          <w:rFonts w:ascii="Arial" w:eastAsia="Arial" w:hAnsi="Arial" w:cs="Arial"/>
          <w:sz w:val="22"/>
          <w:szCs w:val="22"/>
        </w:rPr>
        <w:t>May through September member birthdays were celebrated.</w:t>
      </w:r>
    </w:p>
    <w:p w14:paraId="1630B6B3" w14:textId="77777777" w:rsidR="00BE459D" w:rsidRDefault="00BE459D">
      <w:pPr>
        <w:spacing w:after="120"/>
        <w:rPr>
          <w:rFonts w:ascii="Arial" w:eastAsia="Arial" w:hAnsi="Arial" w:cs="Arial"/>
          <w:sz w:val="22"/>
          <w:szCs w:val="22"/>
        </w:rPr>
      </w:pPr>
    </w:p>
    <w:p w14:paraId="035016CA" w14:textId="511EA5B7" w:rsidR="00BE459D" w:rsidRDefault="00BE459D" w:rsidP="007F6AB9">
      <w:pPr>
        <w:pStyle w:val="ListParagraph"/>
        <w:numPr>
          <w:ilvl w:val="0"/>
          <w:numId w:val="3"/>
        </w:numPr>
        <w:spacing w:after="120"/>
      </w:pPr>
      <w:r w:rsidRPr="007F6AB9">
        <w:rPr>
          <w:rFonts w:ascii="Arial" w:eastAsia="Arial" w:hAnsi="Arial" w:cs="Arial"/>
          <w:sz w:val="22"/>
          <w:szCs w:val="22"/>
        </w:rPr>
        <w:t>Madam EA Director, Dr. Lisa Loury Lomas, was honored by the chapter with a special song tribute, flowers, and a Governor’s Citation.</w:t>
      </w:r>
    </w:p>
    <w:p w14:paraId="625AE160" w14:textId="77777777" w:rsidR="00663088" w:rsidRDefault="00663088">
      <w:pPr>
        <w:spacing w:after="60"/>
      </w:pPr>
    </w:p>
    <w:p w14:paraId="538511C4" w14:textId="77777777" w:rsidR="00663088" w:rsidRDefault="00AD2850">
      <w:pPr>
        <w:spacing w:after="200"/>
      </w:pPr>
      <w:r>
        <w:rPr>
          <w:rFonts w:ascii="Arial" w:eastAsia="Arial" w:hAnsi="Arial" w:cs="Arial"/>
          <w:sz w:val="22"/>
          <w:szCs w:val="22"/>
        </w:rPr>
        <w:t>The meeting was adjourned at 10:32 AM.</w:t>
      </w:r>
    </w:p>
    <w:p w14:paraId="330769A4" w14:textId="77777777" w:rsidR="00663088" w:rsidRDefault="00663088">
      <w:pPr>
        <w:spacing w:after="60"/>
      </w:pPr>
    </w:p>
    <w:p w14:paraId="3E6C7F76" w14:textId="77777777" w:rsidR="00663088" w:rsidRDefault="00AD2850">
      <w:pPr>
        <w:spacing w:before="160" w:after="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Attendees</w:t>
      </w:r>
    </w:p>
    <w:p w14:paraId="6362A543" w14:textId="4E3794BD" w:rsidR="00663088" w:rsidRDefault="00AD2850">
      <w:pPr>
        <w:spacing w:after="200"/>
      </w:pPr>
      <w:r>
        <w:rPr>
          <w:rFonts w:ascii="Arial" w:eastAsia="Arial" w:hAnsi="Arial" w:cs="Arial"/>
          <w:sz w:val="22"/>
          <w:szCs w:val="22"/>
        </w:rPr>
        <w:t>See attendance tracker</w:t>
      </w:r>
    </w:p>
    <w:p w14:paraId="5A6ADB8C" w14:textId="77777777" w:rsidR="00663088" w:rsidRDefault="00663088">
      <w:pPr>
        <w:spacing w:after="60"/>
      </w:pPr>
    </w:p>
    <w:sectPr w:rsidR="006630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015AC" w14:textId="77777777" w:rsidR="003E5403" w:rsidRDefault="003E5403" w:rsidP="005D7669">
      <w:r>
        <w:separator/>
      </w:r>
    </w:p>
  </w:endnote>
  <w:endnote w:type="continuationSeparator" w:id="0">
    <w:p w14:paraId="63E615B7" w14:textId="77777777" w:rsidR="003E5403" w:rsidRDefault="003E5403" w:rsidP="005D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733D8" w14:textId="77777777" w:rsidR="005D7669" w:rsidRDefault="005D7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985D" w14:textId="77777777" w:rsidR="005D7669" w:rsidRDefault="005D76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6042" w14:textId="77777777" w:rsidR="005D7669" w:rsidRDefault="005D7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8AA29" w14:textId="77777777" w:rsidR="003E5403" w:rsidRDefault="003E5403" w:rsidP="005D7669">
      <w:r>
        <w:separator/>
      </w:r>
    </w:p>
  </w:footnote>
  <w:footnote w:type="continuationSeparator" w:id="0">
    <w:p w14:paraId="76F5AE64" w14:textId="77777777" w:rsidR="003E5403" w:rsidRDefault="003E5403" w:rsidP="005D7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5B7BB" w14:textId="77777777" w:rsidR="005D7669" w:rsidRDefault="005D76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8704662"/>
      <w:docPartObj>
        <w:docPartGallery w:val="Watermarks"/>
        <w:docPartUnique/>
      </w:docPartObj>
    </w:sdtPr>
    <w:sdtEndPr/>
    <w:sdtContent>
      <w:p w14:paraId="550E6CB3" w14:textId="258572E8" w:rsidR="005D7669" w:rsidRDefault="003E5403">
        <w:pPr>
          <w:pStyle w:val="Header"/>
        </w:pPr>
        <w:r>
          <w:rPr>
            <w:noProof/>
          </w:rPr>
          <w:pict w14:anchorId="53AB1BA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1BDF4" w14:textId="77777777" w:rsidR="005D7669" w:rsidRDefault="005D76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4402"/>
    <w:multiLevelType w:val="hybridMultilevel"/>
    <w:tmpl w:val="97842890"/>
    <w:lvl w:ilvl="0" w:tplc="72EC4E8E">
      <w:start w:val="1"/>
      <w:numFmt w:val="bullet"/>
      <w:lvlText w:val="●"/>
      <w:lvlJc w:val="left"/>
      <w:pPr>
        <w:ind w:left="720" w:hanging="360"/>
      </w:pPr>
    </w:lvl>
    <w:lvl w:ilvl="1" w:tplc="07E42B98">
      <w:start w:val="1"/>
      <w:numFmt w:val="bullet"/>
      <w:lvlText w:val="○"/>
      <w:lvlJc w:val="left"/>
      <w:pPr>
        <w:ind w:left="1440" w:hanging="360"/>
      </w:pPr>
    </w:lvl>
    <w:lvl w:ilvl="2" w:tplc="C8CE37C8">
      <w:start w:val="1"/>
      <w:numFmt w:val="bullet"/>
      <w:lvlText w:val="■"/>
      <w:lvlJc w:val="left"/>
      <w:pPr>
        <w:ind w:left="2160" w:hanging="360"/>
      </w:pPr>
    </w:lvl>
    <w:lvl w:ilvl="3" w:tplc="3F6684BA">
      <w:start w:val="1"/>
      <w:numFmt w:val="bullet"/>
      <w:lvlText w:val="●"/>
      <w:lvlJc w:val="left"/>
      <w:pPr>
        <w:ind w:left="2880" w:hanging="360"/>
      </w:pPr>
    </w:lvl>
    <w:lvl w:ilvl="4" w:tplc="49329B6C">
      <w:start w:val="1"/>
      <w:numFmt w:val="bullet"/>
      <w:lvlText w:val="○"/>
      <w:lvlJc w:val="left"/>
      <w:pPr>
        <w:ind w:left="3600" w:hanging="360"/>
      </w:pPr>
    </w:lvl>
    <w:lvl w:ilvl="5" w:tplc="07B63D76">
      <w:start w:val="1"/>
      <w:numFmt w:val="bullet"/>
      <w:lvlText w:val="■"/>
      <w:lvlJc w:val="left"/>
      <w:pPr>
        <w:ind w:left="4320" w:hanging="360"/>
      </w:pPr>
    </w:lvl>
    <w:lvl w:ilvl="6" w:tplc="601812EC">
      <w:start w:val="1"/>
      <w:numFmt w:val="bullet"/>
      <w:lvlText w:val="●"/>
      <w:lvlJc w:val="left"/>
      <w:pPr>
        <w:ind w:left="5040" w:hanging="360"/>
      </w:pPr>
    </w:lvl>
    <w:lvl w:ilvl="7" w:tplc="6694A588">
      <w:start w:val="1"/>
      <w:numFmt w:val="bullet"/>
      <w:lvlText w:val="●"/>
      <w:lvlJc w:val="left"/>
      <w:pPr>
        <w:ind w:left="5760" w:hanging="360"/>
      </w:pPr>
    </w:lvl>
    <w:lvl w:ilvl="8" w:tplc="BED69B3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6294C55"/>
    <w:multiLevelType w:val="hybridMultilevel"/>
    <w:tmpl w:val="37D09DC0"/>
    <w:lvl w:ilvl="0" w:tplc="698C8C18">
      <w:start w:val="1"/>
      <w:numFmt w:val="bullet"/>
      <w:lvlText w:val="•"/>
      <w:lvlJc w:val="left"/>
      <w:pPr>
        <w:ind w:left="720" w:hanging="360"/>
      </w:pPr>
    </w:lvl>
    <w:lvl w:ilvl="1" w:tplc="E788DE9A">
      <w:numFmt w:val="decimal"/>
      <w:lvlText w:val=""/>
      <w:lvlJc w:val="left"/>
    </w:lvl>
    <w:lvl w:ilvl="2" w:tplc="5632118C">
      <w:numFmt w:val="decimal"/>
      <w:lvlText w:val=""/>
      <w:lvlJc w:val="left"/>
    </w:lvl>
    <w:lvl w:ilvl="3" w:tplc="85E6649E">
      <w:numFmt w:val="decimal"/>
      <w:lvlText w:val=""/>
      <w:lvlJc w:val="left"/>
    </w:lvl>
    <w:lvl w:ilvl="4" w:tplc="9030FCCC">
      <w:numFmt w:val="decimal"/>
      <w:lvlText w:val=""/>
      <w:lvlJc w:val="left"/>
    </w:lvl>
    <w:lvl w:ilvl="5" w:tplc="C1FC7250">
      <w:numFmt w:val="decimal"/>
      <w:lvlText w:val=""/>
      <w:lvlJc w:val="left"/>
    </w:lvl>
    <w:lvl w:ilvl="6" w:tplc="FA74FCDA">
      <w:numFmt w:val="decimal"/>
      <w:lvlText w:val=""/>
      <w:lvlJc w:val="left"/>
    </w:lvl>
    <w:lvl w:ilvl="7" w:tplc="D34CB6E2">
      <w:numFmt w:val="decimal"/>
      <w:lvlText w:val=""/>
      <w:lvlJc w:val="left"/>
    </w:lvl>
    <w:lvl w:ilvl="8" w:tplc="875AE764">
      <w:numFmt w:val="decimal"/>
      <w:lvlText w:val=""/>
      <w:lvlJc w:val="left"/>
    </w:lvl>
  </w:abstractNum>
  <w:abstractNum w:abstractNumId="2" w15:restartNumberingAfterBreak="0">
    <w:nsid w:val="3BA9068D"/>
    <w:multiLevelType w:val="hybridMultilevel"/>
    <w:tmpl w:val="20A23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127265"/>
    <w:multiLevelType w:val="hybridMultilevel"/>
    <w:tmpl w:val="D63C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502743">
    <w:abstractNumId w:val="0"/>
    <w:lvlOverride w:ilvl="0">
      <w:startOverride w:val="1"/>
    </w:lvlOverride>
  </w:num>
  <w:num w:numId="2" w16cid:durableId="593057742">
    <w:abstractNumId w:val="1"/>
    <w:lvlOverride w:ilvl="0">
      <w:startOverride w:val="1"/>
    </w:lvlOverride>
  </w:num>
  <w:num w:numId="3" w16cid:durableId="1775662843">
    <w:abstractNumId w:val="3"/>
  </w:num>
  <w:num w:numId="4" w16cid:durableId="190048119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inyere Watson">
    <w15:presenceInfo w15:providerId="Windows Live" w15:userId="92ebf2642b6219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88"/>
    <w:rsid w:val="00175BBC"/>
    <w:rsid w:val="002937E9"/>
    <w:rsid w:val="002A4BCC"/>
    <w:rsid w:val="003E5403"/>
    <w:rsid w:val="004E6B24"/>
    <w:rsid w:val="005D7669"/>
    <w:rsid w:val="00663088"/>
    <w:rsid w:val="007F6AB9"/>
    <w:rsid w:val="00952D07"/>
    <w:rsid w:val="009F06A5"/>
    <w:rsid w:val="00AD2850"/>
    <w:rsid w:val="00B36723"/>
    <w:rsid w:val="00BB58E2"/>
    <w:rsid w:val="00BE459D"/>
    <w:rsid w:val="00C500F6"/>
    <w:rsid w:val="00D1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0A08B"/>
  <w15:docId w15:val="{C7C8FE48-E0AC-445A-BFB0-2570588A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76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669"/>
  </w:style>
  <w:style w:type="paragraph" w:styleId="Footer">
    <w:name w:val="footer"/>
    <w:basedOn w:val="Normal"/>
    <w:link w:val="FooterChar"/>
    <w:uiPriority w:val="99"/>
    <w:unhideWhenUsed/>
    <w:rsid w:val="005D76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7669"/>
  </w:style>
  <w:style w:type="paragraph" w:styleId="Revision">
    <w:name w:val="Revision"/>
    <w:hidden/>
    <w:uiPriority w:val="99"/>
    <w:semiHidden/>
    <w:rsid w:val="002A4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Chinyere Watson</cp:lastModifiedBy>
  <cp:revision>8</cp:revision>
  <dcterms:created xsi:type="dcterms:W3CDTF">2026-09-27T18:18:00Z</dcterms:created>
  <dcterms:modified xsi:type="dcterms:W3CDTF">2026-09-29T14:37:00Z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479cdfc5-d308-4085-acb1-665d5bb04842</vt:lpwstr>
  </property>
</Properties>
</file>