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66681" w14:textId="77777777" w:rsidR="001B0FB8" w:rsidRDefault="00F753DB">
      <w:pPr>
        <w:spacing w:after="40"/>
        <w:jc w:val="center"/>
      </w:pPr>
      <w:r>
        <w:rPr>
          <w:rFonts w:ascii="Arial" w:eastAsia="Arial" w:hAnsi="Arial" w:cs="Arial"/>
          <w:b/>
          <w:bCs/>
          <w:sz w:val="28"/>
          <w:szCs w:val="28"/>
        </w:rPr>
        <w:t>The Links, Incorporated</w:t>
      </w:r>
    </w:p>
    <w:p w14:paraId="62175128" w14:textId="77777777" w:rsidR="001B0FB8" w:rsidRDefault="00F753DB">
      <w:pPr>
        <w:spacing w:after="40"/>
        <w:jc w:val="center"/>
      </w:pPr>
      <w:r>
        <w:rPr>
          <w:rFonts w:ascii="Arial" w:eastAsia="Arial" w:hAnsi="Arial" w:cs="Arial"/>
          <w:b/>
          <w:bCs/>
          <w:sz w:val="26"/>
          <w:szCs w:val="26"/>
        </w:rPr>
        <w:t>Columbia Maryland Chapter</w:t>
      </w:r>
    </w:p>
    <w:p w14:paraId="339153C2" w14:textId="77777777" w:rsidR="001B0FB8" w:rsidRDefault="001B0FB8">
      <w:pPr>
        <w:spacing w:after="60"/>
      </w:pPr>
    </w:p>
    <w:p w14:paraId="6947065A" w14:textId="77777777" w:rsidR="001B0FB8" w:rsidRDefault="00F753DB">
      <w:pPr>
        <w:spacing w:after="40"/>
        <w:jc w:val="center"/>
      </w:pPr>
      <w:r>
        <w:rPr>
          <w:rFonts w:ascii="Arial" w:eastAsia="Arial" w:hAnsi="Arial" w:cs="Arial"/>
          <w:b/>
          <w:bCs/>
          <w:sz w:val="26"/>
          <w:szCs w:val="26"/>
        </w:rPr>
        <w:t>Executive Committee Meeting</w:t>
      </w:r>
    </w:p>
    <w:p w14:paraId="64CB9278" w14:textId="77777777" w:rsidR="001B0FB8" w:rsidRDefault="00F753DB">
      <w:pPr>
        <w:spacing w:after="40"/>
        <w:jc w:val="center"/>
      </w:pPr>
      <w:r>
        <w:rPr>
          <w:rFonts w:ascii="Arial" w:eastAsia="Arial" w:hAnsi="Arial" w:cs="Arial"/>
          <w:sz w:val="22"/>
          <w:szCs w:val="22"/>
        </w:rPr>
        <w:t xml:space="preserve">Wednesday, April 8, </w:t>
      </w:r>
      <w:proofErr w:type="gramStart"/>
      <w:r>
        <w:rPr>
          <w:rFonts w:ascii="Arial" w:eastAsia="Arial" w:hAnsi="Arial" w:cs="Arial"/>
          <w:sz w:val="22"/>
          <w:szCs w:val="22"/>
        </w:rPr>
        <w:t>2026  |</w:t>
      </w:r>
      <w:proofErr w:type="gramEnd"/>
      <w:r>
        <w:rPr>
          <w:rFonts w:ascii="Arial" w:eastAsia="Arial" w:hAnsi="Arial" w:cs="Arial"/>
          <w:sz w:val="22"/>
          <w:szCs w:val="22"/>
        </w:rPr>
        <w:t xml:space="preserve">  7:30 PM – 9:00 PM</w:t>
      </w:r>
    </w:p>
    <w:p w14:paraId="70BEF562" w14:textId="77777777" w:rsidR="001B0FB8" w:rsidRDefault="00F753DB">
      <w:pPr>
        <w:spacing w:after="40"/>
        <w:jc w:val="center"/>
      </w:pPr>
      <w:r>
        <w:rPr>
          <w:rFonts w:ascii="Arial" w:eastAsia="Arial" w:hAnsi="Arial" w:cs="Arial"/>
          <w:sz w:val="22"/>
          <w:szCs w:val="22"/>
        </w:rPr>
        <w:t>Zoom Meeting</w:t>
      </w:r>
    </w:p>
    <w:p w14:paraId="68D8B11A" w14:textId="77777777" w:rsidR="001B0FB8" w:rsidRDefault="00F753DB">
      <w:pPr>
        <w:spacing w:after="40"/>
        <w:jc w:val="center"/>
      </w:pPr>
      <w:r>
        <w:rPr>
          <w:rFonts w:ascii="Arial" w:eastAsia="Arial" w:hAnsi="Arial" w:cs="Arial"/>
          <w:sz w:val="22"/>
          <w:szCs w:val="22"/>
        </w:rPr>
        <w:t>Meeting ID: 854 9539 5336</w:t>
      </w:r>
    </w:p>
    <w:p w14:paraId="5C0F2010" w14:textId="77777777" w:rsidR="001B0FB8" w:rsidRDefault="001B0FB8">
      <w:pPr>
        <w:spacing w:after="60"/>
      </w:pPr>
    </w:p>
    <w:p w14:paraId="4B4DFC0D" w14:textId="77777777" w:rsidR="001B0FB8" w:rsidRDefault="00F753DB">
      <w:pPr>
        <w:pBdr>
          <w:bottom w:val="single" w:sz="6" w:space="1" w:color="800000"/>
        </w:pBdr>
        <w:spacing w:before="200" w:after="80"/>
      </w:pPr>
      <w:r>
        <w:rPr>
          <w:rFonts w:ascii="Arial" w:eastAsia="Arial" w:hAnsi="Arial" w:cs="Arial"/>
          <w:b/>
          <w:bCs/>
          <w:color w:val="800000"/>
          <w:sz w:val="24"/>
          <w:szCs w:val="24"/>
        </w:rPr>
        <w:t>ADMINISTRATION</w:t>
      </w:r>
    </w:p>
    <w:p w14:paraId="09CB4A54" w14:textId="79A847B1" w:rsidR="001B0FB8" w:rsidRDefault="00F753DB">
      <w:pPr>
        <w:pStyle w:val="ListParagraph"/>
        <w:numPr>
          <w:ilvl w:val="0"/>
          <w:numId w:val="2"/>
        </w:numPr>
        <w:spacing w:after="80"/>
      </w:pPr>
      <w:r>
        <w:rPr>
          <w:rFonts w:ascii="Arial" w:eastAsia="Arial" w:hAnsi="Arial" w:cs="Arial"/>
          <w:b/>
          <w:bCs/>
          <w:sz w:val="22"/>
          <w:szCs w:val="22"/>
        </w:rPr>
        <w:t xml:space="preserve">Call to Order: </w:t>
      </w:r>
      <w:r>
        <w:rPr>
          <w:rFonts w:ascii="Arial" w:eastAsia="Arial" w:hAnsi="Arial" w:cs="Arial"/>
          <w:sz w:val="22"/>
          <w:szCs w:val="22"/>
        </w:rPr>
        <w:t xml:space="preserve">The meeting was called to order at 7:34 PM. The minutes were recorded by the Recording Secretary, Link Chinyere Stinson Watson. Link Greta Carey Peoples shared the Linkspiration on Sisterhood. </w:t>
      </w:r>
      <w:del w:id="0" w:author="Chinyere Watson" w:date="2026-09-27T13:35:00Z" w16du:dateUtc="2026-09-27T17:35:00Z">
        <w:r w:rsidDel="00E53E6E">
          <w:rPr>
            <w:rFonts w:ascii="Arial" w:eastAsia="Arial" w:hAnsi="Arial" w:cs="Arial"/>
            <w:sz w:val="22"/>
            <w:szCs w:val="22"/>
          </w:rPr>
          <w:delText xml:space="preserve">The agenda was adopted by Link Abbie Diane Martin and </w:delText>
        </w:r>
      </w:del>
      <w:ins w:id="1" w:author="Chinyere Watson" w:date="2026-09-27T13:35:00Z">
        <w:r w:rsidR="00A61ACC" w:rsidRPr="00A61ACC">
          <w:rPr>
            <w:rFonts w:ascii="Arial" w:eastAsia="Arial" w:hAnsi="Arial" w:cs="Arial"/>
            <w:sz w:val="22"/>
            <w:szCs w:val="22"/>
          </w:rPr>
          <w:t xml:space="preserve">A motion to adopt the agenda was made by Link Abbie Diane Martin </w:t>
        </w:r>
      </w:ins>
      <w:del w:id="2" w:author="Chinyere Watson" w:date="2026-09-27T13:35:00Z" w16du:dateUtc="2026-09-27T17:35:00Z">
        <w:r w:rsidDel="00A61ACC">
          <w:rPr>
            <w:rFonts w:ascii="Arial" w:eastAsia="Arial" w:hAnsi="Arial" w:cs="Arial"/>
            <w:sz w:val="22"/>
            <w:szCs w:val="22"/>
          </w:rPr>
          <w:delText xml:space="preserve">seconded by Link Regina Little. </w:delText>
        </w:r>
      </w:del>
      <w:del w:id="3" w:author="Chinyere Watson" w:date="2026-09-27T13:36:00Z" w16du:dateUtc="2026-09-27T17:36:00Z">
        <w:r w:rsidDel="00EA2923">
          <w:rPr>
            <w:rFonts w:ascii="Arial" w:eastAsia="Arial" w:hAnsi="Arial" w:cs="Arial"/>
            <w:sz w:val="22"/>
            <w:szCs w:val="22"/>
          </w:rPr>
          <w:delText xml:space="preserve">Link Vivian Moore Lawyer requested changes listed on the website document. </w:delText>
        </w:r>
      </w:del>
      <w:ins w:id="4" w:author="Chinyere Watson" w:date="2026-09-27T13:36:00Z" w16du:dateUtc="2026-09-27T17:36:00Z">
        <w:r w:rsidR="00EA2923">
          <w:rPr>
            <w:rFonts w:ascii="Arial" w:eastAsia="Arial" w:hAnsi="Arial" w:cs="Arial"/>
            <w:sz w:val="22"/>
            <w:szCs w:val="22"/>
          </w:rPr>
          <w:t xml:space="preserve">. </w:t>
        </w:r>
      </w:ins>
      <w:r>
        <w:rPr>
          <w:rFonts w:ascii="Arial" w:eastAsia="Arial" w:hAnsi="Arial" w:cs="Arial"/>
          <w:sz w:val="22"/>
          <w:szCs w:val="22"/>
        </w:rPr>
        <w:t xml:space="preserve">A motion to approve the </w:t>
      </w:r>
      <w:r w:rsidR="005B2448">
        <w:rPr>
          <w:rFonts w:ascii="Arial" w:eastAsia="Arial" w:hAnsi="Arial" w:cs="Arial"/>
          <w:sz w:val="22"/>
          <w:szCs w:val="22"/>
        </w:rPr>
        <w:t xml:space="preserve">March </w:t>
      </w:r>
      <w:r>
        <w:rPr>
          <w:rFonts w:ascii="Arial" w:eastAsia="Arial" w:hAnsi="Arial" w:cs="Arial"/>
          <w:sz w:val="22"/>
          <w:szCs w:val="22"/>
        </w:rPr>
        <w:t xml:space="preserve">meeting minutes was </w:t>
      </w:r>
      <w:del w:id="5" w:author="Chinyere Watson" w:date="2026-09-27T13:36:00Z" w16du:dateUtc="2026-09-27T17:36:00Z">
        <w:r w:rsidDel="00EA2923">
          <w:rPr>
            <w:rFonts w:ascii="Arial" w:eastAsia="Arial" w:hAnsi="Arial" w:cs="Arial"/>
            <w:sz w:val="22"/>
            <w:szCs w:val="22"/>
          </w:rPr>
          <w:delText xml:space="preserve">moved </w:delText>
        </w:r>
      </w:del>
      <w:ins w:id="6" w:author="Chinyere Watson" w:date="2026-09-27T13:36:00Z" w16du:dateUtc="2026-09-27T17:36:00Z">
        <w:r w:rsidR="00EA2923">
          <w:rPr>
            <w:rFonts w:ascii="Arial" w:eastAsia="Arial" w:hAnsi="Arial" w:cs="Arial"/>
            <w:sz w:val="22"/>
            <w:szCs w:val="22"/>
          </w:rPr>
          <w:t xml:space="preserve">made </w:t>
        </w:r>
      </w:ins>
      <w:r>
        <w:rPr>
          <w:rFonts w:ascii="Arial" w:eastAsia="Arial" w:hAnsi="Arial" w:cs="Arial"/>
          <w:sz w:val="22"/>
          <w:szCs w:val="22"/>
        </w:rPr>
        <w:t>by Link Lisa G. Cooper-Lucas</w:t>
      </w:r>
      <w:ins w:id="7" w:author="Chinyere Watson" w:date="2026-09-27T13:37:00Z" w16du:dateUtc="2026-09-27T17:37:00Z">
        <w:r w:rsidR="00EA2923">
          <w:rPr>
            <w:rFonts w:ascii="Arial" w:eastAsia="Arial" w:hAnsi="Arial" w:cs="Arial"/>
            <w:sz w:val="22"/>
            <w:szCs w:val="22"/>
          </w:rPr>
          <w:t>.</w:t>
        </w:r>
      </w:ins>
      <w:del w:id="8" w:author="Chinyere Watson" w:date="2026-09-27T13:37:00Z" w16du:dateUtc="2026-09-27T17:37:00Z">
        <w:r w:rsidDel="00EA2923">
          <w:rPr>
            <w:rFonts w:ascii="Arial" w:eastAsia="Arial" w:hAnsi="Arial" w:cs="Arial"/>
            <w:sz w:val="22"/>
            <w:szCs w:val="22"/>
          </w:rPr>
          <w:delText xml:space="preserve"> and seconded by Link Myra J. Franklin Smith.</w:delText>
        </w:r>
      </w:del>
    </w:p>
    <w:p w14:paraId="56EF368E" w14:textId="3AC404DF" w:rsidR="001B0FB8" w:rsidRDefault="00F753DB">
      <w:pPr>
        <w:pStyle w:val="ListParagraph"/>
        <w:numPr>
          <w:ilvl w:val="0"/>
          <w:numId w:val="2"/>
        </w:numPr>
        <w:spacing w:after="80"/>
      </w:pPr>
      <w:r>
        <w:rPr>
          <w:rFonts w:ascii="Arial" w:eastAsia="Arial" w:hAnsi="Arial" w:cs="Arial"/>
          <w:b/>
          <w:bCs/>
          <w:sz w:val="22"/>
          <w:szCs w:val="22"/>
        </w:rPr>
        <w:t>President</w:t>
      </w:r>
      <w:r w:rsidR="007A4EC1">
        <w:rPr>
          <w:rFonts w:ascii="Arial" w:eastAsia="Arial" w:hAnsi="Arial" w:cs="Arial"/>
          <w:b/>
          <w:bCs/>
          <w:sz w:val="22"/>
          <w:szCs w:val="22"/>
        </w:rPr>
        <w:t>’</w:t>
      </w:r>
      <w:r>
        <w:rPr>
          <w:rFonts w:ascii="Arial" w:eastAsia="Arial" w:hAnsi="Arial" w:cs="Arial"/>
          <w:b/>
          <w:bCs/>
          <w:sz w:val="22"/>
          <w:szCs w:val="22"/>
        </w:rPr>
        <w:t xml:space="preserve">s Report: </w:t>
      </w:r>
      <w:r>
        <w:rPr>
          <w:rFonts w:ascii="Arial" w:eastAsia="Arial" w:hAnsi="Arial" w:cs="Arial"/>
          <w:sz w:val="22"/>
          <w:szCs w:val="22"/>
        </w:rPr>
        <w:t xml:space="preserve">Madam President provided her report. She shared National updates, including endowment information for Link sisters interested in participating. Dues must be submitted by April 30th. Members were reminded to check their email for a message requesting </w:t>
      </w:r>
      <w:ins w:id="9" w:author="Chinyere Watson" w:date="2026-09-27T13:38:00Z" w16du:dateUtc="2026-09-27T17:38:00Z">
        <w:r w:rsidR="00A768E0">
          <w:rPr>
            <w:rFonts w:ascii="Arial" w:eastAsia="Arial" w:hAnsi="Arial" w:cs="Arial"/>
          </w:rPr>
          <w:t>a minimum $5 contribution toward the outgoing National officers’ gift</w:t>
        </w:r>
        <w:r w:rsidR="00A768E0" w:rsidDel="00A768E0">
          <w:rPr>
            <w:rFonts w:ascii="Arial" w:eastAsia="Arial" w:hAnsi="Arial" w:cs="Arial"/>
            <w:sz w:val="22"/>
            <w:szCs w:val="22"/>
          </w:rPr>
          <w:t xml:space="preserve"> </w:t>
        </w:r>
      </w:ins>
      <w:del w:id="10" w:author="Chinyere Watson" w:date="2026-09-27T13:38:00Z" w16du:dateUtc="2026-09-27T17:38:00Z">
        <w:r w:rsidDel="00A768E0">
          <w:rPr>
            <w:rFonts w:ascii="Arial" w:eastAsia="Arial" w:hAnsi="Arial" w:cs="Arial"/>
            <w:sz w:val="22"/>
            <w:szCs w:val="22"/>
          </w:rPr>
          <w:delText xml:space="preserve">a minimum $5 contribution toward the </w:delText>
        </w:r>
        <w:r w:rsidR="00B060AF" w:rsidDel="00A768E0">
          <w:rPr>
            <w:rFonts w:ascii="Arial" w:eastAsia="Arial" w:hAnsi="Arial" w:cs="Arial"/>
            <w:sz w:val="22"/>
            <w:szCs w:val="22"/>
          </w:rPr>
          <w:delText xml:space="preserve">outgoing </w:delText>
        </w:r>
        <w:r w:rsidDel="00A768E0">
          <w:rPr>
            <w:rFonts w:ascii="Arial" w:eastAsia="Arial" w:hAnsi="Arial" w:cs="Arial"/>
            <w:sz w:val="22"/>
            <w:szCs w:val="22"/>
          </w:rPr>
          <w:delText xml:space="preserve">National officers' gift, </w:delText>
        </w:r>
      </w:del>
      <w:r>
        <w:rPr>
          <w:rFonts w:ascii="Arial" w:eastAsia="Arial" w:hAnsi="Arial" w:cs="Arial"/>
          <w:sz w:val="22"/>
          <w:szCs w:val="22"/>
        </w:rPr>
        <w:t>to be submitted by June 5, 2026. Information regarding the 45th National Assembly was also sent to members. Members were reminded about the upcoming elections and registration dates. Eastern Area updates were shared, including the Area Blood Drive and a reminder for the HBCU Campaign. Some chapter-specific updates were also shared.</w:t>
      </w:r>
    </w:p>
    <w:p w14:paraId="320CCEB6" w14:textId="25C86D3B" w:rsidR="001B0FB8" w:rsidRDefault="00F753DB">
      <w:pPr>
        <w:pStyle w:val="ListParagraph"/>
        <w:numPr>
          <w:ilvl w:val="0"/>
          <w:numId w:val="2"/>
        </w:numPr>
        <w:spacing w:after="80"/>
      </w:pPr>
      <w:r>
        <w:rPr>
          <w:rFonts w:ascii="Arial" w:eastAsia="Arial" w:hAnsi="Arial" w:cs="Arial"/>
          <w:b/>
          <w:bCs/>
          <w:sz w:val="22"/>
          <w:szCs w:val="22"/>
        </w:rPr>
        <w:t xml:space="preserve">Vice President’s Report &amp; New Member Orientation Update: </w:t>
      </w:r>
      <w:r>
        <w:rPr>
          <w:rFonts w:ascii="Arial" w:eastAsia="Arial" w:hAnsi="Arial" w:cs="Arial"/>
          <w:sz w:val="22"/>
          <w:szCs w:val="22"/>
        </w:rPr>
        <w:t>Madam Vice President shared her report on the Intake Sessions. All candidates completed their test and passed. The service project presentation will begin at 11:15 AM on Saturday. The Induction Ceremony is at 4:00 PM at Cattail Creek</w:t>
      </w:r>
      <w:r w:rsidR="00D90280">
        <w:rPr>
          <w:rFonts w:ascii="Arial" w:eastAsia="Arial" w:hAnsi="Arial" w:cs="Arial"/>
          <w:sz w:val="22"/>
          <w:szCs w:val="22"/>
        </w:rPr>
        <w:t xml:space="preserve"> on May 2, 2026</w:t>
      </w:r>
      <w:r>
        <w:rPr>
          <w:rFonts w:ascii="Arial" w:eastAsia="Arial" w:hAnsi="Arial" w:cs="Arial"/>
          <w:sz w:val="22"/>
          <w:szCs w:val="22"/>
        </w:rPr>
        <w:t>. The menu was shared, and the event will cost $85 per person to attend. Members were reminded of the Friendship Lunch at Link Gail’s home on April 11th.</w:t>
      </w:r>
    </w:p>
    <w:p w14:paraId="3062EFE3" w14:textId="77777777" w:rsidR="001B0FB8" w:rsidRDefault="00F753DB">
      <w:pPr>
        <w:spacing w:before="160" w:after="60"/>
      </w:pPr>
      <w:r>
        <w:rPr>
          <w:rFonts w:ascii="Arial" w:eastAsia="Arial" w:hAnsi="Arial" w:cs="Arial"/>
          <w:b/>
          <w:bCs/>
          <w:sz w:val="22"/>
          <w:szCs w:val="22"/>
          <w:u w:val="single"/>
        </w:rPr>
        <w:t>Recording &amp; Corresponding Secretary Reports</w:t>
      </w:r>
    </w:p>
    <w:p w14:paraId="5E99B426" w14:textId="77777777" w:rsidR="001B0FB8" w:rsidRDefault="00F753DB">
      <w:pPr>
        <w:pStyle w:val="ListParagraph"/>
        <w:numPr>
          <w:ilvl w:val="0"/>
          <w:numId w:val="2"/>
        </w:numPr>
        <w:spacing w:after="80"/>
      </w:pPr>
      <w:r>
        <w:rPr>
          <w:rFonts w:ascii="Arial" w:eastAsia="Arial" w:hAnsi="Arial" w:cs="Arial"/>
          <w:sz w:val="22"/>
          <w:szCs w:val="22"/>
        </w:rPr>
        <w:t>Link Kim Michelle Sterrett provided an update that Stillness at 8 is held on the last Wednesday of the month, and Yoga is on the 4th Wednesday of the month.</w:t>
      </w:r>
    </w:p>
    <w:p w14:paraId="49A10A18" w14:textId="77777777" w:rsidR="001B0FB8" w:rsidRDefault="00F753DB">
      <w:pPr>
        <w:spacing w:before="160" w:after="60"/>
      </w:pPr>
      <w:r>
        <w:rPr>
          <w:rFonts w:ascii="Arial" w:eastAsia="Arial" w:hAnsi="Arial" w:cs="Arial"/>
          <w:b/>
          <w:bCs/>
          <w:sz w:val="22"/>
          <w:szCs w:val="22"/>
          <w:u w:val="single"/>
        </w:rPr>
        <w:t>Financial Report</w:t>
      </w:r>
    </w:p>
    <w:p w14:paraId="420D10F6" w14:textId="77777777" w:rsidR="001B0FB8" w:rsidRDefault="00F753DB">
      <w:pPr>
        <w:pStyle w:val="ListParagraph"/>
        <w:numPr>
          <w:ilvl w:val="0"/>
          <w:numId w:val="2"/>
        </w:numPr>
        <w:spacing w:after="80"/>
      </w:pPr>
      <w:r>
        <w:rPr>
          <w:rFonts w:ascii="Arial" w:eastAsia="Arial" w:hAnsi="Arial" w:cs="Arial"/>
          <w:sz w:val="22"/>
          <w:szCs w:val="22"/>
        </w:rPr>
        <w:t>The Financial report was shared by Link Melanie Brown. She reviewed the funds received for February and March for the chapter and the foundation.</w:t>
      </w:r>
    </w:p>
    <w:p w14:paraId="0A5089D5" w14:textId="77777777" w:rsidR="001B0FB8" w:rsidRDefault="001B0FB8">
      <w:pPr>
        <w:spacing w:after="60"/>
      </w:pPr>
    </w:p>
    <w:p w14:paraId="4EC46966" w14:textId="77777777" w:rsidR="001B0FB8" w:rsidRDefault="00F753DB">
      <w:pPr>
        <w:pBdr>
          <w:bottom w:val="single" w:sz="6" w:space="1" w:color="800000"/>
        </w:pBdr>
        <w:spacing w:before="200" w:after="80"/>
      </w:pPr>
      <w:r>
        <w:rPr>
          <w:rFonts w:ascii="Arial" w:eastAsia="Arial" w:hAnsi="Arial" w:cs="Arial"/>
          <w:b/>
          <w:bCs/>
          <w:color w:val="800000"/>
          <w:sz w:val="24"/>
          <w:szCs w:val="24"/>
        </w:rPr>
        <w:t>STRATEGY, PROGRAMMING &amp; POLICY</w:t>
      </w:r>
    </w:p>
    <w:p w14:paraId="600C50A9" w14:textId="77777777" w:rsidR="001B0FB8" w:rsidRDefault="00F753DB">
      <w:pPr>
        <w:pStyle w:val="ListParagraph"/>
        <w:numPr>
          <w:ilvl w:val="0"/>
          <w:numId w:val="2"/>
        </w:numPr>
        <w:spacing w:after="80"/>
      </w:pPr>
      <w:r>
        <w:rPr>
          <w:rFonts w:ascii="Arial" w:eastAsia="Arial" w:hAnsi="Arial" w:cs="Arial"/>
          <w:b/>
          <w:bCs/>
          <w:sz w:val="22"/>
          <w:szCs w:val="22"/>
        </w:rPr>
        <w:t xml:space="preserve">Strategic Planning Update: </w:t>
      </w:r>
      <w:r>
        <w:rPr>
          <w:rFonts w:ascii="Arial" w:eastAsia="Arial" w:hAnsi="Arial" w:cs="Arial"/>
          <w:sz w:val="22"/>
          <w:szCs w:val="22"/>
        </w:rPr>
        <w:t>No report was provided.</w:t>
      </w:r>
    </w:p>
    <w:p w14:paraId="537F3EBB" w14:textId="77777777" w:rsidR="001B0FB8" w:rsidRDefault="00F753DB">
      <w:pPr>
        <w:pStyle w:val="ListParagraph"/>
        <w:numPr>
          <w:ilvl w:val="0"/>
          <w:numId w:val="2"/>
        </w:numPr>
        <w:spacing w:after="80"/>
      </w:pPr>
      <w:r>
        <w:rPr>
          <w:rFonts w:ascii="Arial" w:eastAsia="Arial" w:hAnsi="Arial" w:cs="Arial"/>
          <w:b/>
          <w:bCs/>
          <w:sz w:val="22"/>
          <w:szCs w:val="22"/>
        </w:rPr>
        <w:t xml:space="preserve">Programming Update: </w:t>
      </w:r>
      <w:r>
        <w:rPr>
          <w:rFonts w:ascii="Arial" w:eastAsia="Arial" w:hAnsi="Arial" w:cs="Arial"/>
          <w:sz w:val="22"/>
          <w:szCs w:val="22"/>
        </w:rPr>
        <w:t>Link Regina Little noted that the chapter is at the end of the programming year and is preparing statistics showing the chapter’s impact on the community.</w:t>
      </w:r>
    </w:p>
    <w:p w14:paraId="0711BA5F" w14:textId="77777777" w:rsidR="004B3065" w:rsidRDefault="00F753DB" w:rsidP="004B3065">
      <w:pPr>
        <w:spacing w:before="80" w:after="40"/>
        <w:rPr>
          <w:ins w:id="11" w:author="Chinyere Watson" w:date="2026-09-27T13:39:00Z" w16du:dateUtc="2026-09-27T17:39:00Z"/>
          <w:rFonts w:ascii="Arial" w:eastAsia="Arial" w:hAnsi="Arial" w:cs="Arial"/>
        </w:rPr>
      </w:pPr>
      <w:r>
        <w:rPr>
          <w:rFonts w:ascii="Arial" w:eastAsia="Arial" w:hAnsi="Arial" w:cs="Arial"/>
          <w:b/>
          <w:bCs/>
          <w:sz w:val="22"/>
          <w:szCs w:val="22"/>
        </w:rPr>
        <w:t xml:space="preserve">Parliamentarian Update: </w:t>
      </w:r>
      <w:ins w:id="12" w:author="Chinyere Watson" w:date="2026-09-27T13:39:00Z" w16du:dateUtc="2026-09-27T17:39:00Z">
        <w:r w:rsidR="004B3065">
          <w:rPr>
            <w:rFonts w:ascii="Arial" w:eastAsia="Arial" w:hAnsi="Arial" w:cs="Arial"/>
          </w:rPr>
          <w:t>Link Vivian Moore Lawyer reminded members of the two proposed Bylaws amendments to be voted on in May 2026.</w:t>
        </w:r>
      </w:ins>
    </w:p>
    <w:p w14:paraId="539675E2" w14:textId="4E27770C" w:rsidR="001B0FB8" w:rsidRDefault="00F753DB">
      <w:pPr>
        <w:pStyle w:val="ListParagraph"/>
        <w:numPr>
          <w:ilvl w:val="0"/>
          <w:numId w:val="2"/>
        </w:numPr>
        <w:spacing w:after="80"/>
      </w:pPr>
      <w:del w:id="13" w:author="Chinyere Watson" w:date="2026-09-27T13:39:00Z" w16du:dateUtc="2026-09-27T17:39:00Z">
        <w:r w:rsidDel="004B3065">
          <w:rPr>
            <w:rFonts w:ascii="Arial" w:eastAsia="Arial" w:hAnsi="Arial" w:cs="Arial"/>
            <w:sz w:val="22"/>
            <w:szCs w:val="22"/>
          </w:rPr>
          <w:delText>Link Vivian Moore Lawyer reminded members of the modification to the Eastern Area review and the two proposals to be voted on in May.</w:delText>
        </w:r>
      </w:del>
    </w:p>
    <w:p w14:paraId="4E3532CC" w14:textId="77777777" w:rsidR="001B0FB8" w:rsidRDefault="001B0FB8">
      <w:pPr>
        <w:spacing w:after="60"/>
      </w:pPr>
    </w:p>
    <w:p w14:paraId="69EA91D3" w14:textId="77777777" w:rsidR="001B0FB8" w:rsidRDefault="00F753DB">
      <w:pPr>
        <w:pBdr>
          <w:bottom w:val="single" w:sz="6" w:space="1" w:color="800000"/>
        </w:pBdr>
        <w:spacing w:before="200" w:after="80"/>
      </w:pPr>
      <w:r>
        <w:rPr>
          <w:rFonts w:ascii="Arial" w:eastAsia="Arial" w:hAnsi="Arial" w:cs="Arial"/>
          <w:b/>
          <w:bCs/>
          <w:color w:val="800000"/>
          <w:sz w:val="24"/>
          <w:szCs w:val="24"/>
        </w:rPr>
        <w:t>COMMITTEE UPDATES</w:t>
      </w:r>
    </w:p>
    <w:p w14:paraId="66E9440F" w14:textId="77777777" w:rsidR="001B0FB8" w:rsidRDefault="00F753DB">
      <w:pPr>
        <w:pStyle w:val="ListParagraph"/>
        <w:numPr>
          <w:ilvl w:val="0"/>
          <w:numId w:val="2"/>
        </w:numPr>
        <w:spacing w:after="80"/>
      </w:pPr>
      <w:r>
        <w:rPr>
          <w:rFonts w:ascii="Arial" w:eastAsia="Arial" w:hAnsi="Arial" w:cs="Arial"/>
          <w:b/>
          <w:bCs/>
          <w:sz w:val="22"/>
          <w:szCs w:val="22"/>
        </w:rPr>
        <w:lastRenderedPageBreak/>
        <w:t xml:space="preserve">Fundraising: </w:t>
      </w:r>
      <w:r>
        <w:rPr>
          <w:rFonts w:ascii="Arial" w:eastAsia="Arial" w:hAnsi="Arial" w:cs="Arial"/>
          <w:sz w:val="22"/>
          <w:szCs w:val="22"/>
        </w:rPr>
        <w:t>Madam President shared the report for the committee, including proposed fundraising events. Link Rochelle Michaux-Conway gave a summary of the Raffle idea, and Link Cathy J. Bell spoke about the partnership with HCPSS. Link Donna Hill Staton presented the proposed Seniors Celebration event. Link Regina Little spoke to the proposed 18th &amp; 21st event.</w:t>
      </w:r>
    </w:p>
    <w:p w14:paraId="1DE4EFAF" w14:textId="68B9AFE0" w:rsidR="001B0FB8" w:rsidRDefault="00F753DB">
      <w:pPr>
        <w:pStyle w:val="ListParagraph"/>
        <w:numPr>
          <w:ilvl w:val="0"/>
          <w:numId w:val="2"/>
        </w:numPr>
        <w:spacing w:after="80"/>
      </w:pPr>
      <w:r>
        <w:rPr>
          <w:rFonts w:ascii="Arial" w:eastAsia="Arial" w:hAnsi="Arial" w:cs="Arial"/>
          <w:b/>
          <w:bCs/>
          <w:sz w:val="22"/>
          <w:szCs w:val="22"/>
        </w:rPr>
        <w:t xml:space="preserve">Scholarship: </w:t>
      </w:r>
      <w:r>
        <w:rPr>
          <w:rFonts w:ascii="Arial" w:eastAsia="Arial" w:hAnsi="Arial" w:cs="Arial"/>
          <w:sz w:val="22"/>
          <w:szCs w:val="22"/>
        </w:rPr>
        <w:t xml:space="preserve">Link Greta </w:t>
      </w:r>
      <w:ins w:id="14" w:author="Chinyere Watson" w:date="2026-09-27T13:40:00Z" w16du:dateUtc="2026-09-27T17:40:00Z">
        <w:r w:rsidR="0050554C">
          <w:rPr>
            <w:rFonts w:ascii="Arial" w:eastAsia="Arial" w:hAnsi="Arial" w:cs="Arial"/>
            <w:sz w:val="22"/>
            <w:szCs w:val="22"/>
          </w:rPr>
          <w:t xml:space="preserve">Carey Peoples </w:t>
        </w:r>
      </w:ins>
      <w:r>
        <w:rPr>
          <w:rFonts w:ascii="Arial" w:eastAsia="Arial" w:hAnsi="Arial" w:cs="Arial"/>
          <w:sz w:val="22"/>
          <w:szCs w:val="22"/>
        </w:rPr>
        <w:t>reminded members that the scholarship deadline has been extended to April 19th and encouraged those planning to attend HCC in the fall to apply. There was a modification to the recommendation on how to use the remaining $5,000 in the restricted budget this year.</w:t>
      </w:r>
    </w:p>
    <w:p w14:paraId="72CBC631" w14:textId="77777777" w:rsidR="001B0FB8" w:rsidRDefault="001B0FB8">
      <w:pPr>
        <w:spacing w:after="60"/>
      </w:pPr>
    </w:p>
    <w:p w14:paraId="0E7F39CB" w14:textId="77777777" w:rsidR="001B0FB8" w:rsidRDefault="00F753DB">
      <w:pPr>
        <w:pBdr>
          <w:bottom w:val="single" w:sz="6" w:space="1" w:color="800000"/>
        </w:pBdr>
        <w:spacing w:before="200" w:after="80"/>
      </w:pPr>
      <w:r>
        <w:rPr>
          <w:rFonts w:ascii="Arial" w:eastAsia="Arial" w:hAnsi="Arial" w:cs="Arial"/>
          <w:b/>
          <w:bCs/>
          <w:color w:val="800000"/>
          <w:sz w:val="24"/>
          <w:szCs w:val="24"/>
        </w:rPr>
        <w:t>FACETS</w:t>
      </w:r>
    </w:p>
    <w:p w14:paraId="41D8DB1E" w14:textId="0EFB70B5" w:rsidR="001B0FB8" w:rsidRDefault="00F753DB">
      <w:pPr>
        <w:pStyle w:val="ListParagraph"/>
        <w:numPr>
          <w:ilvl w:val="0"/>
          <w:numId w:val="2"/>
        </w:numPr>
        <w:spacing w:after="80"/>
      </w:pPr>
      <w:r>
        <w:rPr>
          <w:rFonts w:ascii="Arial" w:eastAsia="Arial" w:hAnsi="Arial" w:cs="Arial"/>
          <w:b/>
          <w:bCs/>
          <w:sz w:val="22"/>
          <w:szCs w:val="22"/>
        </w:rPr>
        <w:t xml:space="preserve">Arts: </w:t>
      </w:r>
      <w:r>
        <w:rPr>
          <w:rFonts w:ascii="Arial" w:eastAsia="Arial" w:hAnsi="Arial" w:cs="Arial"/>
          <w:sz w:val="22"/>
          <w:szCs w:val="22"/>
        </w:rPr>
        <w:t>Link Lis</w:t>
      </w:r>
      <w:r w:rsidR="007A4EC1">
        <w:rPr>
          <w:rFonts w:ascii="Arial" w:eastAsia="Arial" w:hAnsi="Arial" w:cs="Arial"/>
          <w:sz w:val="22"/>
          <w:szCs w:val="22"/>
        </w:rPr>
        <w:t>a</w:t>
      </w:r>
      <w:r>
        <w:rPr>
          <w:rFonts w:ascii="Arial" w:eastAsia="Arial" w:hAnsi="Arial" w:cs="Arial"/>
          <w:sz w:val="22"/>
          <w:szCs w:val="22"/>
        </w:rPr>
        <w:t xml:space="preserve"> Cooper-Lucas provided the update. The Facet is still looking to pivot given the changes with Peabody.</w:t>
      </w:r>
    </w:p>
    <w:p w14:paraId="375AD47B" w14:textId="0C1497DD" w:rsidR="001B0FB8" w:rsidRDefault="00F753DB">
      <w:pPr>
        <w:pStyle w:val="ListParagraph"/>
        <w:numPr>
          <w:ilvl w:val="0"/>
          <w:numId w:val="2"/>
        </w:numPr>
        <w:spacing w:after="80"/>
      </w:pPr>
      <w:r>
        <w:rPr>
          <w:rFonts w:ascii="Arial" w:eastAsia="Arial" w:hAnsi="Arial" w:cs="Arial"/>
          <w:b/>
          <w:bCs/>
          <w:sz w:val="22"/>
          <w:szCs w:val="22"/>
        </w:rPr>
        <w:t xml:space="preserve">Health &amp; Human Services (HHS): </w:t>
      </w:r>
      <w:r>
        <w:rPr>
          <w:rFonts w:ascii="Arial" w:eastAsia="Arial" w:hAnsi="Arial" w:cs="Arial"/>
          <w:sz w:val="22"/>
          <w:szCs w:val="22"/>
        </w:rPr>
        <w:t xml:space="preserve">Link Audra Nixon provided the </w:t>
      </w:r>
      <w:del w:id="15" w:author="Chinyere Watson" w:date="2026-09-27T13:41:00Z" w16du:dateUtc="2026-09-27T17:41:00Z">
        <w:r w:rsidDel="00772A7A">
          <w:rPr>
            <w:rFonts w:ascii="Arial" w:eastAsia="Arial" w:hAnsi="Arial" w:cs="Arial"/>
            <w:sz w:val="22"/>
            <w:szCs w:val="22"/>
          </w:rPr>
          <w:delText>report, thanking those who supported the Facet and the Colgate van participation at the event.</w:delText>
        </w:r>
      </w:del>
      <w:ins w:id="16" w:author="Chinyere Watson" w:date="2026-09-27T13:41:00Z" w16du:dateUtc="2026-09-27T17:41:00Z">
        <w:r w:rsidR="00772A7A">
          <w:rPr>
            <w:rFonts w:ascii="Arial" w:eastAsia="Arial" w:hAnsi="Arial" w:cs="Arial"/>
            <w:sz w:val="22"/>
            <w:szCs w:val="22"/>
          </w:rPr>
          <w:t>report.</w:t>
        </w:r>
      </w:ins>
    </w:p>
    <w:p w14:paraId="32965092" w14:textId="77777777" w:rsidR="001B0FB8" w:rsidRDefault="00F753DB">
      <w:pPr>
        <w:pStyle w:val="ListParagraph"/>
        <w:numPr>
          <w:ilvl w:val="0"/>
          <w:numId w:val="2"/>
        </w:numPr>
        <w:spacing w:after="80"/>
      </w:pPr>
      <w:r>
        <w:rPr>
          <w:rFonts w:ascii="Arial" w:eastAsia="Arial" w:hAnsi="Arial" w:cs="Arial"/>
          <w:b/>
          <w:bCs/>
          <w:sz w:val="22"/>
          <w:szCs w:val="22"/>
        </w:rPr>
        <w:t xml:space="preserve">International Trends &amp; Services (ITS): </w:t>
      </w:r>
      <w:r>
        <w:rPr>
          <w:rFonts w:ascii="Arial" w:eastAsia="Arial" w:hAnsi="Arial" w:cs="Arial"/>
          <w:sz w:val="22"/>
          <w:szCs w:val="22"/>
        </w:rPr>
        <w:t>Link Diane provided an update on the last Facet meeting. A budget increase of $1,600 was requested. The Facet is working with NTS on the next Fueling the Dragons event on April 21st.</w:t>
      </w:r>
    </w:p>
    <w:p w14:paraId="4B9DBB5E" w14:textId="10DD3203" w:rsidR="001B0FB8" w:rsidRDefault="00F753DB">
      <w:pPr>
        <w:pStyle w:val="ListParagraph"/>
        <w:numPr>
          <w:ilvl w:val="0"/>
          <w:numId w:val="2"/>
        </w:numPr>
        <w:spacing w:after="80"/>
      </w:pPr>
      <w:r>
        <w:rPr>
          <w:rFonts w:ascii="Arial" w:eastAsia="Arial" w:hAnsi="Arial" w:cs="Arial"/>
          <w:b/>
          <w:bCs/>
          <w:sz w:val="22"/>
          <w:szCs w:val="22"/>
        </w:rPr>
        <w:t xml:space="preserve">Services to Youth (STY): </w:t>
      </w:r>
      <w:r>
        <w:rPr>
          <w:rFonts w:ascii="Arial" w:eastAsia="Arial" w:hAnsi="Arial" w:cs="Arial"/>
          <w:sz w:val="22"/>
          <w:szCs w:val="22"/>
        </w:rPr>
        <w:t xml:space="preserve">Link Greta </w:t>
      </w:r>
      <w:ins w:id="17" w:author="Chinyere Watson" w:date="2026-09-23T13:17:00Z" w16du:dateUtc="2026-09-23T17:17:00Z">
        <w:r w:rsidR="00050806">
          <w:rPr>
            <w:rFonts w:ascii="Arial" w:eastAsia="Arial" w:hAnsi="Arial" w:cs="Arial"/>
            <w:sz w:val="22"/>
            <w:szCs w:val="22"/>
          </w:rPr>
          <w:t xml:space="preserve">Carey Peoples </w:t>
        </w:r>
      </w:ins>
      <w:r>
        <w:rPr>
          <w:rFonts w:ascii="Arial" w:eastAsia="Arial" w:hAnsi="Arial" w:cs="Arial"/>
          <w:sz w:val="22"/>
          <w:szCs w:val="22"/>
        </w:rPr>
        <w:t>shared that the last 3 sessions are being conducted by STY in partnership with the Potomac Links Chapter on April 19th. The end-of-year celebration is coming up and will be held with</w:t>
      </w:r>
      <w:ins w:id="18" w:author="Chinyere Watson" w:date="2026-09-27T13:41:00Z" w16du:dateUtc="2026-09-27T17:41:00Z">
        <w:r w:rsidR="00507021">
          <w:rPr>
            <w:rFonts w:ascii="Arial" w:eastAsia="Arial" w:hAnsi="Arial" w:cs="Arial"/>
            <w:sz w:val="22"/>
            <w:szCs w:val="22"/>
          </w:rPr>
          <w:t xml:space="preserve"> the</w:t>
        </w:r>
      </w:ins>
      <w:r>
        <w:rPr>
          <w:rFonts w:ascii="Arial" w:eastAsia="Arial" w:hAnsi="Arial" w:cs="Arial"/>
          <w:sz w:val="22"/>
          <w:szCs w:val="22"/>
        </w:rPr>
        <w:t xml:space="preserve"> Masonville Cove</w:t>
      </w:r>
      <w:ins w:id="19" w:author="Chinyere Watson" w:date="2026-09-27T13:41:00Z" w16du:dateUtc="2026-09-27T17:41:00Z">
        <w:r w:rsidR="00507021">
          <w:rPr>
            <w:rFonts w:ascii="Arial" w:eastAsia="Arial" w:hAnsi="Arial" w:cs="Arial"/>
            <w:sz w:val="22"/>
            <w:szCs w:val="22"/>
          </w:rPr>
          <w:t xml:space="preserve"> interns</w:t>
        </w:r>
      </w:ins>
      <w:r>
        <w:rPr>
          <w:rFonts w:ascii="Arial" w:eastAsia="Arial" w:hAnsi="Arial" w:cs="Arial"/>
          <w:sz w:val="22"/>
          <w:szCs w:val="22"/>
        </w:rPr>
        <w:t>.</w:t>
      </w:r>
    </w:p>
    <w:p w14:paraId="7D29E62D" w14:textId="6D76F568" w:rsidR="001B0FB8" w:rsidRDefault="00F753DB">
      <w:pPr>
        <w:pStyle w:val="ListParagraph"/>
        <w:numPr>
          <w:ilvl w:val="0"/>
          <w:numId w:val="2"/>
        </w:numPr>
        <w:spacing w:after="80"/>
      </w:pPr>
      <w:r>
        <w:rPr>
          <w:rFonts w:ascii="Arial" w:eastAsia="Arial" w:hAnsi="Arial" w:cs="Arial"/>
          <w:b/>
          <w:bCs/>
          <w:sz w:val="22"/>
          <w:szCs w:val="22"/>
        </w:rPr>
        <w:t xml:space="preserve">National Trends &amp; Services (NTS): </w:t>
      </w:r>
      <w:r>
        <w:rPr>
          <w:rFonts w:ascii="Arial" w:eastAsia="Arial" w:hAnsi="Arial" w:cs="Arial"/>
          <w:sz w:val="22"/>
          <w:szCs w:val="22"/>
        </w:rPr>
        <w:t xml:space="preserve">Link Rochelle Michaux-Conway provided the update. The Facet is planning another engagement with the Fueling the Dragons pantry on April 21st. A fish fry dinner will be held at Grassroots on April 14th, and the last Game Night is also on April 14th. </w:t>
      </w:r>
      <w:del w:id="20" w:author="Chinyere Watson" w:date="2026-09-27T13:42:00Z" w16du:dateUtc="2026-09-27T17:42:00Z">
        <w:r w:rsidDel="00EE5242">
          <w:rPr>
            <w:rFonts w:ascii="Arial" w:eastAsia="Arial" w:hAnsi="Arial" w:cs="Arial"/>
            <w:sz w:val="22"/>
            <w:szCs w:val="22"/>
          </w:rPr>
          <w:delText>A kids’ meal has been requested for April 23rd.</w:delText>
        </w:r>
      </w:del>
    </w:p>
    <w:p w14:paraId="4B70552B" w14:textId="77777777" w:rsidR="001B0FB8" w:rsidRDefault="001B0FB8">
      <w:pPr>
        <w:spacing w:after="60"/>
      </w:pPr>
    </w:p>
    <w:p w14:paraId="2F80202C" w14:textId="77777777" w:rsidR="001B0FB8" w:rsidRDefault="00F753DB">
      <w:pPr>
        <w:pBdr>
          <w:bottom w:val="single" w:sz="6" w:space="1" w:color="800000"/>
        </w:pBdr>
        <w:spacing w:before="200" w:after="80"/>
      </w:pPr>
      <w:r>
        <w:rPr>
          <w:rFonts w:ascii="Arial" w:eastAsia="Arial" w:hAnsi="Arial" w:cs="Arial"/>
          <w:b/>
          <w:bCs/>
          <w:color w:val="800000"/>
          <w:sz w:val="24"/>
          <w:szCs w:val="24"/>
        </w:rPr>
        <w:t>JOYS &amp; CONCERNS</w:t>
      </w:r>
    </w:p>
    <w:p w14:paraId="615F11BF" w14:textId="77777777" w:rsidR="001B0FB8" w:rsidRDefault="00F753DB">
      <w:pPr>
        <w:pStyle w:val="ListParagraph"/>
        <w:numPr>
          <w:ilvl w:val="0"/>
          <w:numId w:val="2"/>
        </w:numPr>
        <w:spacing w:after="80"/>
      </w:pPr>
      <w:r>
        <w:rPr>
          <w:rFonts w:ascii="Arial" w:eastAsia="Arial" w:hAnsi="Arial" w:cs="Arial"/>
          <w:sz w:val="22"/>
          <w:szCs w:val="22"/>
        </w:rPr>
        <w:t>Madam President mentioned the new program year committee and Facet signups at the chapter meeting on Saturday, and asked members to let her know if they do not plan to continue in the new year.</w:t>
      </w:r>
    </w:p>
    <w:p w14:paraId="1738BD75" w14:textId="77777777" w:rsidR="001B0FB8" w:rsidRDefault="00F753DB">
      <w:pPr>
        <w:pStyle w:val="ListParagraph"/>
        <w:numPr>
          <w:ilvl w:val="0"/>
          <w:numId w:val="2"/>
        </w:numPr>
        <w:spacing w:after="80"/>
      </w:pPr>
      <w:r>
        <w:rPr>
          <w:rFonts w:ascii="Arial" w:eastAsia="Arial" w:hAnsi="Arial" w:cs="Arial"/>
          <w:sz w:val="22"/>
          <w:szCs w:val="22"/>
        </w:rPr>
        <w:t>Link Germaine mentioned Michelle Lopez’s event for improving social media presentation on April 30th at 7:00 PM.</w:t>
      </w:r>
    </w:p>
    <w:p w14:paraId="76C8E8A6" w14:textId="33B2DD82" w:rsidR="001B0FB8" w:rsidRDefault="00F753DB">
      <w:pPr>
        <w:pStyle w:val="ListParagraph"/>
        <w:numPr>
          <w:ilvl w:val="0"/>
          <w:numId w:val="2"/>
        </w:numPr>
        <w:spacing w:after="80"/>
      </w:pPr>
      <w:r>
        <w:rPr>
          <w:rFonts w:ascii="Arial" w:eastAsia="Arial" w:hAnsi="Arial" w:cs="Arial"/>
          <w:sz w:val="22"/>
          <w:szCs w:val="22"/>
        </w:rPr>
        <w:t>Link Tracey Rogers made a motion to approve the recommendation from the Membership Committee to approve a second Leave of Absence request from Link Gret</w:t>
      </w:r>
      <w:ins w:id="21" w:author="Chinyere Watson" w:date="2026-09-27T13:43:00Z" w16du:dateUtc="2026-09-27T17:43:00Z">
        <w:r w:rsidR="00125154">
          <w:rPr>
            <w:rFonts w:ascii="Arial" w:eastAsia="Arial" w:hAnsi="Arial" w:cs="Arial"/>
            <w:sz w:val="22"/>
            <w:szCs w:val="22"/>
          </w:rPr>
          <w:t>t</w:t>
        </w:r>
      </w:ins>
      <w:r>
        <w:rPr>
          <w:rFonts w:ascii="Arial" w:eastAsia="Arial" w:hAnsi="Arial" w:cs="Arial"/>
          <w:sz w:val="22"/>
          <w:szCs w:val="22"/>
        </w:rPr>
        <w:t>a Gartner. Link Lisa Cooper-Lucas seconded. There was no opposition and the motion carried.</w:t>
      </w:r>
    </w:p>
    <w:p w14:paraId="14921C85" w14:textId="77777777" w:rsidR="001B0FB8" w:rsidRDefault="001B0FB8">
      <w:pPr>
        <w:spacing w:after="60"/>
      </w:pPr>
    </w:p>
    <w:p w14:paraId="445CE9AA" w14:textId="77777777" w:rsidR="001B0FB8" w:rsidRDefault="00F753DB">
      <w:pPr>
        <w:spacing w:after="200"/>
      </w:pPr>
      <w:r>
        <w:rPr>
          <w:rFonts w:ascii="Arial" w:eastAsia="Arial" w:hAnsi="Arial" w:cs="Arial"/>
          <w:sz w:val="22"/>
          <w:szCs w:val="22"/>
        </w:rPr>
        <w:t>The meeting was adjourned at 9:22 PM.</w:t>
      </w:r>
    </w:p>
    <w:p w14:paraId="3B7D064F" w14:textId="77777777" w:rsidR="001B0FB8" w:rsidRDefault="001B0FB8">
      <w:pPr>
        <w:spacing w:after="60"/>
      </w:pPr>
    </w:p>
    <w:p w14:paraId="4667DF96" w14:textId="77777777" w:rsidR="001B0FB8" w:rsidRDefault="00F753DB">
      <w:pPr>
        <w:spacing w:before="160" w:after="60"/>
      </w:pPr>
      <w:r>
        <w:rPr>
          <w:rFonts w:ascii="Arial" w:eastAsia="Arial" w:hAnsi="Arial" w:cs="Arial"/>
          <w:b/>
          <w:bCs/>
          <w:sz w:val="22"/>
          <w:szCs w:val="22"/>
          <w:u w:val="single"/>
        </w:rPr>
        <w:t>Attendees</w:t>
      </w:r>
    </w:p>
    <w:p w14:paraId="19F963FF" w14:textId="3EBC8AB4" w:rsidR="001B0FB8" w:rsidRDefault="00F753DB">
      <w:pPr>
        <w:spacing w:after="200"/>
      </w:pPr>
      <w:r>
        <w:rPr>
          <w:rFonts w:ascii="Arial" w:eastAsia="Arial" w:hAnsi="Arial" w:cs="Arial"/>
          <w:sz w:val="22"/>
          <w:szCs w:val="22"/>
        </w:rPr>
        <w:t xml:space="preserve">Link Germaine Leftridge, Link Judy Lynn Smith, Link Tracey Rogers, Link Lisa G. Cooper-Lucas, Link Robin Steele, Link Greta </w:t>
      </w:r>
      <w:r w:rsidR="00CA0B07">
        <w:rPr>
          <w:rFonts w:ascii="Arial" w:eastAsia="Arial" w:hAnsi="Arial" w:cs="Arial"/>
          <w:sz w:val="22"/>
          <w:szCs w:val="22"/>
        </w:rPr>
        <w:t>Carey Peoples</w:t>
      </w:r>
      <w:r>
        <w:rPr>
          <w:rFonts w:ascii="Arial" w:eastAsia="Arial" w:hAnsi="Arial" w:cs="Arial"/>
          <w:sz w:val="22"/>
          <w:szCs w:val="22"/>
        </w:rPr>
        <w:t>, Link Elizabeth Adams, Link Chinyere Watson, Link Diana Smith Coleman, Link Melanie Brown, Link Kim Michelle Sterrett, Link Vivian Moore Lawyer, Link Carol Ann Smith, Link Lucinda, Link Myra J. Franklin Smith, Link Audra Nixon, Link Abbie Diane Martin</w:t>
      </w:r>
    </w:p>
    <w:p w14:paraId="0F7DF3B3" w14:textId="77777777" w:rsidR="001B0FB8" w:rsidRDefault="001B0FB8">
      <w:pPr>
        <w:spacing w:after="60"/>
      </w:pPr>
    </w:p>
    <w:sectPr w:rsidR="001B0FB8">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300AA"/>
    <w:multiLevelType w:val="hybridMultilevel"/>
    <w:tmpl w:val="31469DA2"/>
    <w:lvl w:ilvl="0" w:tplc="E4844AB8">
      <w:start w:val="1"/>
      <w:numFmt w:val="bullet"/>
      <w:lvlText w:val="•"/>
      <w:lvlJc w:val="left"/>
      <w:pPr>
        <w:ind w:left="720" w:hanging="360"/>
      </w:pPr>
    </w:lvl>
    <w:lvl w:ilvl="1" w:tplc="0BE6B13C">
      <w:numFmt w:val="decimal"/>
      <w:lvlText w:val=""/>
      <w:lvlJc w:val="left"/>
    </w:lvl>
    <w:lvl w:ilvl="2" w:tplc="ECE6F97E">
      <w:numFmt w:val="decimal"/>
      <w:lvlText w:val=""/>
      <w:lvlJc w:val="left"/>
    </w:lvl>
    <w:lvl w:ilvl="3" w:tplc="FD7AE662">
      <w:numFmt w:val="decimal"/>
      <w:lvlText w:val=""/>
      <w:lvlJc w:val="left"/>
    </w:lvl>
    <w:lvl w:ilvl="4" w:tplc="BF62A96C">
      <w:numFmt w:val="decimal"/>
      <w:lvlText w:val=""/>
      <w:lvlJc w:val="left"/>
    </w:lvl>
    <w:lvl w:ilvl="5" w:tplc="01A2DD8C">
      <w:numFmt w:val="decimal"/>
      <w:lvlText w:val=""/>
      <w:lvlJc w:val="left"/>
    </w:lvl>
    <w:lvl w:ilvl="6" w:tplc="CB70100A">
      <w:numFmt w:val="decimal"/>
      <w:lvlText w:val=""/>
      <w:lvlJc w:val="left"/>
    </w:lvl>
    <w:lvl w:ilvl="7" w:tplc="9B0499B6">
      <w:numFmt w:val="decimal"/>
      <w:lvlText w:val=""/>
      <w:lvlJc w:val="left"/>
    </w:lvl>
    <w:lvl w:ilvl="8" w:tplc="3FB8D080">
      <w:numFmt w:val="decimal"/>
      <w:lvlText w:val=""/>
      <w:lvlJc w:val="left"/>
    </w:lvl>
  </w:abstractNum>
  <w:abstractNum w:abstractNumId="1" w15:restartNumberingAfterBreak="0">
    <w:nsid w:val="1F6B7D55"/>
    <w:multiLevelType w:val="hybridMultilevel"/>
    <w:tmpl w:val="F03CD4A4"/>
    <w:lvl w:ilvl="0" w:tplc="514078DE">
      <w:start w:val="1"/>
      <w:numFmt w:val="bullet"/>
      <w:lvlText w:val="●"/>
      <w:lvlJc w:val="left"/>
      <w:pPr>
        <w:ind w:left="720" w:hanging="360"/>
      </w:pPr>
    </w:lvl>
    <w:lvl w:ilvl="1" w:tplc="704A5A82">
      <w:start w:val="1"/>
      <w:numFmt w:val="bullet"/>
      <w:lvlText w:val="○"/>
      <w:lvlJc w:val="left"/>
      <w:pPr>
        <w:ind w:left="1440" w:hanging="360"/>
      </w:pPr>
    </w:lvl>
    <w:lvl w:ilvl="2" w:tplc="83525A42">
      <w:start w:val="1"/>
      <w:numFmt w:val="bullet"/>
      <w:lvlText w:val="■"/>
      <w:lvlJc w:val="left"/>
      <w:pPr>
        <w:ind w:left="2160" w:hanging="360"/>
      </w:pPr>
    </w:lvl>
    <w:lvl w:ilvl="3" w:tplc="2408C9D8">
      <w:start w:val="1"/>
      <w:numFmt w:val="bullet"/>
      <w:lvlText w:val="●"/>
      <w:lvlJc w:val="left"/>
      <w:pPr>
        <w:ind w:left="2880" w:hanging="360"/>
      </w:pPr>
    </w:lvl>
    <w:lvl w:ilvl="4" w:tplc="035E854E">
      <w:start w:val="1"/>
      <w:numFmt w:val="bullet"/>
      <w:lvlText w:val="○"/>
      <w:lvlJc w:val="left"/>
      <w:pPr>
        <w:ind w:left="3600" w:hanging="360"/>
      </w:pPr>
    </w:lvl>
    <w:lvl w:ilvl="5" w:tplc="7DE059E2">
      <w:start w:val="1"/>
      <w:numFmt w:val="bullet"/>
      <w:lvlText w:val="■"/>
      <w:lvlJc w:val="left"/>
      <w:pPr>
        <w:ind w:left="4320" w:hanging="360"/>
      </w:pPr>
    </w:lvl>
    <w:lvl w:ilvl="6" w:tplc="8B8841E2">
      <w:start w:val="1"/>
      <w:numFmt w:val="bullet"/>
      <w:lvlText w:val="●"/>
      <w:lvlJc w:val="left"/>
      <w:pPr>
        <w:ind w:left="5040" w:hanging="360"/>
      </w:pPr>
    </w:lvl>
    <w:lvl w:ilvl="7" w:tplc="E9DC61E2">
      <w:start w:val="1"/>
      <w:numFmt w:val="bullet"/>
      <w:lvlText w:val="●"/>
      <w:lvlJc w:val="left"/>
      <w:pPr>
        <w:ind w:left="5760" w:hanging="360"/>
      </w:pPr>
    </w:lvl>
    <w:lvl w:ilvl="8" w:tplc="B93AA052">
      <w:start w:val="1"/>
      <w:numFmt w:val="bullet"/>
      <w:lvlText w:val="●"/>
      <w:lvlJc w:val="left"/>
      <w:pPr>
        <w:ind w:left="6480" w:hanging="360"/>
      </w:pPr>
    </w:lvl>
  </w:abstractNum>
  <w:num w:numId="1" w16cid:durableId="1229413185">
    <w:abstractNumId w:val="1"/>
    <w:lvlOverride w:ilvl="0">
      <w:startOverride w:val="1"/>
    </w:lvlOverride>
  </w:num>
  <w:num w:numId="2" w16cid:durableId="1644188504">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inyere Watson">
    <w15:presenceInfo w15:providerId="Windows Live" w15:userId="92ebf2642b6219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FB8"/>
    <w:rsid w:val="00050806"/>
    <w:rsid w:val="00125154"/>
    <w:rsid w:val="001B0FB8"/>
    <w:rsid w:val="001B5FD4"/>
    <w:rsid w:val="00214C9D"/>
    <w:rsid w:val="004B3065"/>
    <w:rsid w:val="0050554C"/>
    <w:rsid w:val="00507021"/>
    <w:rsid w:val="005B2448"/>
    <w:rsid w:val="00772A7A"/>
    <w:rsid w:val="007A4EC1"/>
    <w:rsid w:val="008749B8"/>
    <w:rsid w:val="00A61ACC"/>
    <w:rsid w:val="00A768E0"/>
    <w:rsid w:val="00B060AF"/>
    <w:rsid w:val="00B542F8"/>
    <w:rsid w:val="00CA0B07"/>
    <w:rsid w:val="00CA4051"/>
    <w:rsid w:val="00D17C99"/>
    <w:rsid w:val="00D35700"/>
    <w:rsid w:val="00D90280"/>
    <w:rsid w:val="00E44533"/>
    <w:rsid w:val="00E53E6E"/>
    <w:rsid w:val="00EA2923"/>
    <w:rsid w:val="00EE5242"/>
    <w:rsid w:val="00F75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F415"/>
  <w15:docId w15:val="{2BB3D204-2EE9-4892-B879-9731627B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0508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842</Words>
  <Characters>4802</Characters>
  <Application>Microsoft Office Word</Application>
  <DocSecurity>0</DocSecurity>
  <Lines>40</Lines>
  <Paragraphs>11</Paragraphs>
  <ScaleCrop>false</ScaleCrop>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Chinyere Watson</cp:lastModifiedBy>
  <cp:revision>22</cp:revision>
  <dcterms:created xsi:type="dcterms:W3CDTF">2026-08-03T19:46:00Z</dcterms:created>
  <dcterms:modified xsi:type="dcterms:W3CDTF">2026-10-04T17:39:00Z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b5aa9df9-4421-497f-a479-87d88ff8ea13</vt:lpwstr>
  </property>
</Properties>
</file>