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52B03" w14:textId="77777777" w:rsidR="008757DD" w:rsidRDefault="002A6043">
      <w:pPr>
        <w:spacing w:after="40"/>
        <w:jc w:val="center"/>
      </w:pPr>
      <w:r>
        <w:rPr>
          <w:rFonts w:ascii="Arial" w:eastAsia="Arial" w:hAnsi="Arial" w:cs="Arial"/>
          <w:b/>
          <w:bCs/>
          <w:sz w:val="28"/>
          <w:szCs w:val="28"/>
        </w:rPr>
        <w:t>The Links, Incorporated</w:t>
      </w:r>
    </w:p>
    <w:p w14:paraId="17DFC6D8" w14:textId="77777777" w:rsidR="008757DD" w:rsidRDefault="002A6043">
      <w:pPr>
        <w:spacing w:after="40"/>
        <w:jc w:val="center"/>
      </w:pPr>
      <w:r>
        <w:rPr>
          <w:rFonts w:ascii="Arial" w:eastAsia="Arial" w:hAnsi="Arial" w:cs="Arial"/>
          <w:b/>
          <w:bCs/>
          <w:sz w:val="26"/>
          <w:szCs w:val="26"/>
        </w:rPr>
        <w:t>Columbia Maryland Chapter</w:t>
      </w:r>
    </w:p>
    <w:p w14:paraId="7EDBFB25" w14:textId="77777777" w:rsidR="008757DD" w:rsidRDefault="008757DD">
      <w:pPr>
        <w:spacing w:after="60"/>
      </w:pPr>
    </w:p>
    <w:p w14:paraId="583EC0DD" w14:textId="096BD06A" w:rsidR="008757DD" w:rsidRDefault="002A6043">
      <w:pPr>
        <w:spacing w:after="40"/>
        <w:jc w:val="center"/>
      </w:pPr>
      <w:r>
        <w:rPr>
          <w:rFonts w:ascii="Arial" w:eastAsia="Arial" w:hAnsi="Arial" w:cs="Arial"/>
          <w:b/>
          <w:bCs/>
          <w:sz w:val="26"/>
          <w:szCs w:val="26"/>
        </w:rPr>
        <w:t>Executive Committee Meeting</w:t>
      </w:r>
      <w:r w:rsidR="00682037">
        <w:rPr>
          <w:rFonts w:ascii="Arial" w:eastAsia="Arial" w:hAnsi="Arial" w:cs="Arial"/>
          <w:b/>
          <w:bCs/>
          <w:sz w:val="26"/>
          <w:szCs w:val="26"/>
        </w:rPr>
        <w:t xml:space="preserve"> (May 2026)</w:t>
      </w:r>
    </w:p>
    <w:p w14:paraId="7A79B307" w14:textId="77777777" w:rsidR="008757DD" w:rsidRDefault="002A6043">
      <w:pPr>
        <w:spacing w:after="40"/>
        <w:jc w:val="center"/>
      </w:pPr>
      <w:r>
        <w:rPr>
          <w:rFonts w:ascii="Arial" w:eastAsia="Arial" w:hAnsi="Arial" w:cs="Arial"/>
          <w:sz w:val="22"/>
          <w:szCs w:val="22"/>
        </w:rPr>
        <w:t xml:space="preserve">Wednesday, April 29, </w:t>
      </w:r>
      <w:proofErr w:type="gramStart"/>
      <w:r>
        <w:rPr>
          <w:rFonts w:ascii="Arial" w:eastAsia="Arial" w:hAnsi="Arial" w:cs="Arial"/>
          <w:sz w:val="22"/>
          <w:szCs w:val="22"/>
        </w:rPr>
        <w:t>2026  |</w:t>
      </w:r>
      <w:proofErr w:type="gramEnd"/>
      <w:r>
        <w:rPr>
          <w:rFonts w:ascii="Arial" w:eastAsia="Arial" w:hAnsi="Arial" w:cs="Arial"/>
          <w:sz w:val="22"/>
          <w:szCs w:val="22"/>
        </w:rPr>
        <w:t xml:space="preserve">  7:15 PM – 8:30 PM</w:t>
      </w:r>
    </w:p>
    <w:p w14:paraId="29D5FE18" w14:textId="77777777" w:rsidR="008757DD" w:rsidRDefault="002A6043">
      <w:pPr>
        <w:spacing w:after="40"/>
        <w:jc w:val="center"/>
      </w:pPr>
      <w:r>
        <w:rPr>
          <w:rFonts w:ascii="Arial" w:eastAsia="Arial" w:hAnsi="Arial" w:cs="Arial"/>
          <w:sz w:val="22"/>
          <w:szCs w:val="22"/>
        </w:rPr>
        <w:t>Zoom Meeting</w:t>
      </w:r>
    </w:p>
    <w:p w14:paraId="11819D96" w14:textId="77777777" w:rsidR="008757DD" w:rsidRDefault="002A6043">
      <w:pPr>
        <w:spacing w:after="40"/>
        <w:jc w:val="center"/>
      </w:pPr>
      <w:r>
        <w:rPr>
          <w:rFonts w:ascii="Arial" w:eastAsia="Arial" w:hAnsi="Arial" w:cs="Arial"/>
          <w:sz w:val="22"/>
          <w:szCs w:val="22"/>
        </w:rPr>
        <w:t>Meeting ID: 854 9539 5336</w:t>
      </w:r>
    </w:p>
    <w:p w14:paraId="3487462E" w14:textId="77777777" w:rsidR="008757DD" w:rsidRDefault="008757DD">
      <w:pPr>
        <w:spacing w:after="60"/>
      </w:pPr>
    </w:p>
    <w:p w14:paraId="449C1F83" w14:textId="77777777" w:rsidR="008757DD" w:rsidRDefault="002A6043">
      <w:pPr>
        <w:pBdr>
          <w:bottom w:val="single" w:sz="6" w:space="1" w:color="800000"/>
        </w:pBdr>
        <w:spacing w:before="200" w:after="80"/>
      </w:pPr>
      <w:r>
        <w:rPr>
          <w:rFonts w:ascii="Arial" w:eastAsia="Arial" w:hAnsi="Arial" w:cs="Arial"/>
          <w:b/>
          <w:bCs/>
          <w:color w:val="800000"/>
          <w:sz w:val="24"/>
          <w:szCs w:val="24"/>
        </w:rPr>
        <w:t>ADMINISTRATION</w:t>
      </w:r>
    </w:p>
    <w:p w14:paraId="3471C566" w14:textId="5E71F82C" w:rsidR="008757DD" w:rsidRDefault="002A6043">
      <w:pPr>
        <w:pStyle w:val="ListParagraph"/>
        <w:numPr>
          <w:ilvl w:val="0"/>
          <w:numId w:val="2"/>
        </w:numPr>
        <w:spacing w:after="80"/>
      </w:pPr>
      <w:r>
        <w:rPr>
          <w:rFonts w:ascii="Arial" w:eastAsia="Arial" w:hAnsi="Arial" w:cs="Arial"/>
          <w:b/>
          <w:bCs/>
          <w:sz w:val="22"/>
          <w:szCs w:val="22"/>
        </w:rPr>
        <w:t xml:space="preserve">Call to Order: </w:t>
      </w:r>
      <w:r>
        <w:rPr>
          <w:rFonts w:ascii="Arial" w:eastAsia="Arial" w:hAnsi="Arial" w:cs="Arial"/>
          <w:sz w:val="22"/>
          <w:szCs w:val="22"/>
        </w:rPr>
        <w:t>The meeting was called to order at 7:20 PM</w:t>
      </w:r>
      <w:r w:rsidR="00682037">
        <w:rPr>
          <w:rFonts w:ascii="Arial" w:eastAsia="Arial" w:hAnsi="Arial" w:cs="Arial"/>
          <w:sz w:val="22"/>
          <w:szCs w:val="22"/>
        </w:rPr>
        <w:t xml:space="preserve"> by Madam President Diana</w:t>
      </w:r>
      <w:ins w:id="0" w:author="Chinyere Watson" w:date="2026-09-09T09:54:00Z" w16du:dateUtc="2026-09-09T13:54:00Z">
        <w:r w:rsidR="00C43730">
          <w:rPr>
            <w:rFonts w:ascii="Arial" w:eastAsia="Arial" w:hAnsi="Arial" w:cs="Arial"/>
            <w:sz w:val="22"/>
            <w:szCs w:val="22"/>
          </w:rPr>
          <w:t xml:space="preserve"> Smith</w:t>
        </w:r>
      </w:ins>
      <w:del w:id="1" w:author="Chinyere Watson" w:date="2026-09-09T09:54:00Z" w16du:dateUtc="2026-09-09T13:54:00Z">
        <w:r w:rsidR="00682037" w:rsidDel="00C43730">
          <w:rPr>
            <w:rFonts w:ascii="Arial" w:eastAsia="Arial" w:hAnsi="Arial" w:cs="Arial"/>
            <w:sz w:val="22"/>
            <w:szCs w:val="22"/>
          </w:rPr>
          <w:delText xml:space="preserve"> Smith</w:delText>
        </w:r>
      </w:del>
      <w:r w:rsidR="00682037">
        <w:rPr>
          <w:rFonts w:ascii="Arial" w:eastAsia="Arial" w:hAnsi="Arial" w:cs="Arial"/>
          <w:sz w:val="22"/>
          <w:szCs w:val="22"/>
        </w:rPr>
        <w:t xml:space="preserve"> Coleman</w:t>
      </w:r>
      <w:r>
        <w:rPr>
          <w:rFonts w:ascii="Arial" w:eastAsia="Arial" w:hAnsi="Arial" w:cs="Arial"/>
          <w:sz w:val="22"/>
          <w:szCs w:val="22"/>
        </w:rPr>
        <w:t xml:space="preserve">. The minutes were recorded by the Recording Secretary, Link Chinyere Stinson Watson. Madam President shared a brief Linkspiration around sisterhood. </w:t>
      </w:r>
      <w:del w:id="2" w:author="Chinyere Watson" w:date="2026-09-27T13:45:00Z" w16du:dateUtc="2026-09-27T17:45:00Z">
        <w:r w:rsidDel="00ED2407">
          <w:rPr>
            <w:rFonts w:ascii="Arial" w:eastAsia="Arial" w:hAnsi="Arial" w:cs="Arial"/>
            <w:sz w:val="22"/>
            <w:szCs w:val="22"/>
          </w:rPr>
          <w:delText>The agenda was adopted by Link Myra J. Franklin Smith and seconded by Link Diana Smith Coleman.</w:delText>
        </w:r>
      </w:del>
      <w:ins w:id="3" w:author="Chinyere Watson" w:date="2026-09-27T13:45:00Z" w16du:dateUtc="2026-09-27T17:45:00Z">
        <w:r w:rsidR="00ED2407">
          <w:rPr>
            <w:rFonts w:ascii="Arial" w:eastAsia="Arial" w:hAnsi="Arial" w:cs="Arial"/>
            <w:sz w:val="22"/>
            <w:szCs w:val="22"/>
          </w:rPr>
          <w:t xml:space="preserve">Link Myra </w:t>
        </w:r>
        <w:proofErr w:type="spellStart"/>
        <w:proofErr w:type="gramStart"/>
        <w:r w:rsidR="00ED2407">
          <w:rPr>
            <w:rFonts w:ascii="Arial" w:eastAsia="Arial" w:hAnsi="Arial" w:cs="Arial"/>
            <w:sz w:val="22"/>
            <w:szCs w:val="22"/>
          </w:rPr>
          <w:t>J.Frank</w:t>
        </w:r>
      </w:ins>
      <w:ins w:id="4" w:author="Chinyere Watson" w:date="2026-09-27T13:46:00Z" w16du:dateUtc="2026-09-27T17:46:00Z">
        <w:r w:rsidR="00ED2407">
          <w:rPr>
            <w:rFonts w:ascii="Arial" w:eastAsia="Arial" w:hAnsi="Arial" w:cs="Arial"/>
            <w:sz w:val="22"/>
            <w:szCs w:val="22"/>
          </w:rPr>
          <w:t>lin</w:t>
        </w:r>
        <w:proofErr w:type="spellEnd"/>
        <w:proofErr w:type="gramEnd"/>
        <w:r w:rsidR="00ED2407">
          <w:rPr>
            <w:rFonts w:ascii="Arial" w:eastAsia="Arial" w:hAnsi="Arial" w:cs="Arial"/>
            <w:sz w:val="22"/>
            <w:szCs w:val="22"/>
          </w:rPr>
          <w:t xml:space="preserve"> made a motion to adopt the agenda. </w:t>
        </w:r>
      </w:ins>
      <w:r>
        <w:rPr>
          <w:rFonts w:ascii="Arial" w:eastAsia="Arial" w:hAnsi="Arial" w:cs="Arial"/>
          <w:sz w:val="22"/>
          <w:szCs w:val="22"/>
        </w:rPr>
        <w:t xml:space="preserve"> The April</w:t>
      </w:r>
      <w:r w:rsidR="004262AF">
        <w:rPr>
          <w:rFonts w:ascii="Arial" w:eastAsia="Arial" w:hAnsi="Arial" w:cs="Arial"/>
          <w:sz w:val="22"/>
          <w:szCs w:val="22"/>
        </w:rPr>
        <w:t xml:space="preserve"> </w:t>
      </w:r>
      <w:r w:rsidR="00913034">
        <w:rPr>
          <w:rFonts w:ascii="Arial" w:eastAsia="Arial" w:hAnsi="Arial" w:cs="Arial"/>
          <w:sz w:val="22"/>
          <w:szCs w:val="22"/>
        </w:rPr>
        <w:t>8, 2026</w:t>
      </w:r>
      <w:r>
        <w:rPr>
          <w:rFonts w:ascii="Arial" w:eastAsia="Arial" w:hAnsi="Arial" w:cs="Arial"/>
          <w:sz w:val="22"/>
          <w:szCs w:val="22"/>
        </w:rPr>
        <w:t xml:space="preserve"> </w:t>
      </w:r>
      <w:ins w:id="5" w:author="Chinyere Watson" w:date="2026-09-27T13:46:00Z" w16du:dateUtc="2026-09-27T17:46:00Z">
        <w:r w:rsidR="004262AF">
          <w:rPr>
            <w:rFonts w:ascii="Arial" w:eastAsia="Arial" w:hAnsi="Arial" w:cs="Arial"/>
            <w:sz w:val="22"/>
            <w:szCs w:val="22"/>
          </w:rPr>
          <w:t xml:space="preserve">Executive Committee Meeting </w:t>
        </w:r>
      </w:ins>
      <w:del w:id="6" w:author="Chinyere Watson" w:date="2026-09-27T13:46:00Z" w16du:dateUtc="2026-09-27T17:46:00Z">
        <w:r w:rsidDel="004262AF">
          <w:rPr>
            <w:rFonts w:ascii="Arial" w:eastAsia="Arial" w:hAnsi="Arial" w:cs="Arial"/>
            <w:sz w:val="22"/>
            <w:szCs w:val="22"/>
          </w:rPr>
          <w:delText xml:space="preserve">meeting </w:delText>
        </w:r>
      </w:del>
      <w:r>
        <w:rPr>
          <w:rFonts w:ascii="Arial" w:eastAsia="Arial" w:hAnsi="Arial" w:cs="Arial"/>
          <w:sz w:val="22"/>
          <w:szCs w:val="22"/>
        </w:rPr>
        <w:t xml:space="preserve">minutes were not available for </w:t>
      </w:r>
      <w:r w:rsidR="00834E6F">
        <w:rPr>
          <w:rFonts w:ascii="Arial" w:eastAsia="Arial" w:hAnsi="Arial" w:cs="Arial"/>
          <w:sz w:val="22"/>
          <w:szCs w:val="22"/>
        </w:rPr>
        <w:t xml:space="preserve">approval </w:t>
      </w:r>
      <w:r>
        <w:rPr>
          <w:rFonts w:ascii="Arial" w:eastAsia="Arial" w:hAnsi="Arial" w:cs="Arial"/>
          <w:sz w:val="22"/>
          <w:szCs w:val="22"/>
        </w:rPr>
        <w:t xml:space="preserve">at this time; they will be reviewed and </w:t>
      </w:r>
      <w:r w:rsidR="00913034">
        <w:rPr>
          <w:rFonts w:ascii="Arial" w:eastAsia="Arial" w:hAnsi="Arial" w:cs="Arial"/>
          <w:sz w:val="22"/>
          <w:szCs w:val="22"/>
        </w:rPr>
        <w:t>approved</w:t>
      </w:r>
      <w:r w:rsidR="00913034">
        <w:rPr>
          <w:rFonts w:ascii="Arial" w:eastAsia="Arial" w:hAnsi="Arial" w:cs="Arial"/>
          <w:sz w:val="22"/>
          <w:szCs w:val="22"/>
        </w:rPr>
        <w:t xml:space="preserve"> </w:t>
      </w:r>
      <w:r>
        <w:rPr>
          <w:rFonts w:ascii="Arial" w:eastAsia="Arial" w:hAnsi="Arial" w:cs="Arial"/>
          <w:sz w:val="22"/>
          <w:szCs w:val="22"/>
        </w:rPr>
        <w:t>at the next Executive Committee meeting.</w:t>
      </w:r>
    </w:p>
    <w:p w14:paraId="0BAEA79C" w14:textId="2134F0F5" w:rsidR="008757DD" w:rsidRDefault="002A6043">
      <w:pPr>
        <w:pStyle w:val="ListParagraph"/>
        <w:numPr>
          <w:ilvl w:val="0"/>
          <w:numId w:val="2"/>
        </w:numPr>
        <w:spacing w:after="80"/>
      </w:pPr>
      <w:r>
        <w:rPr>
          <w:rFonts w:ascii="Arial" w:eastAsia="Arial" w:hAnsi="Arial" w:cs="Arial"/>
          <w:b/>
          <w:bCs/>
          <w:sz w:val="22"/>
          <w:szCs w:val="22"/>
        </w:rPr>
        <w:t xml:space="preserve">President’s Report: </w:t>
      </w:r>
      <w:r>
        <w:rPr>
          <w:rFonts w:ascii="Arial" w:eastAsia="Arial" w:hAnsi="Arial" w:cs="Arial"/>
          <w:sz w:val="22"/>
          <w:szCs w:val="22"/>
        </w:rPr>
        <w:t xml:space="preserve">Madam President provided her report. She shared National updates, including endowment information for Link sisters interested in participating. Dues must be submitted </w:t>
      </w:r>
      <w:ins w:id="7" w:author="Chinyere Watson" w:date="2026-09-27T13:47:00Z" w16du:dateUtc="2026-09-27T17:47:00Z">
        <w:r w:rsidR="004262AF">
          <w:rPr>
            <w:rFonts w:ascii="Arial" w:eastAsia="Arial" w:hAnsi="Arial" w:cs="Arial"/>
            <w:sz w:val="22"/>
            <w:szCs w:val="22"/>
          </w:rPr>
          <w:t xml:space="preserve">to National Headquarters </w:t>
        </w:r>
      </w:ins>
      <w:r>
        <w:rPr>
          <w:rFonts w:ascii="Arial" w:eastAsia="Arial" w:hAnsi="Arial" w:cs="Arial"/>
          <w:sz w:val="22"/>
          <w:szCs w:val="22"/>
        </w:rPr>
        <w:t>by April 30th. Members were reminded to check their email for a message requesting a minimum $5 contribution toward the new National officers’ gift, to be submitted by June 5, 2026. This is a gift to the outgoing National President. Information regarding the 45th National Assembly was also sent to members. Members were reminded about the upcoming elections, registration dates, and the support of chapter member Link Lisa Loury Lomas</w:t>
      </w:r>
      <w:ins w:id="8" w:author="Chinyere Watson" w:date="2026-09-27T13:47:00Z" w16du:dateUtc="2026-09-27T17:47:00Z">
        <w:r w:rsidR="004262AF">
          <w:rPr>
            <w:rFonts w:ascii="Arial" w:eastAsia="Arial" w:hAnsi="Arial" w:cs="Arial"/>
            <w:sz w:val="22"/>
            <w:szCs w:val="22"/>
          </w:rPr>
          <w:t xml:space="preserve"> for National Vice President</w:t>
        </w:r>
      </w:ins>
      <w:r>
        <w:rPr>
          <w:rFonts w:ascii="Arial" w:eastAsia="Arial" w:hAnsi="Arial" w:cs="Arial"/>
          <w:sz w:val="22"/>
          <w:szCs w:val="22"/>
        </w:rPr>
        <w:t>. Madam President also reviewed the other candidates running for office. Eastern Area updates were shared, including the Eastern Area mobile app, the EA scarf, and the luncheon at the National Assembly. Members were reminded of member engagement activities and Eastern Area priorities, including Women’s Reproductive Freedom, Public Safety, and Economic Empowerment. Area Member Updates were also reviewed. The anticipated date for the Executive Committee Strategic Planning Retreat is July 11th.</w:t>
      </w:r>
    </w:p>
    <w:p w14:paraId="4660BF13" w14:textId="63BA0340" w:rsidR="008757DD" w:rsidRDefault="002A6043">
      <w:pPr>
        <w:pStyle w:val="ListParagraph"/>
        <w:numPr>
          <w:ilvl w:val="0"/>
          <w:numId w:val="2"/>
        </w:numPr>
        <w:spacing w:after="80"/>
      </w:pPr>
      <w:r>
        <w:rPr>
          <w:rFonts w:ascii="Arial" w:eastAsia="Arial" w:hAnsi="Arial" w:cs="Arial"/>
          <w:b/>
          <w:bCs/>
          <w:sz w:val="22"/>
          <w:szCs w:val="22"/>
        </w:rPr>
        <w:t xml:space="preserve">Vice President’s Report &amp; New Member Orientation Update: </w:t>
      </w:r>
      <w:r>
        <w:rPr>
          <w:rFonts w:ascii="Arial" w:eastAsia="Arial" w:hAnsi="Arial" w:cs="Arial"/>
          <w:sz w:val="22"/>
          <w:szCs w:val="22"/>
        </w:rPr>
        <w:t>Madam Vice President shared an update on the Induction Ceremony. The Induction Ceremony is at 4:00 PM at Cattail Creek. Dinner is at 5:00 PM and a Chapter photo will be taken at 6:00 PM. There will be table assignments for 54 people seated over 6 tables, with inductees spread among the tables. The final Service Hours submission</w:t>
      </w:r>
      <w:ins w:id="9" w:author="Chinyere Watson" w:date="2026-09-27T13:48:00Z" w16du:dateUtc="2026-09-27T17:48:00Z">
        <w:r w:rsidR="00166FF2">
          <w:rPr>
            <w:rFonts w:ascii="Arial" w:eastAsia="Arial" w:hAnsi="Arial" w:cs="Arial"/>
            <w:sz w:val="22"/>
            <w:szCs w:val="22"/>
          </w:rPr>
          <w:t xml:space="preserve"> </w:t>
        </w:r>
      </w:ins>
      <w:del w:id="10" w:author="Chinyere Watson" w:date="2026-09-27T13:48:00Z" w16du:dateUtc="2026-09-27T17:48:00Z">
        <w:r w:rsidDel="00166FF2">
          <w:rPr>
            <w:rFonts w:ascii="Arial" w:eastAsia="Arial" w:hAnsi="Arial" w:cs="Arial"/>
            <w:sz w:val="22"/>
            <w:szCs w:val="22"/>
          </w:rPr>
          <w:delText xml:space="preserve"> </w:delText>
        </w:r>
      </w:del>
      <w:r>
        <w:rPr>
          <w:rFonts w:ascii="Arial" w:eastAsia="Arial" w:hAnsi="Arial" w:cs="Arial"/>
          <w:sz w:val="22"/>
          <w:szCs w:val="22"/>
        </w:rPr>
        <w:t xml:space="preserve">will be submitted </w:t>
      </w:r>
      <w:ins w:id="11" w:author="Chinyere Watson" w:date="2026-09-27T13:48:00Z" w16du:dateUtc="2026-09-27T17:48:00Z">
        <w:r w:rsidR="00166FF2">
          <w:rPr>
            <w:rFonts w:ascii="Arial" w:eastAsia="Arial" w:hAnsi="Arial" w:cs="Arial"/>
            <w:sz w:val="22"/>
            <w:szCs w:val="22"/>
          </w:rPr>
          <w:t xml:space="preserve">to National Headquarters </w:t>
        </w:r>
      </w:ins>
      <w:r>
        <w:rPr>
          <w:rFonts w:ascii="Arial" w:eastAsia="Arial" w:hAnsi="Arial" w:cs="Arial"/>
          <w:sz w:val="22"/>
          <w:szCs w:val="22"/>
        </w:rPr>
        <w:t>on April 30th.</w:t>
      </w:r>
    </w:p>
    <w:p w14:paraId="088F069C" w14:textId="77777777" w:rsidR="008757DD" w:rsidRDefault="002A6043">
      <w:pPr>
        <w:spacing w:before="160" w:after="60"/>
      </w:pPr>
      <w:r>
        <w:rPr>
          <w:rFonts w:ascii="Arial" w:eastAsia="Arial" w:hAnsi="Arial" w:cs="Arial"/>
          <w:b/>
          <w:bCs/>
          <w:sz w:val="22"/>
          <w:szCs w:val="22"/>
          <w:u w:val="single"/>
        </w:rPr>
        <w:t>Recording &amp; Corresponding Secretary Reports</w:t>
      </w:r>
    </w:p>
    <w:p w14:paraId="71FD45D1" w14:textId="77777777" w:rsidR="008757DD" w:rsidRDefault="002A6043">
      <w:pPr>
        <w:pStyle w:val="ListParagraph"/>
        <w:numPr>
          <w:ilvl w:val="0"/>
          <w:numId w:val="2"/>
        </w:numPr>
        <w:spacing w:after="80"/>
      </w:pPr>
      <w:r>
        <w:rPr>
          <w:rFonts w:ascii="Arial" w:eastAsia="Arial" w:hAnsi="Arial" w:cs="Arial"/>
          <w:sz w:val="22"/>
          <w:szCs w:val="22"/>
        </w:rPr>
        <w:t>Link Chinyere Stinson Watson shared an update on the Facet and Committee sign-up sheet that was circulated at the March chapter meeting.</w:t>
      </w:r>
    </w:p>
    <w:p w14:paraId="1C6C5724" w14:textId="77777777" w:rsidR="008757DD" w:rsidRDefault="002A6043">
      <w:pPr>
        <w:spacing w:before="160" w:after="60"/>
      </w:pPr>
      <w:r>
        <w:rPr>
          <w:rFonts w:ascii="Arial" w:eastAsia="Arial" w:hAnsi="Arial" w:cs="Arial"/>
          <w:b/>
          <w:bCs/>
          <w:sz w:val="22"/>
          <w:szCs w:val="22"/>
          <w:u w:val="single"/>
        </w:rPr>
        <w:t>Financial Report</w:t>
      </w:r>
    </w:p>
    <w:p w14:paraId="0357CF6E" w14:textId="77777777" w:rsidR="008757DD" w:rsidRDefault="002A6043">
      <w:pPr>
        <w:pStyle w:val="ListParagraph"/>
        <w:numPr>
          <w:ilvl w:val="0"/>
          <w:numId w:val="2"/>
        </w:numPr>
        <w:spacing w:after="80"/>
      </w:pPr>
      <w:r>
        <w:rPr>
          <w:rFonts w:ascii="Arial" w:eastAsia="Arial" w:hAnsi="Arial" w:cs="Arial"/>
          <w:sz w:val="22"/>
          <w:szCs w:val="22"/>
        </w:rPr>
        <w:t>The May 2026 Financial report was shared by Link Melanie Brown. She reviewed the funds received for February and March for the chapter and the foundation. The assessment is $494, due August 31st, and should be written to the chapter. She also reviewed the Treasurer’s Report for the Operating, Restricted, and Program Budgets.</w:t>
      </w:r>
    </w:p>
    <w:p w14:paraId="5ABD7026" w14:textId="77777777" w:rsidR="008757DD" w:rsidRDefault="008757DD">
      <w:pPr>
        <w:spacing w:after="60"/>
      </w:pPr>
    </w:p>
    <w:p w14:paraId="30843CB2" w14:textId="77777777" w:rsidR="008757DD" w:rsidRDefault="002A6043">
      <w:pPr>
        <w:pBdr>
          <w:bottom w:val="single" w:sz="6" w:space="1" w:color="800000"/>
        </w:pBdr>
        <w:spacing w:before="200" w:after="80"/>
      </w:pPr>
      <w:r>
        <w:rPr>
          <w:rFonts w:ascii="Arial" w:eastAsia="Arial" w:hAnsi="Arial" w:cs="Arial"/>
          <w:b/>
          <w:bCs/>
          <w:color w:val="800000"/>
          <w:sz w:val="24"/>
          <w:szCs w:val="24"/>
        </w:rPr>
        <w:t>STRATEGY, PROGRAMMING &amp; POLICY</w:t>
      </w:r>
    </w:p>
    <w:p w14:paraId="5C1938CD" w14:textId="77777777" w:rsidR="008757DD" w:rsidRDefault="002A6043">
      <w:pPr>
        <w:pStyle w:val="ListParagraph"/>
        <w:numPr>
          <w:ilvl w:val="0"/>
          <w:numId w:val="2"/>
        </w:numPr>
        <w:spacing w:after="80"/>
      </w:pPr>
      <w:r>
        <w:rPr>
          <w:rFonts w:ascii="Arial" w:eastAsia="Arial" w:hAnsi="Arial" w:cs="Arial"/>
          <w:b/>
          <w:bCs/>
          <w:sz w:val="22"/>
          <w:szCs w:val="22"/>
        </w:rPr>
        <w:t xml:space="preserve">Strategic Planning Update: </w:t>
      </w:r>
      <w:r>
        <w:rPr>
          <w:rFonts w:ascii="Arial" w:eastAsia="Arial" w:hAnsi="Arial" w:cs="Arial"/>
          <w:sz w:val="22"/>
          <w:szCs w:val="22"/>
        </w:rPr>
        <w:t>Link Judy Lynn Smith mentioned the Executive Committee Retreat on July 11th and the Chapter Retreat on September 12th.</w:t>
      </w:r>
    </w:p>
    <w:p w14:paraId="4EA4FCE5" w14:textId="0D0FC76D" w:rsidR="008757DD" w:rsidRDefault="002A6043">
      <w:pPr>
        <w:pStyle w:val="ListParagraph"/>
        <w:numPr>
          <w:ilvl w:val="0"/>
          <w:numId w:val="2"/>
        </w:numPr>
        <w:spacing w:after="80"/>
      </w:pPr>
      <w:r>
        <w:rPr>
          <w:rFonts w:ascii="Arial" w:eastAsia="Arial" w:hAnsi="Arial" w:cs="Arial"/>
          <w:b/>
          <w:bCs/>
          <w:sz w:val="22"/>
          <w:szCs w:val="22"/>
        </w:rPr>
        <w:lastRenderedPageBreak/>
        <w:t xml:space="preserve">Programming Update: </w:t>
      </w:r>
      <w:r>
        <w:rPr>
          <w:rFonts w:ascii="Arial" w:eastAsia="Arial" w:hAnsi="Arial" w:cs="Arial"/>
          <w:sz w:val="22"/>
          <w:szCs w:val="22"/>
        </w:rPr>
        <w:t xml:space="preserve">Link Regina Little </w:t>
      </w:r>
      <w:proofErr w:type="gramStart"/>
      <w:r>
        <w:rPr>
          <w:rFonts w:ascii="Arial" w:eastAsia="Arial" w:hAnsi="Arial" w:cs="Arial"/>
          <w:sz w:val="22"/>
          <w:szCs w:val="22"/>
        </w:rPr>
        <w:t>commended</w:t>
      </w:r>
      <w:proofErr w:type="gramEnd"/>
      <w:r>
        <w:rPr>
          <w:rFonts w:ascii="Arial" w:eastAsia="Arial" w:hAnsi="Arial" w:cs="Arial"/>
          <w:sz w:val="22"/>
          <w:szCs w:val="22"/>
        </w:rPr>
        <w:t xml:space="preserve"> Link Greta </w:t>
      </w:r>
      <w:ins w:id="12" w:author="Chinyere Watson" w:date="2026-09-27T13:49:00Z" w16du:dateUtc="2026-09-27T17:49:00Z">
        <w:r w:rsidR="00FD1F84">
          <w:rPr>
            <w:rFonts w:ascii="Arial" w:eastAsia="Arial" w:hAnsi="Arial" w:cs="Arial"/>
            <w:sz w:val="22"/>
            <w:szCs w:val="22"/>
          </w:rPr>
          <w:t xml:space="preserve">Carey Peoples </w:t>
        </w:r>
      </w:ins>
      <w:r>
        <w:rPr>
          <w:rFonts w:ascii="Arial" w:eastAsia="Arial" w:hAnsi="Arial" w:cs="Arial"/>
          <w:sz w:val="22"/>
          <w:szCs w:val="22"/>
        </w:rPr>
        <w:t>for her years of service on the Services to Youth Facet.</w:t>
      </w:r>
    </w:p>
    <w:p w14:paraId="6321731A" w14:textId="77777777" w:rsidR="00EB3263" w:rsidRPr="00EB3263" w:rsidRDefault="002A6043">
      <w:pPr>
        <w:pStyle w:val="ListParagraph"/>
        <w:numPr>
          <w:ilvl w:val="0"/>
          <w:numId w:val="2"/>
        </w:numPr>
        <w:pBdr>
          <w:top w:val="single" w:sz="4" w:space="1" w:color="auto"/>
          <w:left w:val="single" w:sz="4" w:space="4" w:color="auto"/>
          <w:bottom w:val="single" w:sz="4" w:space="1" w:color="auto"/>
          <w:right w:val="single" w:sz="4" w:space="4" w:color="auto"/>
        </w:pBdr>
        <w:spacing w:before="80" w:after="40"/>
        <w:rPr>
          <w:ins w:id="13" w:author="Chinyere Watson" w:date="2026-09-27T13:50:00Z" w16du:dateUtc="2026-09-27T17:50:00Z"/>
          <w:rFonts w:ascii="Arial" w:eastAsia="Arial" w:hAnsi="Arial" w:cs="Arial"/>
          <w:rPrChange w:id="14" w:author="Chinyere Watson" w:date="2026-09-27T13:50:00Z" w16du:dateUtc="2026-09-27T17:50:00Z">
            <w:rPr>
              <w:ins w:id="15" w:author="Chinyere Watson" w:date="2026-09-27T13:50:00Z" w16du:dateUtc="2026-09-27T17:50:00Z"/>
              <w:rFonts w:eastAsia="Arial"/>
            </w:rPr>
          </w:rPrChange>
        </w:rPr>
        <w:pPrChange w:id="16" w:author="Chinyere Watson" w:date="2026-09-27T13:50:00Z" w16du:dateUtc="2026-09-27T17:50:00Z">
          <w:pPr>
            <w:pBdr>
              <w:top w:val="single" w:sz="4" w:space="1" w:color="auto"/>
              <w:left w:val="single" w:sz="4" w:space="4" w:color="auto"/>
              <w:bottom w:val="single" w:sz="4" w:space="1" w:color="auto"/>
              <w:right w:val="single" w:sz="4" w:space="4" w:color="auto"/>
            </w:pBdr>
            <w:spacing w:before="80" w:after="40"/>
          </w:pPr>
        </w:pPrChange>
      </w:pPr>
      <w:r w:rsidRPr="00EB3263">
        <w:rPr>
          <w:rFonts w:ascii="Arial" w:eastAsia="Arial" w:hAnsi="Arial" w:cs="Arial"/>
          <w:b/>
          <w:bCs/>
          <w:sz w:val="22"/>
          <w:szCs w:val="22"/>
          <w:rPrChange w:id="17" w:author="Chinyere Watson" w:date="2026-09-27T13:50:00Z" w16du:dateUtc="2026-09-27T17:50:00Z">
            <w:rPr>
              <w:rFonts w:eastAsia="Arial"/>
              <w:b/>
              <w:bCs/>
              <w:sz w:val="22"/>
              <w:szCs w:val="22"/>
            </w:rPr>
          </w:rPrChange>
        </w:rPr>
        <w:t>Parliamentarian Update</w:t>
      </w:r>
      <w:ins w:id="18" w:author="Chinyere Watson" w:date="2026-09-27T13:50:00Z" w16du:dateUtc="2026-09-27T17:50:00Z">
        <w:r w:rsidR="00EB3263" w:rsidRPr="00EB3263">
          <w:rPr>
            <w:rFonts w:ascii="Arial" w:eastAsia="Arial" w:hAnsi="Arial" w:cs="Arial"/>
            <w:b/>
            <w:bCs/>
            <w:sz w:val="22"/>
            <w:szCs w:val="22"/>
            <w:rPrChange w:id="19" w:author="Chinyere Watson" w:date="2026-09-27T13:50:00Z" w16du:dateUtc="2026-09-27T17:50:00Z">
              <w:rPr>
                <w:rFonts w:eastAsia="Arial"/>
                <w:b/>
                <w:bCs/>
                <w:sz w:val="22"/>
                <w:szCs w:val="22"/>
              </w:rPr>
            </w:rPrChange>
          </w:rPr>
          <w:t xml:space="preserve">: </w:t>
        </w:r>
        <w:r w:rsidR="00EB3263" w:rsidRPr="00EB3263">
          <w:rPr>
            <w:rFonts w:ascii="Arial" w:eastAsia="Arial" w:hAnsi="Arial" w:cs="Arial"/>
            <w:rPrChange w:id="20" w:author="Chinyere Watson" w:date="2026-09-27T13:50:00Z" w16du:dateUtc="2026-09-27T17:50:00Z">
              <w:rPr>
                <w:rFonts w:eastAsia="Arial"/>
              </w:rPr>
            </w:rPrChange>
          </w:rPr>
          <w:t xml:space="preserve">the modification to the Bylaws </w:t>
        </w:r>
        <w:r w:rsidR="00EB3263" w:rsidRPr="00EB3263">
          <w:rPr>
            <w:rFonts w:ascii="Arial" w:eastAsia="Arial" w:hAnsi="Arial" w:cs="Arial"/>
            <w:b/>
            <w:bCs/>
            <w:rPrChange w:id="21" w:author="Chinyere Watson" w:date="2026-09-27T13:50:00Z" w16du:dateUtc="2026-09-27T17:50:00Z">
              <w:rPr>
                <w:rFonts w:eastAsia="Arial"/>
                <w:b/>
                <w:bCs/>
              </w:rPr>
            </w:rPrChange>
          </w:rPr>
          <w:t>based on the</w:t>
        </w:r>
        <w:r w:rsidR="00EB3263" w:rsidRPr="00EB3263">
          <w:rPr>
            <w:rFonts w:ascii="Arial" w:eastAsia="Arial" w:hAnsi="Arial" w:cs="Arial"/>
            <w:rPrChange w:id="22" w:author="Chinyere Watson" w:date="2026-09-27T13:50:00Z" w16du:dateUtc="2026-09-27T17:50:00Z">
              <w:rPr>
                <w:rFonts w:eastAsia="Arial"/>
              </w:rPr>
            </w:rPrChange>
          </w:rPr>
          <w:t xml:space="preserve"> Eastern Area Review and the two </w:t>
        </w:r>
        <w:r w:rsidR="00EB3263" w:rsidRPr="00EB3263">
          <w:rPr>
            <w:rFonts w:ascii="Arial" w:eastAsia="Arial" w:hAnsi="Arial" w:cs="Arial"/>
            <w:b/>
            <w:bCs/>
            <w:rPrChange w:id="23" w:author="Chinyere Watson" w:date="2026-09-27T13:50:00Z" w16du:dateUtc="2026-09-27T17:50:00Z">
              <w:rPr>
                <w:rFonts w:eastAsia="Arial"/>
                <w:b/>
                <w:bCs/>
              </w:rPr>
            </w:rPrChange>
          </w:rPr>
          <w:t>proposed Bylaws amendments</w:t>
        </w:r>
        <w:r w:rsidR="00EB3263" w:rsidRPr="00EB3263">
          <w:rPr>
            <w:rFonts w:ascii="Arial" w:eastAsia="Arial" w:hAnsi="Arial" w:cs="Arial"/>
            <w:rPrChange w:id="24" w:author="Chinyere Watson" w:date="2026-09-27T13:50:00Z" w16du:dateUtc="2026-09-27T17:50:00Z">
              <w:rPr>
                <w:rFonts w:eastAsia="Arial"/>
              </w:rPr>
            </w:rPrChange>
          </w:rPr>
          <w:t xml:space="preserve"> to be voted on in May.</w:t>
        </w:r>
      </w:ins>
    </w:p>
    <w:p w14:paraId="15499293" w14:textId="77777777" w:rsidR="00EB3263" w:rsidRDefault="00EB3263" w:rsidP="00EB3263">
      <w:pPr>
        <w:spacing w:before="80" w:after="40"/>
        <w:rPr>
          <w:ins w:id="25" w:author="Chinyere Watson" w:date="2026-09-27T13:50:00Z" w16du:dateUtc="2026-09-27T17:50:00Z"/>
          <w:rFonts w:ascii="Arial" w:eastAsia="Arial" w:hAnsi="Arial" w:cs="Arial"/>
        </w:rPr>
      </w:pPr>
    </w:p>
    <w:p w14:paraId="2A86B0AA" w14:textId="4288DAFB" w:rsidR="008757DD" w:rsidDel="00EB3263" w:rsidRDefault="002A6043">
      <w:pPr>
        <w:pStyle w:val="ListParagraph"/>
        <w:numPr>
          <w:ilvl w:val="0"/>
          <w:numId w:val="2"/>
        </w:numPr>
        <w:spacing w:after="60"/>
        <w:rPr>
          <w:del w:id="26" w:author="Chinyere Watson" w:date="2026-09-27T13:50:00Z" w16du:dateUtc="2026-09-27T17:50:00Z"/>
        </w:rPr>
        <w:pPrChange w:id="27" w:author="Chinyere Watson" w:date="2026-09-27T13:50:00Z" w16du:dateUtc="2026-09-27T17:50:00Z">
          <w:pPr>
            <w:pStyle w:val="ListParagraph"/>
            <w:numPr>
              <w:numId w:val="2"/>
            </w:numPr>
            <w:spacing w:after="80"/>
            <w:ind w:left="720" w:hanging="360"/>
          </w:pPr>
        </w:pPrChange>
      </w:pPr>
      <w:del w:id="28" w:author="Chinyere Watson" w:date="2026-09-27T13:50:00Z" w16du:dateUtc="2026-09-27T17:50:00Z">
        <w:r w:rsidDel="00EB3263">
          <w:rPr>
            <w:rFonts w:ascii="Arial" w:eastAsia="Arial" w:hAnsi="Arial" w:cs="Arial"/>
            <w:b/>
            <w:bCs/>
            <w:sz w:val="22"/>
            <w:szCs w:val="22"/>
          </w:rPr>
          <w:delText xml:space="preserve">: </w:delText>
        </w:r>
        <w:r w:rsidDel="00EB3263">
          <w:rPr>
            <w:rFonts w:ascii="Arial" w:eastAsia="Arial" w:hAnsi="Arial" w:cs="Arial"/>
            <w:sz w:val="22"/>
            <w:szCs w:val="22"/>
          </w:rPr>
          <w:delText>Link Vivian Moore Lawyer reminded members of the modification to the Eastern Area review and the two proposals to be voted on in May.</w:delText>
        </w:r>
      </w:del>
    </w:p>
    <w:p w14:paraId="0C342A93" w14:textId="77777777" w:rsidR="008757DD" w:rsidRDefault="008757DD">
      <w:pPr>
        <w:pStyle w:val="ListParagraph"/>
        <w:numPr>
          <w:ilvl w:val="0"/>
          <w:numId w:val="2"/>
        </w:numPr>
        <w:spacing w:after="60"/>
        <w:pPrChange w:id="29" w:author="Chinyere Watson" w:date="2026-09-27T13:50:00Z" w16du:dateUtc="2026-09-27T17:50:00Z">
          <w:pPr>
            <w:spacing w:after="60"/>
          </w:pPr>
        </w:pPrChange>
      </w:pPr>
    </w:p>
    <w:p w14:paraId="48520173" w14:textId="77777777" w:rsidR="008757DD" w:rsidRDefault="002A6043">
      <w:pPr>
        <w:pBdr>
          <w:bottom w:val="single" w:sz="6" w:space="1" w:color="800000"/>
        </w:pBdr>
        <w:spacing w:before="200" w:after="80"/>
      </w:pPr>
      <w:r>
        <w:rPr>
          <w:rFonts w:ascii="Arial" w:eastAsia="Arial" w:hAnsi="Arial" w:cs="Arial"/>
          <w:b/>
          <w:bCs/>
          <w:color w:val="800000"/>
          <w:sz w:val="24"/>
          <w:szCs w:val="24"/>
        </w:rPr>
        <w:t>COMMITTEE UPDATES</w:t>
      </w:r>
    </w:p>
    <w:p w14:paraId="0D0E6D86" w14:textId="77777777" w:rsidR="008757DD" w:rsidRDefault="002A6043">
      <w:pPr>
        <w:pStyle w:val="ListParagraph"/>
        <w:numPr>
          <w:ilvl w:val="0"/>
          <w:numId w:val="2"/>
        </w:numPr>
        <w:spacing w:after="80"/>
      </w:pPr>
      <w:r>
        <w:rPr>
          <w:rFonts w:ascii="Arial" w:eastAsia="Arial" w:hAnsi="Arial" w:cs="Arial"/>
          <w:b/>
          <w:bCs/>
          <w:sz w:val="22"/>
          <w:szCs w:val="22"/>
        </w:rPr>
        <w:t xml:space="preserve">Fundraising: </w:t>
      </w:r>
      <w:r>
        <w:rPr>
          <w:rFonts w:ascii="Arial" w:eastAsia="Arial" w:hAnsi="Arial" w:cs="Arial"/>
          <w:sz w:val="22"/>
          <w:szCs w:val="22"/>
        </w:rPr>
        <w:t>No update was provided.</w:t>
      </w:r>
    </w:p>
    <w:p w14:paraId="7D8C71DC" w14:textId="5ADB139A" w:rsidR="008757DD" w:rsidRDefault="002A6043">
      <w:pPr>
        <w:pStyle w:val="ListParagraph"/>
        <w:numPr>
          <w:ilvl w:val="0"/>
          <w:numId w:val="2"/>
        </w:numPr>
        <w:spacing w:after="80"/>
      </w:pPr>
      <w:r>
        <w:rPr>
          <w:rFonts w:ascii="Arial" w:eastAsia="Arial" w:hAnsi="Arial" w:cs="Arial"/>
          <w:b/>
          <w:bCs/>
          <w:sz w:val="22"/>
          <w:szCs w:val="22"/>
        </w:rPr>
        <w:t xml:space="preserve">Scholarship: </w:t>
      </w:r>
      <w:r>
        <w:rPr>
          <w:rFonts w:ascii="Arial" w:eastAsia="Arial" w:hAnsi="Arial" w:cs="Arial"/>
          <w:sz w:val="22"/>
          <w:szCs w:val="22"/>
        </w:rPr>
        <w:t xml:space="preserve">Link Raven Hill reported on the Link Scholar end-of-year reception on May 30th and shared that a </w:t>
      </w:r>
      <w:ins w:id="30" w:author="Chinyere Watson" w:date="2026-09-27T13:51:00Z" w16du:dateUtc="2026-09-27T17:51:00Z">
        <w:r w:rsidR="003E26A2">
          <w:rPr>
            <w:rFonts w:ascii="Arial" w:eastAsia="Arial" w:hAnsi="Arial" w:cs="Arial"/>
            <w:sz w:val="22"/>
            <w:szCs w:val="22"/>
          </w:rPr>
          <w:t xml:space="preserve">Links </w:t>
        </w:r>
      </w:ins>
      <w:r>
        <w:rPr>
          <w:rFonts w:ascii="Arial" w:eastAsia="Arial" w:hAnsi="Arial" w:cs="Arial"/>
          <w:sz w:val="22"/>
          <w:szCs w:val="22"/>
        </w:rPr>
        <w:t>Scholar is looking for summer job opportunities.</w:t>
      </w:r>
    </w:p>
    <w:p w14:paraId="0FF9105E" w14:textId="77777777" w:rsidR="008757DD" w:rsidRDefault="008757DD">
      <w:pPr>
        <w:spacing w:after="60"/>
      </w:pPr>
    </w:p>
    <w:p w14:paraId="60F59AF9" w14:textId="77777777" w:rsidR="008757DD" w:rsidRDefault="002A6043">
      <w:pPr>
        <w:pBdr>
          <w:bottom w:val="single" w:sz="6" w:space="1" w:color="800000"/>
        </w:pBdr>
        <w:spacing w:before="200" w:after="80"/>
      </w:pPr>
      <w:r>
        <w:rPr>
          <w:rFonts w:ascii="Arial" w:eastAsia="Arial" w:hAnsi="Arial" w:cs="Arial"/>
          <w:b/>
          <w:bCs/>
          <w:color w:val="800000"/>
          <w:sz w:val="24"/>
          <w:szCs w:val="24"/>
        </w:rPr>
        <w:t>FACETS</w:t>
      </w:r>
    </w:p>
    <w:p w14:paraId="49471E78" w14:textId="79A8A361" w:rsidR="008757DD" w:rsidRDefault="002A6043">
      <w:pPr>
        <w:pStyle w:val="ListParagraph"/>
        <w:numPr>
          <w:ilvl w:val="0"/>
          <w:numId w:val="2"/>
        </w:numPr>
        <w:spacing w:after="80"/>
      </w:pPr>
      <w:r>
        <w:rPr>
          <w:rFonts w:ascii="Arial" w:eastAsia="Arial" w:hAnsi="Arial" w:cs="Arial"/>
          <w:b/>
          <w:bCs/>
          <w:sz w:val="22"/>
          <w:szCs w:val="22"/>
        </w:rPr>
        <w:t xml:space="preserve">Arts: </w:t>
      </w:r>
      <w:r>
        <w:rPr>
          <w:rFonts w:ascii="Arial" w:eastAsia="Arial" w:hAnsi="Arial" w:cs="Arial"/>
          <w:sz w:val="22"/>
          <w:szCs w:val="22"/>
        </w:rPr>
        <w:t>Link Lisa Cooper-Lucas provided the update. The Facet is still looking to pivot given the changes with Peabody. They will not focus on just one major event, but will also explore fundraising opportunities and recognizing high school students with a literary book event.</w:t>
      </w:r>
    </w:p>
    <w:p w14:paraId="4868BD88" w14:textId="77777777" w:rsidR="008757DD" w:rsidRDefault="002A6043">
      <w:pPr>
        <w:pStyle w:val="ListParagraph"/>
        <w:numPr>
          <w:ilvl w:val="0"/>
          <w:numId w:val="2"/>
        </w:numPr>
        <w:spacing w:after="80"/>
      </w:pPr>
      <w:r>
        <w:rPr>
          <w:rFonts w:ascii="Arial" w:eastAsia="Arial" w:hAnsi="Arial" w:cs="Arial"/>
          <w:b/>
          <w:bCs/>
          <w:sz w:val="22"/>
          <w:szCs w:val="22"/>
        </w:rPr>
        <w:t xml:space="preserve">Health &amp; Human Services (HHS): </w:t>
      </w:r>
      <w:r>
        <w:rPr>
          <w:rFonts w:ascii="Arial" w:eastAsia="Arial" w:hAnsi="Arial" w:cs="Arial"/>
          <w:sz w:val="22"/>
          <w:szCs w:val="22"/>
        </w:rPr>
        <w:t>Link Audra Nixon provided the report, thanking those who supported their events this year, and discussed future events and changes.</w:t>
      </w:r>
    </w:p>
    <w:p w14:paraId="753BDF5F" w14:textId="77777777" w:rsidR="008757DD" w:rsidRDefault="002A6043">
      <w:pPr>
        <w:pStyle w:val="ListParagraph"/>
        <w:numPr>
          <w:ilvl w:val="0"/>
          <w:numId w:val="2"/>
        </w:numPr>
        <w:spacing w:after="80"/>
      </w:pPr>
      <w:r>
        <w:rPr>
          <w:rFonts w:ascii="Arial" w:eastAsia="Arial" w:hAnsi="Arial" w:cs="Arial"/>
          <w:b/>
          <w:bCs/>
          <w:sz w:val="22"/>
          <w:szCs w:val="22"/>
        </w:rPr>
        <w:t xml:space="preserve">International Trends &amp; Services (ITS): </w:t>
      </w:r>
      <w:r>
        <w:rPr>
          <w:rFonts w:ascii="Arial" w:eastAsia="Arial" w:hAnsi="Arial" w:cs="Arial"/>
          <w:sz w:val="22"/>
          <w:szCs w:val="22"/>
        </w:rPr>
        <w:t>Link Diane provided the update on their last Fueling the Dragons event in April. The Facet is preparing for the Train the Trainer model this summer.</w:t>
      </w:r>
    </w:p>
    <w:p w14:paraId="14F53EF8" w14:textId="77777777" w:rsidR="008757DD" w:rsidRDefault="002A6043">
      <w:pPr>
        <w:pStyle w:val="ListParagraph"/>
        <w:numPr>
          <w:ilvl w:val="0"/>
          <w:numId w:val="2"/>
        </w:numPr>
        <w:spacing w:after="80"/>
      </w:pPr>
      <w:r>
        <w:rPr>
          <w:rFonts w:ascii="Arial" w:eastAsia="Arial" w:hAnsi="Arial" w:cs="Arial"/>
          <w:b/>
          <w:bCs/>
          <w:sz w:val="22"/>
          <w:szCs w:val="22"/>
        </w:rPr>
        <w:t xml:space="preserve">Services to Youth (STY): </w:t>
      </w:r>
      <w:r>
        <w:rPr>
          <w:rFonts w:ascii="Arial" w:eastAsia="Arial" w:hAnsi="Arial" w:cs="Arial"/>
          <w:sz w:val="22"/>
          <w:szCs w:val="22"/>
        </w:rPr>
        <w:t>Link Raven Hill shared that the end-of-year celebration is coming up, along with some upcoming planning events.</w:t>
      </w:r>
    </w:p>
    <w:p w14:paraId="1F7D6286" w14:textId="77777777" w:rsidR="008757DD" w:rsidRDefault="002A6043">
      <w:pPr>
        <w:pStyle w:val="ListParagraph"/>
        <w:numPr>
          <w:ilvl w:val="0"/>
          <w:numId w:val="2"/>
        </w:numPr>
        <w:spacing w:after="80"/>
      </w:pPr>
      <w:r>
        <w:rPr>
          <w:rFonts w:ascii="Arial" w:eastAsia="Arial" w:hAnsi="Arial" w:cs="Arial"/>
          <w:b/>
          <w:bCs/>
          <w:sz w:val="22"/>
          <w:szCs w:val="22"/>
        </w:rPr>
        <w:t xml:space="preserve">National Trends &amp; Services (NTS): </w:t>
      </w:r>
      <w:r>
        <w:rPr>
          <w:rFonts w:ascii="Arial" w:eastAsia="Arial" w:hAnsi="Arial" w:cs="Arial"/>
          <w:sz w:val="22"/>
          <w:szCs w:val="22"/>
        </w:rPr>
        <w:t>Link Rochelle Michaux-Conway provided the update, reviewing recent events including dinners at Grassroots and National Social Action initiatives.</w:t>
      </w:r>
    </w:p>
    <w:p w14:paraId="28396B86" w14:textId="77777777" w:rsidR="008757DD" w:rsidRDefault="008757DD">
      <w:pPr>
        <w:spacing w:after="60"/>
      </w:pPr>
    </w:p>
    <w:p w14:paraId="3DDEBA0A" w14:textId="77777777" w:rsidR="008757DD" w:rsidRDefault="002A6043">
      <w:pPr>
        <w:pBdr>
          <w:bottom w:val="single" w:sz="6" w:space="1" w:color="800000"/>
        </w:pBdr>
        <w:spacing w:before="200" w:after="80"/>
      </w:pPr>
      <w:r>
        <w:rPr>
          <w:rFonts w:ascii="Arial" w:eastAsia="Arial" w:hAnsi="Arial" w:cs="Arial"/>
          <w:b/>
          <w:bCs/>
          <w:color w:val="800000"/>
          <w:sz w:val="24"/>
          <w:szCs w:val="24"/>
        </w:rPr>
        <w:t>JOYS &amp; CONCERNS</w:t>
      </w:r>
    </w:p>
    <w:p w14:paraId="2493DA9D" w14:textId="1E2E930A" w:rsidR="008757DD" w:rsidRDefault="002A6043">
      <w:pPr>
        <w:pStyle w:val="ListParagraph"/>
        <w:numPr>
          <w:ilvl w:val="0"/>
          <w:numId w:val="2"/>
        </w:numPr>
        <w:spacing w:after="80"/>
      </w:pPr>
      <w:r>
        <w:rPr>
          <w:rFonts w:ascii="Arial" w:eastAsia="Arial" w:hAnsi="Arial" w:cs="Arial"/>
          <w:sz w:val="22"/>
          <w:szCs w:val="22"/>
        </w:rPr>
        <w:t>Madam President thanked the leadership and Executive</w:t>
      </w:r>
      <w:ins w:id="31" w:author="Chinyere Watson" w:date="2026-09-27T13:52:00Z" w16du:dateUtc="2026-09-27T17:52:00Z">
        <w:r w:rsidR="008640E1">
          <w:rPr>
            <w:rFonts w:ascii="Arial" w:eastAsia="Arial" w:hAnsi="Arial" w:cs="Arial"/>
            <w:sz w:val="22"/>
            <w:szCs w:val="22"/>
          </w:rPr>
          <w:t xml:space="preserve"> </w:t>
        </w:r>
      </w:ins>
      <w:del w:id="32" w:author="Chinyere Watson" w:date="2026-09-27T13:52:00Z" w16du:dateUtc="2026-09-27T17:52:00Z">
        <w:r w:rsidDel="008640E1">
          <w:rPr>
            <w:rFonts w:ascii="Arial" w:eastAsia="Arial" w:hAnsi="Arial" w:cs="Arial"/>
            <w:sz w:val="22"/>
            <w:szCs w:val="22"/>
          </w:rPr>
          <w:delText xml:space="preserve"> Board</w:delText>
        </w:r>
      </w:del>
      <w:ins w:id="33" w:author="Chinyere Watson" w:date="2026-09-27T13:52:00Z" w16du:dateUtc="2026-09-27T17:52:00Z">
        <w:r w:rsidR="008640E1">
          <w:rPr>
            <w:rFonts w:ascii="Arial" w:eastAsia="Arial" w:hAnsi="Arial" w:cs="Arial"/>
            <w:sz w:val="22"/>
            <w:szCs w:val="22"/>
          </w:rPr>
          <w:t>Committee</w:t>
        </w:r>
      </w:ins>
      <w:r>
        <w:rPr>
          <w:rFonts w:ascii="Arial" w:eastAsia="Arial" w:hAnsi="Arial" w:cs="Arial"/>
          <w:sz w:val="22"/>
          <w:szCs w:val="22"/>
        </w:rPr>
        <w:t>, with special thanks to Link Judy Lynn Smith and Link Regina Little for their programming leadership.</w:t>
      </w:r>
    </w:p>
    <w:p w14:paraId="57368FBA" w14:textId="77777777" w:rsidR="008757DD" w:rsidRDefault="002A6043">
      <w:pPr>
        <w:pStyle w:val="ListParagraph"/>
        <w:numPr>
          <w:ilvl w:val="0"/>
          <w:numId w:val="2"/>
        </w:numPr>
        <w:spacing w:after="80"/>
      </w:pPr>
      <w:r>
        <w:rPr>
          <w:rFonts w:ascii="Arial" w:eastAsia="Arial" w:hAnsi="Arial" w:cs="Arial"/>
          <w:sz w:val="22"/>
          <w:szCs w:val="22"/>
        </w:rPr>
        <w:t>Link Regina Little announced that she got engaged.</w:t>
      </w:r>
    </w:p>
    <w:p w14:paraId="6334B27A" w14:textId="77777777" w:rsidR="008757DD" w:rsidRDefault="002A6043">
      <w:pPr>
        <w:pStyle w:val="ListParagraph"/>
        <w:numPr>
          <w:ilvl w:val="0"/>
          <w:numId w:val="2"/>
        </w:numPr>
        <w:spacing w:after="80"/>
      </w:pPr>
      <w:r>
        <w:rPr>
          <w:rFonts w:ascii="Arial" w:eastAsia="Arial" w:hAnsi="Arial" w:cs="Arial"/>
          <w:sz w:val="22"/>
          <w:szCs w:val="22"/>
        </w:rPr>
        <w:t>Link Jo-Emily shared that her grandson is graduating from college Magna Cum Laude.</w:t>
      </w:r>
    </w:p>
    <w:p w14:paraId="77AFDF57" w14:textId="77777777" w:rsidR="008757DD" w:rsidRDefault="002A6043">
      <w:pPr>
        <w:pStyle w:val="ListParagraph"/>
        <w:numPr>
          <w:ilvl w:val="0"/>
          <w:numId w:val="2"/>
        </w:numPr>
        <w:spacing w:after="80"/>
      </w:pPr>
      <w:r>
        <w:rPr>
          <w:rFonts w:ascii="Arial" w:eastAsia="Arial" w:hAnsi="Arial" w:cs="Arial"/>
          <w:sz w:val="22"/>
          <w:szCs w:val="22"/>
        </w:rPr>
        <w:t>Link Audra Nixon thanked Madam President for her first year of leadership.</w:t>
      </w:r>
    </w:p>
    <w:p w14:paraId="3117F176" w14:textId="77777777" w:rsidR="008757DD" w:rsidRDefault="008757DD">
      <w:pPr>
        <w:spacing w:after="60"/>
      </w:pPr>
    </w:p>
    <w:p w14:paraId="7E970239" w14:textId="77777777" w:rsidR="008757DD" w:rsidRDefault="002A6043">
      <w:pPr>
        <w:spacing w:after="200"/>
      </w:pPr>
      <w:r>
        <w:rPr>
          <w:rFonts w:ascii="Arial" w:eastAsia="Arial" w:hAnsi="Arial" w:cs="Arial"/>
          <w:sz w:val="22"/>
          <w:szCs w:val="22"/>
        </w:rPr>
        <w:t>The meeting was adjourned at 8:29 PM.</w:t>
      </w:r>
    </w:p>
    <w:p w14:paraId="023D340E" w14:textId="77777777" w:rsidR="008757DD" w:rsidRDefault="008757DD">
      <w:pPr>
        <w:spacing w:after="60"/>
      </w:pPr>
    </w:p>
    <w:p w14:paraId="0102AD92" w14:textId="77777777" w:rsidR="008757DD" w:rsidRDefault="002A6043">
      <w:pPr>
        <w:spacing w:before="160" w:after="60"/>
      </w:pPr>
      <w:r>
        <w:rPr>
          <w:rFonts w:ascii="Arial" w:eastAsia="Arial" w:hAnsi="Arial" w:cs="Arial"/>
          <w:b/>
          <w:bCs/>
          <w:sz w:val="22"/>
          <w:szCs w:val="22"/>
          <w:u w:val="single"/>
        </w:rPr>
        <w:t>Attendees</w:t>
      </w:r>
    </w:p>
    <w:p w14:paraId="6DBB094E" w14:textId="12717508" w:rsidR="008757DD" w:rsidRDefault="00682037">
      <w:pPr>
        <w:spacing w:after="60"/>
      </w:pPr>
      <w:r>
        <w:rPr>
          <w:rFonts w:ascii="Arial" w:eastAsia="Arial" w:hAnsi="Arial" w:cs="Arial"/>
          <w:sz w:val="22"/>
          <w:szCs w:val="22"/>
        </w:rPr>
        <w:t>Screenshot below</w:t>
      </w:r>
    </w:p>
    <w:p w14:paraId="3B60E521" w14:textId="77777777" w:rsidR="008757DD" w:rsidRDefault="008757DD">
      <w:pPr>
        <w:spacing w:after="60"/>
      </w:pPr>
    </w:p>
    <w:p w14:paraId="07B9782D" w14:textId="77777777" w:rsidR="00682037" w:rsidRDefault="00682037">
      <w:pPr>
        <w:spacing w:after="80"/>
        <w:rPr>
          <w:rFonts w:ascii="Arial" w:eastAsia="Arial" w:hAnsi="Arial" w:cs="Arial"/>
          <w:sz w:val="22"/>
          <w:szCs w:val="22"/>
        </w:rPr>
      </w:pPr>
    </w:p>
    <w:p w14:paraId="597BFDDC" w14:textId="597AE50F" w:rsidR="00682037" w:rsidRDefault="00682037">
      <w:pPr>
        <w:spacing w:after="80"/>
        <w:rPr>
          <w:rFonts w:ascii="Arial" w:eastAsia="Arial" w:hAnsi="Arial" w:cs="Arial"/>
          <w:sz w:val="22"/>
          <w:szCs w:val="22"/>
        </w:rPr>
      </w:pPr>
      <w:r w:rsidRPr="00156A4A">
        <w:rPr>
          <w:rFonts w:ascii="Arial" w:hAnsi="Arial" w:cs="Arial"/>
          <w:noProof/>
          <w:sz w:val="24"/>
          <w:szCs w:val="24"/>
        </w:rPr>
        <w:lastRenderedPageBreak/>
        <w:drawing>
          <wp:inline distT="0" distB="0" distL="0" distR="0" wp14:anchorId="5AB25DC5" wp14:editId="08874C0F">
            <wp:extent cx="3365127" cy="7887017"/>
            <wp:effectExtent l="0" t="0" r="6985" b="0"/>
            <wp:docPr id="584243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43357" name=""/>
                    <pic:cNvPicPr/>
                  </pic:nvPicPr>
                  <pic:blipFill>
                    <a:blip r:embed="rId5"/>
                    <a:stretch>
                      <a:fillRect/>
                    </a:stretch>
                  </pic:blipFill>
                  <pic:spPr>
                    <a:xfrm>
                      <a:off x="0" y="0"/>
                      <a:ext cx="3372048" cy="7903237"/>
                    </a:xfrm>
                    <a:prstGeom prst="rect">
                      <a:avLst/>
                    </a:prstGeom>
                  </pic:spPr>
                </pic:pic>
              </a:graphicData>
            </a:graphic>
          </wp:inline>
        </w:drawing>
      </w:r>
    </w:p>
    <w:p w14:paraId="576A9756" w14:textId="77777777" w:rsidR="00682037" w:rsidRDefault="00682037">
      <w:pPr>
        <w:spacing w:after="80"/>
      </w:pPr>
    </w:p>
    <w:sectPr w:rsidR="00682037">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5B55EE"/>
    <w:multiLevelType w:val="hybridMultilevel"/>
    <w:tmpl w:val="8AC4251E"/>
    <w:lvl w:ilvl="0" w:tplc="54269AAA">
      <w:start w:val="1"/>
      <w:numFmt w:val="bullet"/>
      <w:lvlText w:val="●"/>
      <w:lvlJc w:val="left"/>
      <w:pPr>
        <w:ind w:left="720" w:hanging="360"/>
      </w:pPr>
    </w:lvl>
    <w:lvl w:ilvl="1" w:tplc="E392FBA8">
      <w:start w:val="1"/>
      <w:numFmt w:val="bullet"/>
      <w:lvlText w:val="○"/>
      <w:lvlJc w:val="left"/>
      <w:pPr>
        <w:ind w:left="1440" w:hanging="360"/>
      </w:pPr>
    </w:lvl>
    <w:lvl w:ilvl="2" w:tplc="F60E1F5C">
      <w:start w:val="1"/>
      <w:numFmt w:val="bullet"/>
      <w:lvlText w:val="■"/>
      <w:lvlJc w:val="left"/>
      <w:pPr>
        <w:ind w:left="2160" w:hanging="360"/>
      </w:pPr>
    </w:lvl>
    <w:lvl w:ilvl="3" w:tplc="6DD84F8E">
      <w:start w:val="1"/>
      <w:numFmt w:val="bullet"/>
      <w:lvlText w:val="●"/>
      <w:lvlJc w:val="left"/>
      <w:pPr>
        <w:ind w:left="2880" w:hanging="360"/>
      </w:pPr>
    </w:lvl>
    <w:lvl w:ilvl="4" w:tplc="8D12747E">
      <w:start w:val="1"/>
      <w:numFmt w:val="bullet"/>
      <w:lvlText w:val="○"/>
      <w:lvlJc w:val="left"/>
      <w:pPr>
        <w:ind w:left="3600" w:hanging="360"/>
      </w:pPr>
    </w:lvl>
    <w:lvl w:ilvl="5" w:tplc="6A3E3D44">
      <w:start w:val="1"/>
      <w:numFmt w:val="bullet"/>
      <w:lvlText w:val="■"/>
      <w:lvlJc w:val="left"/>
      <w:pPr>
        <w:ind w:left="4320" w:hanging="360"/>
      </w:pPr>
    </w:lvl>
    <w:lvl w:ilvl="6" w:tplc="DD64FBAA">
      <w:start w:val="1"/>
      <w:numFmt w:val="bullet"/>
      <w:lvlText w:val="●"/>
      <w:lvlJc w:val="left"/>
      <w:pPr>
        <w:ind w:left="5040" w:hanging="360"/>
      </w:pPr>
    </w:lvl>
    <w:lvl w:ilvl="7" w:tplc="34AC32B2">
      <w:start w:val="1"/>
      <w:numFmt w:val="bullet"/>
      <w:lvlText w:val="●"/>
      <w:lvlJc w:val="left"/>
      <w:pPr>
        <w:ind w:left="5760" w:hanging="360"/>
      </w:pPr>
    </w:lvl>
    <w:lvl w:ilvl="8" w:tplc="2E04DE16">
      <w:start w:val="1"/>
      <w:numFmt w:val="bullet"/>
      <w:lvlText w:val="●"/>
      <w:lvlJc w:val="left"/>
      <w:pPr>
        <w:ind w:left="6480" w:hanging="360"/>
      </w:pPr>
    </w:lvl>
  </w:abstractNum>
  <w:abstractNum w:abstractNumId="1" w15:restartNumberingAfterBreak="0">
    <w:nsid w:val="710F1493"/>
    <w:multiLevelType w:val="hybridMultilevel"/>
    <w:tmpl w:val="CBCCE05C"/>
    <w:lvl w:ilvl="0" w:tplc="E2DA3FE6">
      <w:start w:val="1"/>
      <w:numFmt w:val="bullet"/>
      <w:lvlText w:val="•"/>
      <w:lvlJc w:val="left"/>
      <w:pPr>
        <w:ind w:left="720" w:hanging="360"/>
      </w:pPr>
    </w:lvl>
    <w:lvl w:ilvl="1" w:tplc="B0C2AF96">
      <w:numFmt w:val="decimal"/>
      <w:lvlText w:val=""/>
      <w:lvlJc w:val="left"/>
    </w:lvl>
    <w:lvl w:ilvl="2" w:tplc="A8EC0512">
      <w:numFmt w:val="decimal"/>
      <w:lvlText w:val=""/>
      <w:lvlJc w:val="left"/>
    </w:lvl>
    <w:lvl w:ilvl="3" w:tplc="D36EDF5E">
      <w:numFmt w:val="decimal"/>
      <w:lvlText w:val=""/>
      <w:lvlJc w:val="left"/>
    </w:lvl>
    <w:lvl w:ilvl="4" w:tplc="A22E3810">
      <w:numFmt w:val="decimal"/>
      <w:lvlText w:val=""/>
      <w:lvlJc w:val="left"/>
    </w:lvl>
    <w:lvl w:ilvl="5" w:tplc="434AED98">
      <w:numFmt w:val="decimal"/>
      <w:lvlText w:val=""/>
      <w:lvlJc w:val="left"/>
    </w:lvl>
    <w:lvl w:ilvl="6" w:tplc="60B204E2">
      <w:numFmt w:val="decimal"/>
      <w:lvlText w:val=""/>
      <w:lvlJc w:val="left"/>
    </w:lvl>
    <w:lvl w:ilvl="7" w:tplc="B07AE9D0">
      <w:numFmt w:val="decimal"/>
      <w:lvlText w:val=""/>
      <w:lvlJc w:val="left"/>
    </w:lvl>
    <w:lvl w:ilvl="8" w:tplc="50064D74">
      <w:numFmt w:val="decimal"/>
      <w:lvlText w:val=""/>
      <w:lvlJc w:val="left"/>
    </w:lvl>
  </w:abstractNum>
  <w:num w:numId="1" w16cid:durableId="2032753148">
    <w:abstractNumId w:val="0"/>
    <w:lvlOverride w:ilvl="0">
      <w:startOverride w:val="1"/>
    </w:lvlOverride>
  </w:num>
  <w:num w:numId="2" w16cid:durableId="1794248259">
    <w:abstractNumId w:val="1"/>
  </w:num>
  <w:num w:numId="3" w16cid:durableId="87145859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inyere Watson">
    <w15:presenceInfo w15:providerId="Windows Live" w15:userId="92ebf2642b6219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7DD"/>
    <w:rsid w:val="00166FF2"/>
    <w:rsid w:val="002A6043"/>
    <w:rsid w:val="003E26A2"/>
    <w:rsid w:val="004262AF"/>
    <w:rsid w:val="004B0A0C"/>
    <w:rsid w:val="00682037"/>
    <w:rsid w:val="006F780A"/>
    <w:rsid w:val="00834E6F"/>
    <w:rsid w:val="008640E1"/>
    <w:rsid w:val="008757DD"/>
    <w:rsid w:val="00913034"/>
    <w:rsid w:val="00C43730"/>
    <w:rsid w:val="00CA4051"/>
    <w:rsid w:val="00D17C99"/>
    <w:rsid w:val="00EB3263"/>
    <w:rsid w:val="00ED2407"/>
    <w:rsid w:val="00FD1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CC0E5"/>
  <w15:docId w15:val="{2BB3D204-2EE9-4892-B879-9731627B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C43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770</Words>
  <Characters>4392</Characters>
  <Application>Microsoft Office Word</Application>
  <DocSecurity>0</DocSecurity>
  <Lines>36</Lines>
  <Paragraphs>10</Paragraphs>
  <ScaleCrop>false</ScaleCrop>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Chinyere Watson</cp:lastModifiedBy>
  <cp:revision>13</cp:revision>
  <dcterms:created xsi:type="dcterms:W3CDTF">2026-08-03T19:50:00Z</dcterms:created>
  <dcterms:modified xsi:type="dcterms:W3CDTF">2026-10-04T17:42:00Z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16a4e777-69d7-40af-a5c1-ba143d245379</vt:lpwstr>
  </property>
</Properties>
</file>